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4349D7D" w14:textId="243497B1" w:rsidR="00340EEA" w:rsidRDefault="00340EEA" w:rsidP="00340EEA">
      <w:pPr>
        <w:pStyle w:val="Heading1"/>
        <w:rPr>
          <w:lang w:val="en-GB"/>
        </w:rPr>
      </w:pPr>
      <w:r w:rsidRPr="003F0A68">
        <w:rPr>
          <w:lang w:val="en-GB"/>
        </w:rPr>
        <w:t xml:space="preserve">Supplementary </w:t>
      </w:r>
      <w:r>
        <w:rPr>
          <w:lang w:val="en-GB"/>
        </w:rPr>
        <w:t>methods</w:t>
      </w:r>
    </w:p>
    <w:p w14:paraId="62D1F569" w14:textId="5E437B21" w:rsidR="00340EEA" w:rsidRDefault="00DF5059" w:rsidP="00DF5059">
      <w:pPr>
        <w:spacing w:before="240"/>
        <w:rPr>
          <w:lang w:val="en-GB"/>
        </w:rPr>
      </w:pPr>
      <w:r>
        <w:rPr>
          <w:lang w:val="en-GB"/>
        </w:rPr>
        <w:t>We performed s</w:t>
      </w:r>
      <w:r w:rsidR="00340EEA">
        <w:rPr>
          <w:lang w:val="en-GB"/>
        </w:rPr>
        <w:t xml:space="preserve">everal follow-up analyses to assess the behaviour of the phylogenetic SCP models. </w:t>
      </w:r>
    </w:p>
    <w:p w14:paraId="773E5982" w14:textId="420693BF" w:rsidR="00340EEA" w:rsidRDefault="00340EEA" w:rsidP="00340EEA">
      <w:pPr>
        <w:pStyle w:val="Heading2"/>
        <w:rPr>
          <w:sz w:val="22"/>
          <w:szCs w:val="22"/>
          <w:lang w:val="en-GB"/>
        </w:rPr>
      </w:pPr>
      <w:r>
        <w:rPr>
          <w:sz w:val="22"/>
          <w:szCs w:val="22"/>
          <w:lang w:val="en-GB"/>
        </w:rPr>
        <w:t>Model variability and phylogenetic uncertainty</w:t>
      </w:r>
    </w:p>
    <w:p w14:paraId="176A07D7" w14:textId="0ABE291D" w:rsidR="00340EEA" w:rsidRDefault="00A13DEC" w:rsidP="00340EEA">
      <w:pPr>
        <w:rPr>
          <w:lang w:val="en-GB"/>
        </w:rPr>
      </w:pPr>
      <w:r>
        <w:rPr>
          <w:lang w:val="en-GB"/>
        </w:rPr>
        <w:t xml:space="preserve">As the inclusion of phylogenetic uncertainty in SCP has not been </w:t>
      </w:r>
      <w:r w:rsidR="00AD1BB3">
        <w:rPr>
          <w:lang w:val="en-GB"/>
        </w:rPr>
        <w:t>trialled</w:t>
      </w:r>
      <w:r>
        <w:rPr>
          <w:lang w:val="en-GB"/>
        </w:rPr>
        <w:t xml:space="preserve"> before, we decided t</w:t>
      </w:r>
      <w:r w:rsidR="00340EEA">
        <w:rPr>
          <w:lang w:val="en-GB"/>
        </w:rPr>
        <w:t xml:space="preserve">o assess the </w:t>
      </w:r>
      <w:r>
        <w:rPr>
          <w:lang w:val="en-GB"/>
        </w:rPr>
        <w:t xml:space="preserve">contribution of phylogenetic uncertainty to </w:t>
      </w:r>
      <w:r w:rsidR="00340EEA">
        <w:rPr>
          <w:lang w:val="en-GB"/>
        </w:rPr>
        <w:t>variation between SCP results</w:t>
      </w:r>
      <w:r>
        <w:rPr>
          <w:lang w:val="en-GB"/>
        </w:rPr>
        <w:t>.</w:t>
      </w:r>
      <w:r w:rsidR="00340EEA">
        <w:rPr>
          <w:lang w:val="en-GB"/>
        </w:rPr>
        <w:t xml:space="preserve"> </w:t>
      </w:r>
      <w:r>
        <w:rPr>
          <w:lang w:val="en-GB"/>
        </w:rPr>
        <w:t>W</w:t>
      </w:r>
      <w:r w:rsidR="00340EEA">
        <w:rPr>
          <w:lang w:val="en-GB"/>
        </w:rPr>
        <w:t xml:space="preserve">e first calculated a Bray-Curtis dissimilarity matrix between 200 runs (20 trees x 10 runs each) of the PD conservation, 10% land area scenario, using the vegdist function in R package vegan </w:t>
      </w:r>
      <w:r w:rsidR="00340EEA">
        <w:rPr>
          <w:lang w:val="en-GB"/>
        </w:rPr>
        <w:fldChar w:fldCharType="begin"/>
      </w:r>
      <w:r w:rsidR="00340EEA">
        <w:rPr>
          <w:lang w:val="en-GB"/>
        </w:rPr>
        <w:instrText xml:space="preserve"> ADDIN EN.CITE &lt;EndNote&gt;&lt;Cite&gt;&lt;Author&gt;Oksanen&lt;/Author&gt;&lt;Year&gt;2016&lt;/Year&gt;&lt;RecNum&gt;1327&lt;/RecNum&gt;&lt;DisplayText&gt;[1]&lt;/DisplayText&gt;&lt;record&gt;&lt;rec-number&gt;1327&lt;/rec-number&gt;&lt;foreign-keys&gt;&lt;key app="EN" db-id="5xtrdtwep509v9exwpc5x0x6e92vavxdr9td" timestamp="1487155642"&gt;1327&lt;/key&gt;&lt;/foreign-keys&gt;&lt;ref-type name="Computer Program"&gt;9&lt;/ref-type&gt;&lt;contributors&gt;&lt;authors&gt;&lt;author&gt;Jari Oksanen&lt;/author&gt;&lt;author&gt;F. Guillaume Blanchet&lt;/author&gt;&lt;author&gt;Michael Friendly&lt;/author&gt;&lt;author&gt;Roeland Kindt&lt;/author&gt;&lt;author&gt;Pierre Legendre&lt;/author&gt;&lt;author&gt;Dan McGlinn&lt;/author&gt;&lt;author&gt;Peter R. Minchin&lt;/author&gt;&lt;author&gt;R. B. O&amp;apos;Hara&lt;/author&gt;&lt;author&gt;Gavin L. Simpson&lt;/author&gt;&lt;author&gt;Peter Solymos&lt;/author&gt;&lt;author&gt;M. Henry H. Stevens&lt;/author&gt;&lt;author&gt;Eduard Szoecs&lt;/author&gt;&lt;author&gt;Helene Wagner&lt;/author&gt;&lt;/authors&gt;&lt;/contributors&gt;&lt;titles&gt;&lt;title&gt;vegan: Community Ecology Package&lt;/title&gt;&lt;/titles&gt;&lt;edition&gt;2.4-1&lt;/edition&gt;&lt;dates&gt;&lt;year&gt;2016&lt;/year&gt;&lt;/dates&gt;&lt;urls&gt;&lt;related-urls&gt;&lt;url&gt;https://CRAN.R-project.org/package=vegan&lt;/url&gt;&lt;/related-urls&gt;&lt;/urls&gt;&lt;/record&gt;&lt;/Cite&gt;&lt;/EndNote&gt;</w:instrText>
      </w:r>
      <w:r w:rsidR="00340EEA">
        <w:rPr>
          <w:lang w:val="en-GB"/>
        </w:rPr>
        <w:fldChar w:fldCharType="separate"/>
      </w:r>
      <w:r w:rsidR="00340EEA">
        <w:rPr>
          <w:noProof/>
          <w:lang w:val="en-GB"/>
        </w:rPr>
        <w:t>[1]</w:t>
      </w:r>
      <w:r w:rsidR="00340EEA">
        <w:rPr>
          <w:lang w:val="en-GB"/>
        </w:rPr>
        <w:fldChar w:fldCharType="end"/>
      </w:r>
      <w:r w:rsidR="00340EEA">
        <w:rPr>
          <w:lang w:val="en-GB"/>
        </w:rPr>
        <w:t>. Bray-Curtis distance is usually based on the proportion of species shared between two sites, but here it is based on the proportion of planning units shared between two reserve solutions.</w:t>
      </w:r>
    </w:p>
    <w:p w14:paraId="59BB8B1C" w14:textId="7DF8327F" w:rsidR="00340EEA" w:rsidRDefault="00340EEA" w:rsidP="00340EEA">
      <w:pPr>
        <w:rPr>
          <w:lang w:val="en-GB"/>
        </w:rPr>
      </w:pPr>
      <w:r>
        <w:rPr>
          <w:lang w:val="en-GB"/>
        </w:rPr>
        <w:t xml:space="preserve">We then performed a </w:t>
      </w:r>
      <w:r w:rsidRPr="002059E5">
        <w:rPr>
          <w:lang w:val="en-GB"/>
        </w:rPr>
        <w:t>non-metric multidimensional scaling (NMDS</w:t>
      </w:r>
      <w:r>
        <w:rPr>
          <w:lang w:val="en-GB"/>
        </w:rPr>
        <w:t xml:space="preserve">, function isoMDS in R package MASS, version 7.3 </w:t>
      </w:r>
      <w:r>
        <w:rPr>
          <w:lang w:val="en-GB"/>
        </w:rPr>
        <w:fldChar w:fldCharType="begin"/>
      </w:r>
      <w:r>
        <w:rPr>
          <w:lang w:val="en-GB"/>
        </w:rPr>
        <w:instrText xml:space="preserve"> ADDIN EN.CITE &lt;EndNote&gt;&lt;Cite&gt;&lt;Author&gt;Venables&lt;/Author&gt;&lt;Year&gt;2002&lt;/Year&gt;&lt;RecNum&gt;1326&lt;/RecNum&gt;&lt;DisplayText&gt;[2]&lt;/DisplayText&gt;&lt;record&gt;&lt;rec-number&gt;1326&lt;/rec-number&gt;&lt;foreign-keys&gt;&lt;key app="EN" db-id="5xtrdtwep509v9exwpc5x0x6e92vavxdr9td" timestamp="1487154814"&gt;1326&lt;/key&gt;&lt;/foreign-keys&gt;&lt;ref-type name="Book"&gt;6&lt;/ref-type&gt;&lt;contributors&gt;&lt;authors&gt;&lt;author&gt;Venables, W.N. and Ripley, B.D.&lt;/author&gt;&lt;/authors&gt;&lt;/contributors&gt;&lt;titles&gt;&lt;title&gt;Modern Applied Statistics with S&lt;/title&gt;&lt;/titles&gt;&lt;dates&gt;&lt;year&gt;2002&lt;/year&gt;&lt;/dates&gt;&lt;pub-location&gt;New York&lt;/pub-location&gt;&lt;publisher&gt;Springer&lt;/publisher&gt;&lt;isbn&gt;0-387-95457-0&lt;/isbn&gt;&lt;urls&gt;&lt;related-urls&gt;&lt;url&gt;http://www.stats.ox.ac.uk/pub/MASS4&lt;/url&gt;&lt;/related-urls&gt;&lt;/urls&gt;&lt;/record&gt;&lt;/Cite&gt;&lt;/EndNote&gt;</w:instrText>
      </w:r>
      <w:r>
        <w:rPr>
          <w:lang w:val="en-GB"/>
        </w:rPr>
        <w:fldChar w:fldCharType="separate"/>
      </w:r>
      <w:r>
        <w:rPr>
          <w:noProof/>
          <w:lang w:val="en-GB"/>
        </w:rPr>
        <w:t>[2]</w:t>
      </w:r>
      <w:r>
        <w:rPr>
          <w:lang w:val="en-GB"/>
        </w:rPr>
        <w:fldChar w:fldCharType="end"/>
      </w:r>
      <w:r w:rsidRPr="002059E5">
        <w:rPr>
          <w:lang w:val="en-GB"/>
        </w:rPr>
        <w:t xml:space="preserve">) </w:t>
      </w:r>
      <w:r>
        <w:rPr>
          <w:lang w:val="en-GB"/>
        </w:rPr>
        <w:t>on the distance matrix.</w:t>
      </w:r>
      <w:r w:rsidR="00681739">
        <w:rPr>
          <w:lang w:val="en-GB"/>
        </w:rPr>
        <w:t xml:space="preserve"> </w:t>
      </w:r>
      <w:r>
        <w:rPr>
          <w:lang w:val="en-GB"/>
        </w:rPr>
        <w:t>Each solution (potential reserve system) becomes a point in ordination space, with solutions lying close in ordination space if they share most of the same areas selected.</w:t>
      </w:r>
      <w:r w:rsidR="00681739">
        <w:rPr>
          <w:lang w:val="en-GB"/>
        </w:rPr>
        <w:t xml:space="preserve"> </w:t>
      </w:r>
      <w:r>
        <w:rPr>
          <w:lang w:val="en-GB"/>
        </w:rPr>
        <w:t xml:space="preserve">We made a plot of the first two axes for this ordination, identifying the tree used in each solution, to show whether solutions derived from the same tree tended to select the same areas. We also represented Bray-Curtis distance matrix as a dendrogram, using hierarchical clustering (hclust function, R Stats Package version 3.3.1). These methods showed clear relationships, but to provide an unambiguous statistical test of </w:t>
      </w:r>
      <w:r w:rsidR="00A13DEC">
        <w:rPr>
          <w:lang w:val="en-GB"/>
        </w:rPr>
        <w:t xml:space="preserve">the relative </w:t>
      </w:r>
      <w:r>
        <w:rPr>
          <w:lang w:val="en-GB"/>
        </w:rPr>
        <w:t xml:space="preserve">contribution to difference in </w:t>
      </w:r>
      <w:r w:rsidR="00A13DEC">
        <w:rPr>
          <w:lang w:val="en-GB"/>
        </w:rPr>
        <w:t xml:space="preserve">SCP </w:t>
      </w:r>
      <w:r>
        <w:rPr>
          <w:lang w:val="en-GB"/>
        </w:rPr>
        <w:t xml:space="preserve">solutions </w:t>
      </w:r>
      <w:r w:rsidR="00A13DEC">
        <w:rPr>
          <w:lang w:val="en-GB"/>
        </w:rPr>
        <w:t xml:space="preserve">of difference </w:t>
      </w:r>
      <w:r w:rsidRPr="003F0A68">
        <w:rPr>
          <w:noProof/>
          <w:lang w:val="en-GB"/>
        </w:rPr>
        <w:t xml:space="preserve">between trees (phylogenetic uncertainty) </w:t>
      </w:r>
      <w:r>
        <w:rPr>
          <w:noProof/>
          <w:lang w:val="en-GB"/>
        </w:rPr>
        <w:t xml:space="preserve">compared to </w:t>
      </w:r>
      <w:r w:rsidRPr="003F0A68">
        <w:rPr>
          <w:noProof/>
          <w:lang w:val="en-GB"/>
        </w:rPr>
        <w:t xml:space="preserve">within trees (model optimization uncertainty), </w:t>
      </w:r>
      <w:r>
        <w:rPr>
          <w:noProof/>
          <w:lang w:val="en-GB"/>
        </w:rPr>
        <w:t>we performed a manova on the ordination of SCP solutions, with tree-used, as the predictor variable.</w:t>
      </w:r>
    </w:p>
    <w:p w14:paraId="31AB3A72" w14:textId="07B35D1D" w:rsidR="00340EEA" w:rsidRPr="003B4956" w:rsidRDefault="003B4956" w:rsidP="003B4956">
      <w:pPr>
        <w:pStyle w:val="Heading2"/>
        <w:rPr>
          <w:sz w:val="22"/>
          <w:szCs w:val="22"/>
          <w:lang w:val="en-GB"/>
        </w:rPr>
      </w:pPr>
      <w:r w:rsidRPr="003B4956">
        <w:rPr>
          <w:sz w:val="22"/>
          <w:szCs w:val="22"/>
          <w:lang w:val="en-GB"/>
        </w:rPr>
        <w:t>Effect on EDGE species</w:t>
      </w:r>
    </w:p>
    <w:p w14:paraId="0707E739" w14:textId="756417B9" w:rsidR="003B4956" w:rsidRDefault="003B4956" w:rsidP="00340EEA">
      <w:pPr>
        <w:rPr>
          <w:lang w:val="en-GB"/>
        </w:rPr>
      </w:pPr>
      <w:r>
        <w:rPr>
          <w:lang w:val="en-GB"/>
        </w:rPr>
        <w:t xml:space="preserve">The EDGE </w:t>
      </w:r>
      <w:r w:rsidR="0009586C">
        <w:rPr>
          <w:lang w:val="en-GB"/>
        </w:rPr>
        <w:t xml:space="preserve">(evolutionarily distinct, globally endangered) </w:t>
      </w:r>
      <w:r>
        <w:rPr>
          <w:lang w:val="en-GB"/>
        </w:rPr>
        <w:t xml:space="preserve">metric </w:t>
      </w:r>
      <w:r>
        <w:rPr>
          <w:lang w:val="en-GB"/>
        </w:rPr>
        <w:fldChar w:fldCharType="begin">
          <w:fldData xml:space="preserve">PEVuZE5vdGU+PENpdGU+PEF1dGhvcj5Db2xsZW48L0F1dGhvcj48WWVhcj4yMDExPC9ZZWFyPjxS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==
</w:fldData>
        </w:fldChar>
      </w:r>
      <w:r>
        <w:rPr>
          <w:lang w:val="en-GB"/>
        </w:rPr>
        <w:instrText xml:space="preserve"> ADDIN EN.CITE </w:instrText>
      </w:r>
      <w:r>
        <w:rPr>
          <w:lang w:val="en-GB"/>
        </w:rPr>
        <w:fldChar w:fldCharType="begin">
          <w:fldData xml:space="preserve">PEVuZE5vdGU+PENpdGU+PEF1dGhvcj5Db2xsZW48L0F1dGhvcj48WWVhcj4yMDExPC9ZZWFyPjxS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==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[3-5]</w:t>
      </w:r>
      <w:r>
        <w:rPr>
          <w:lang w:val="en-GB"/>
        </w:rPr>
        <w:fldChar w:fldCharType="end"/>
      </w:r>
      <w:r w:rsidR="005C59B4">
        <w:rPr>
          <w:lang w:val="en-GB"/>
        </w:rPr>
        <w:t xml:space="preserve"> is used to rank species by their IUCN threat status and their evolutionary distinctness in order to focus conservation efforts on species whose potential extinction would result in a large loss of PD.</w:t>
      </w:r>
      <w:r w:rsidR="00681739">
        <w:rPr>
          <w:lang w:val="en-GB"/>
        </w:rPr>
        <w:t xml:space="preserve"> </w:t>
      </w:r>
      <w:r w:rsidR="005C59B4">
        <w:rPr>
          <w:lang w:val="en-GB"/>
        </w:rPr>
        <w:t>These species are ranked on the EDGE Project website (</w:t>
      </w:r>
      <w:hyperlink r:id="rId10" w:history="1">
        <w:r w:rsidR="005C59B4" w:rsidRPr="005C59B4">
          <w:rPr>
            <w:rStyle w:val="Hyperlink"/>
            <w:lang w:val="en-GB"/>
          </w:rPr>
          <w:t>edgeofexistence.org/mammals</w:t>
        </w:r>
      </w:hyperlink>
      <w:r w:rsidR="005C59B4">
        <w:rPr>
          <w:lang w:val="en-GB"/>
        </w:rPr>
        <w:t>).</w:t>
      </w:r>
      <w:r w:rsidR="00681739">
        <w:rPr>
          <w:lang w:val="en-GB"/>
        </w:rPr>
        <w:t xml:space="preserve"> </w:t>
      </w:r>
      <w:r w:rsidR="005C59B4">
        <w:rPr>
          <w:lang w:val="en-GB"/>
        </w:rPr>
        <w:t xml:space="preserve">As a small </w:t>
      </w:r>
      <w:r w:rsidR="0009586C">
        <w:rPr>
          <w:lang w:val="en-GB"/>
        </w:rPr>
        <w:t xml:space="preserve">test </w:t>
      </w:r>
      <w:r w:rsidR="005C59B4">
        <w:rPr>
          <w:lang w:val="en-GB"/>
        </w:rPr>
        <w:t xml:space="preserve">of the impact of </w:t>
      </w:r>
      <w:r w:rsidR="00F668AB">
        <w:rPr>
          <w:lang w:val="en-GB"/>
        </w:rPr>
        <w:t xml:space="preserve">our </w:t>
      </w:r>
      <w:r w:rsidR="005C59B4">
        <w:rPr>
          <w:lang w:val="en-GB"/>
        </w:rPr>
        <w:t xml:space="preserve">phylogenetically informed SCP, we evaluated </w:t>
      </w:r>
      <w:r w:rsidR="00F668AB">
        <w:rPr>
          <w:lang w:val="en-GB"/>
        </w:rPr>
        <w:t>its</w:t>
      </w:r>
      <w:r w:rsidR="005C59B4">
        <w:rPr>
          <w:lang w:val="en-GB"/>
        </w:rPr>
        <w:t xml:space="preserve"> performance </w:t>
      </w:r>
      <w:r w:rsidR="00F668AB">
        <w:rPr>
          <w:lang w:val="en-GB"/>
        </w:rPr>
        <w:t>for the ten highest ranking EDGE species in our study.</w:t>
      </w:r>
      <w:r w:rsidR="00681739">
        <w:rPr>
          <w:lang w:val="en-GB"/>
        </w:rPr>
        <w:t xml:space="preserve"> </w:t>
      </w:r>
      <w:r w:rsidR="00D41643">
        <w:rPr>
          <w:lang w:val="en-GB"/>
        </w:rPr>
        <w:t xml:space="preserve">For each conservation scenario (species or PD targets, and 7 </w:t>
      </w:r>
      <w:r w:rsidR="0009586C">
        <w:rPr>
          <w:lang w:val="en-GB"/>
        </w:rPr>
        <w:t xml:space="preserve">limits for </w:t>
      </w:r>
      <w:r w:rsidR="00D41643">
        <w:rPr>
          <w:lang w:val="en-GB"/>
        </w:rPr>
        <w:t>total conservation area) we summarized the average proportion of the area targets achieved.</w:t>
      </w:r>
      <w:r w:rsidR="00681739">
        <w:rPr>
          <w:lang w:val="en-GB"/>
        </w:rPr>
        <w:t xml:space="preserve"> </w:t>
      </w:r>
      <w:r w:rsidR="00D41643">
        <w:rPr>
          <w:lang w:val="en-GB"/>
        </w:rPr>
        <w:t>The results were based on 100 runs for each scenario, using just the best run for each of the 100 trees.</w:t>
      </w:r>
      <w:r w:rsidR="00681739">
        <w:rPr>
          <w:lang w:val="en-GB"/>
        </w:rPr>
        <w:t xml:space="preserve"> </w:t>
      </w:r>
      <w:r w:rsidR="00D41643">
        <w:rPr>
          <w:lang w:val="en-GB"/>
        </w:rPr>
        <w:t xml:space="preserve">We compared the performance of species and PD conservation for the ten highest ranking EDGE species in our study, </w:t>
      </w:r>
      <w:r w:rsidR="0009586C">
        <w:rPr>
          <w:lang w:val="en-GB"/>
        </w:rPr>
        <w:t>to performance</w:t>
      </w:r>
      <w:r w:rsidR="00D41643">
        <w:rPr>
          <w:lang w:val="en-GB"/>
        </w:rPr>
        <w:t xml:space="preserve"> for all species in our study.</w:t>
      </w:r>
    </w:p>
    <w:p w14:paraId="3BF67A00" w14:textId="77777777" w:rsidR="00561AE2" w:rsidRDefault="00561AE2" w:rsidP="00561AE2">
      <w:pPr>
        <w:pStyle w:val="Heading2"/>
        <w:rPr>
          <w:sz w:val="22"/>
          <w:szCs w:val="22"/>
          <w:lang w:val="en-GB"/>
        </w:rPr>
      </w:pPr>
      <w:r w:rsidRPr="00013934">
        <w:rPr>
          <w:sz w:val="22"/>
          <w:szCs w:val="22"/>
          <w:lang w:val="en-GB"/>
        </w:rPr>
        <w:lastRenderedPageBreak/>
        <w:t xml:space="preserve">Relationship </w:t>
      </w:r>
      <w:r>
        <w:rPr>
          <w:sz w:val="22"/>
          <w:szCs w:val="22"/>
          <w:lang w:val="en-GB"/>
        </w:rPr>
        <w:t>between irreplaceability and current protection</w:t>
      </w:r>
    </w:p>
    <w:p w14:paraId="79B33354" w14:textId="701421D9" w:rsidR="00561AE2" w:rsidRPr="00AD4D58" w:rsidRDefault="00561AE2" w:rsidP="00561AE2">
      <w:pPr>
        <w:rPr>
          <w:lang w:val="en-GB"/>
        </w:rPr>
      </w:pPr>
      <w:r>
        <w:rPr>
          <w:lang w:val="en-GB"/>
        </w:rPr>
        <w:t>We assessed the relationship between frequency of selection in our PD conservation scenarios (2.5 and 10% land area) and the % of each planning unit which is currently in IUCN category I to IV protected areas, as shown in figure S</w:t>
      </w:r>
      <w:r w:rsidR="00FC26E3">
        <w:rPr>
          <w:lang w:val="en-GB"/>
        </w:rPr>
        <w:t>8</w:t>
      </w:r>
      <w:r>
        <w:rPr>
          <w:lang w:val="en-GB"/>
        </w:rPr>
        <w:t>.</w:t>
      </w:r>
    </w:p>
    <w:p w14:paraId="78ADF2A1" w14:textId="0E365959" w:rsidR="00371750" w:rsidRPr="003B4956" w:rsidRDefault="00D4621A" w:rsidP="00371750">
      <w:pPr>
        <w:pStyle w:val="Heading2"/>
        <w:rPr>
          <w:sz w:val="22"/>
          <w:szCs w:val="22"/>
          <w:lang w:val="en-GB"/>
        </w:rPr>
      </w:pPr>
      <w:r>
        <w:rPr>
          <w:sz w:val="22"/>
          <w:szCs w:val="22"/>
          <w:lang w:val="en-GB"/>
        </w:rPr>
        <w:t xml:space="preserve">Comparing </w:t>
      </w:r>
      <w:r w:rsidR="0036587A">
        <w:rPr>
          <w:sz w:val="22"/>
          <w:szCs w:val="22"/>
          <w:lang w:val="en-GB"/>
        </w:rPr>
        <w:t xml:space="preserve">area </w:t>
      </w:r>
      <w:r w:rsidR="00371750">
        <w:rPr>
          <w:sz w:val="22"/>
          <w:szCs w:val="22"/>
          <w:lang w:val="en-GB"/>
        </w:rPr>
        <w:t>conservation targets</w:t>
      </w:r>
      <w:r w:rsidR="0036587A">
        <w:rPr>
          <w:sz w:val="22"/>
          <w:szCs w:val="22"/>
          <w:lang w:val="en-GB"/>
        </w:rPr>
        <w:t xml:space="preserve"> to single occurrence targets</w:t>
      </w:r>
    </w:p>
    <w:p w14:paraId="560E6FAA" w14:textId="3BCCAA77" w:rsidR="0036587A" w:rsidRDefault="0036587A" w:rsidP="003A2D1C">
      <w:pPr>
        <w:rPr>
          <w:lang w:val="en-GB"/>
        </w:rPr>
      </w:pPr>
      <w:r>
        <w:rPr>
          <w:lang w:val="en-GB"/>
        </w:rPr>
        <w:t xml:space="preserve">Previous studies </w:t>
      </w:r>
      <w:r w:rsidR="00FC77BC">
        <w:rPr>
          <w:lang w:val="en-GB"/>
        </w:rPr>
        <w:t>compar</w:t>
      </w:r>
      <w:r w:rsidR="00AD1BB3">
        <w:rPr>
          <w:lang w:val="en-GB"/>
        </w:rPr>
        <w:t>ing</w:t>
      </w:r>
      <w:r w:rsidR="00FC77BC">
        <w:rPr>
          <w:lang w:val="en-GB"/>
        </w:rPr>
        <w:t xml:space="preserve"> PD captured in systematic conservation planning which optimises for PD compared to optimizing for species, have found that in most cases the species optimization captures PD as well or almost as well, without considering it explicitly </w:t>
      </w:r>
      <w:r w:rsidR="00FC77BC">
        <w:rPr>
          <w:lang w:val="en-GB"/>
        </w:rPr>
        <w:fldChar w:fldCharType="begin">
          <w:fldData xml:space="preserve">PEVuZE5vdGU+PENpdGU+PEF1dGhvcj5Gb3Jlc3Q8L0F1dGhvcj48WWVhcj4yMDA3PC9ZZWFyPjxS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</w:fldData>
        </w:fldChar>
      </w:r>
      <w:r w:rsidR="00FC77BC">
        <w:rPr>
          <w:lang w:val="en-GB"/>
        </w:rPr>
        <w:instrText xml:space="preserve"> ADDIN EN.CITE </w:instrText>
      </w:r>
      <w:r w:rsidR="00FC77BC">
        <w:rPr>
          <w:lang w:val="en-GB"/>
        </w:rPr>
        <w:fldChar w:fldCharType="begin">
          <w:fldData xml:space="preserve">PEVuZE5vdGU+PENpdGU+PEF1dGhvcj5Gb3Jlc3Q8L0F1dGhvcj48WWVhcj4yMDA3PC9ZZWFyPjxS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</w:fldData>
        </w:fldChar>
      </w:r>
      <w:r w:rsidR="00FC77BC">
        <w:rPr>
          <w:lang w:val="en-GB"/>
        </w:rPr>
        <w:instrText xml:space="preserve"> ADDIN EN.CITE.DATA </w:instrText>
      </w:r>
      <w:r w:rsidR="00FC77BC">
        <w:rPr>
          <w:lang w:val="en-GB"/>
        </w:rPr>
      </w:r>
      <w:r w:rsidR="00FC77BC">
        <w:rPr>
          <w:lang w:val="en-GB"/>
        </w:rPr>
        <w:fldChar w:fldCharType="end"/>
      </w:r>
      <w:r w:rsidR="00FC77BC">
        <w:rPr>
          <w:lang w:val="en-GB"/>
        </w:rPr>
      </w:r>
      <w:r w:rsidR="00FC77BC">
        <w:rPr>
          <w:lang w:val="en-GB"/>
        </w:rPr>
        <w:fldChar w:fldCharType="separate"/>
      </w:r>
      <w:r w:rsidR="00FC77BC">
        <w:rPr>
          <w:noProof/>
          <w:lang w:val="en-GB"/>
        </w:rPr>
        <w:t>[6-8]</w:t>
      </w:r>
      <w:r w:rsidR="00FC77BC">
        <w:rPr>
          <w:lang w:val="en-GB"/>
        </w:rPr>
        <w:fldChar w:fldCharType="end"/>
      </w:r>
      <w:r w:rsidR="00FC77BC">
        <w:rPr>
          <w:lang w:val="en-GB"/>
        </w:rPr>
        <w:t xml:space="preserve">. We </w:t>
      </w:r>
      <w:r w:rsidR="00AD1BB3">
        <w:rPr>
          <w:lang w:val="en-GB"/>
        </w:rPr>
        <w:t xml:space="preserve">found a larger benefit of using PD, and </w:t>
      </w:r>
      <w:r w:rsidR="00FC77BC">
        <w:rPr>
          <w:lang w:val="en-GB"/>
        </w:rPr>
        <w:t>suspected that this was because each of these studies considered each component of PD to be protected if a single occurrence was selected</w:t>
      </w:r>
      <w:r w:rsidR="00AD1BB3">
        <w:rPr>
          <w:lang w:val="en-GB"/>
        </w:rPr>
        <w:t>, whereas we used area based targets as a function of range size</w:t>
      </w:r>
      <w:r w:rsidR="00FC77BC">
        <w:rPr>
          <w:lang w:val="en-GB"/>
        </w:rPr>
        <w:t>.</w:t>
      </w:r>
      <w:r w:rsidR="00681739">
        <w:rPr>
          <w:lang w:val="en-GB"/>
        </w:rPr>
        <w:t xml:space="preserve"> </w:t>
      </w:r>
      <w:r w:rsidR="00FC77BC">
        <w:rPr>
          <w:lang w:val="en-GB"/>
        </w:rPr>
        <w:t>To test this, and compare to our results for area targets, we reran each of the scenarios (</w:t>
      </w:r>
      <w:r w:rsidR="00976B74">
        <w:rPr>
          <w:lang w:val="en-GB"/>
        </w:rPr>
        <w:t>optimizing for PD or species across the range of total protected area, across 100 alter</w:t>
      </w:r>
      <w:r w:rsidR="00AD1BB3">
        <w:rPr>
          <w:lang w:val="en-GB"/>
        </w:rPr>
        <w:t>native trees) with a target of one</w:t>
      </w:r>
      <w:r w:rsidR="00976B74">
        <w:rPr>
          <w:lang w:val="en-GB"/>
        </w:rPr>
        <w:t xml:space="preserve"> planning unit for each branch, or the total range of th</w:t>
      </w:r>
      <w:r w:rsidR="00AD1BB3">
        <w:rPr>
          <w:lang w:val="en-GB"/>
        </w:rPr>
        <w:t>e branch if that was less than one</w:t>
      </w:r>
      <w:r w:rsidR="00A915BF">
        <w:rPr>
          <w:lang w:val="en-GB"/>
        </w:rPr>
        <w:t xml:space="preserve"> PU.</w:t>
      </w:r>
      <w:r w:rsidR="003A2D1C">
        <w:rPr>
          <w:lang w:val="en-GB"/>
        </w:rPr>
        <w:t xml:space="preserve"> </w:t>
      </w:r>
      <w:r w:rsidR="00976B74">
        <w:rPr>
          <w:lang w:val="en-GB"/>
        </w:rPr>
        <w:t>We the</w:t>
      </w:r>
      <w:r w:rsidR="00AD1BB3">
        <w:rPr>
          <w:lang w:val="en-GB"/>
        </w:rPr>
        <w:t>n</w:t>
      </w:r>
      <w:r w:rsidR="00976B74">
        <w:rPr>
          <w:lang w:val="en-GB"/>
        </w:rPr>
        <w:t xml:space="preserve"> assessed the resulting protected areas for PD captured under the PD and species optimization.</w:t>
      </w:r>
    </w:p>
    <w:p w14:paraId="118ABDCE" w14:textId="21567B84" w:rsidR="000779DF" w:rsidRDefault="004D6F08" w:rsidP="00F953AC">
      <w:pPr>
        <w:pStyle w:val="Heading2"/>
        <w:spacing w:before="720"/>
        <w:rPr>
          <w:lang w:val="en-GB"/>
        </w:rPr>
      </w:pPr>
      <w:r w:rsidRPr="003F0A68">
        <w:rPr>
          <w:lang w:val="en-GB"/>
        </w:rPr>
        <w:t xml:space="preserve">Supplementary </w:t>
      </w:r>
      <w:r w:rsidR="006B30C3">
        <w:rPr>
          <w:lang w:val="en-GB"/>
        </w:rPr>
        <w:t>figures</w:t>
      </w:r>
    </w:p>
    <w:p w14:paraId="3A2D6CA3" w14:textId="77777777" w:rsidR="00B855B2" w:rsidRDefault="00B855B2" w:rsidP="00B855B2">
      <w:pPr>
        <w:spacing w:before="240"/>
        <w:rPr>
          <w:lang w:val="en-GB"/>
        </w:rPr>
      </w:pPr>
    </w:p>
    <w:p w14:paraId="0DCD4C00" w14:textId="08289911" w:rsidR="00B855B2" w:rsidRDefault="00B855B2" w:rsidP="00B855B2">
      <w:pPr>
        <w:spacing w:before="240"/>
        <w:rPr>
          <w:lang w:val="en-GB"/>
        </w:rPr>
      </w:pPr>
      <w:r>
        <w:rPr>
          <w:noProof/>
        </w:rPr>
        <w:drawing>
          <wp:inline distT="0" distB="0" distL="0" distR="0" wp14:anchorId="63807CA2" wp14:editId="4E1A59AF">
            <wp:extent cx="5675779" cy="3305439"/>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hods Flowchart.png"/>
                    <pic:cNvPicPr/>
                  </pic:nvPicPr>
                  <pic:blipFill>
                    <a:blip r:embed="rId11">
                      <a:extLst>
                        <a:ext uri="{28A0092B-C50C-407E-A947-70E740481C1C}">
                          <a14:useLocalDpi xmlns:a14="http://schemas.microsoft.com/office/drawing/2010/main" val="0"/>
                        </a:ext>
                      </a:extLst>
                    </a:blip>
                    <a:stretch>
                      <a:fillRect/>
                    </a:stretch>
                  </pic:blipFill>
                  <pic:spPr>
                    <a:xfrm>
                      <a:off x="0" y="0"/>
                      <a:ext cx="5675779" cy="3305439"/>
                    </a:xfrm>
                    <a:prstGeom prst="rect">
                      <a:avLst/>
                    </a:prstGeom>
                  </pic:spPr>
                </pic:pic>
              </a:graphicData>
            </a:graphic>
          </wp:inline>
        </w:drawing>
      </w:r>
    </w:p>
    <w:p w14:paraId="1EA6C2E4" w14:textId="6E2D5566" w:rsidR="00B855B2" w:rsidRPr="003F0A68" w:rsidRDefault="00B855B2" w:rsidP="00DC146E">
      <w:pPr>
        <w:rPr>
          <w:sz w:val="20"/>
          <w:szCs w:val="20"/>
          <w:lang w:val="en-GB"/>
        </w:rPr>
      </w:pPr>
      <w:r w:rsidRPr="003F0A68">
        <w:rPr>
          <w:b/>
          <w:sz w:val="20"/>
          <w:szCs w:val="20"/>
          <w:lang w:val="en-GB"/>
        </w:rPr>
        <w:t>Figure S</w:t>
      </w:r>
      <w:r w:rsidR="00DC146E">
        <w:rPr>
          <w:b/>
          <w:sz w:val="20"/>
          <w:szCs w:val="20"/>
          <w:lang w:val="en-GB"/>
        </w:rPr>
        <w:t>1</w:t>
      </w:r>
      <w:r w:rsidRPr="003F0A68">
        <w:rPr>
          <w:sz w:val="20"/>
          <w:szCs w:val="20"/>
          <w:lang w:val="en-GB"/>
        </w:rPr>
        <w:t>.</w:t>
      </w:r>
      <w:r>
        <w:rPr>
          <w:sz w:val="20"/>
          <w:szCs w:val="20"/>
          <w:lang w:val="en-GB"/>
        </w:rPr>
        <w:t xml:space="preserve"> Overview of methods </w:t>
      </w:r>
      <w:r w:rsidR="003F70E8">
        <w:rPr>
          <w:sz w:val="20"/>
          <w:szCs w:val="20"/>
          <w:lang w:val="en-GB"/>
        </w:rPr>
        <w:t>used in this study to generate and evaluate phylogenetic SCP for the world’s mammals.</w:t>
      </w:r>
      <w:r w:rsidR="00F9036B">
        <w:rPr>
          <w:sz w:val="20"/>
          <w:szCs w:val="20"/>
          <w:lang w:val="en-GB"/>
        </w:rPr>
        <w:t xml:space="preserve"> Once species occurrence is recorded for each planning unit, all steps to generate the Marxan input files are automated in R scripts.</w:t>
      </w:r>
    </w:p>
    <w:p w14:paraId="1884E404" w14:textId="77777777" w:rsidR="00B855B2" w:rsidRPr="00B855B2" w:rsidRDefault="00B855B2" w:rsidP="00B855B2">
      <w:pPr>
        <w:spacing w:before="240"/>
        <w:rPr>
          <w:lang w:val="en-GB"/>
        </w:rPr>
      </w:pPr>
    </w:p>
    <w:p w14:paraId="13568447" w14:textId="77777777" w:rsidR="00DC146E" w:rsidRDefault="00DC146E" w:rsidP="00DC146E">
      <w:pPr>
        <w:keepNext/>
        <w:spacing w:before="480"/>
        <w:rPr>
          <w:sz w:val="20"/>
          <w:lang w:val="en-GB"/>
        </w:rPr>
      </w:pPr>
      <w:r>
        <w:rPr>
          <w:noProof/>
          <w:sz w:val="20"/>
        </w:rPr>
        <w:drawing>
          <wp:inline distT="0" distB="0" distL="0" distR="0" wp14:anchorId="54E10B92" wp14:editId="56FABB70">
            <wp:extent cx="2764078" cy="483072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vSp_proportion_2panel Mar17 single v percent.png"/>
                    <pic:cNvPicPr/>
                  </pic:nvPicPr>
                  <pic:blipFill>
                    <a:blip r:embed="rId12">
                      <a:extLst>
                        <a:ext uri="{28A0092B-C50C-407E-A947-70E740481C1C}">
                          <a14:useLocalDpi xmlns:a14="http://schemas.microsoft.com/office/drawing/2010/main" val="0"/>
                        </a:ext>
                      </a:extLst>
                    </a:blip>
                    <a:stretch>
                      <a:fillRect/>
                    </a:stretch>
                  </pic:blipFill>
                  <pic:spPr>
                    <a:xfrm>
                      <a:off x="0" y="0"/>
                      <a:ext cx="2764078" cy="4830720"/>
                    </a:xfrm>
                    <a:prstGeom prst="rect">
                      <a:avLst/>
                    </a:prstGeom>
                  </pic:spPr>
                </pic:pic>
              </a:graphicData>
            </a:graphic>
          </wp:inline>
        </w:drawing>
      </w:r>
    </w:p>
    <w:p w14:paraId="791D4845" w14:textId="1D51009C" w:rsidR="00DC146E" w:rsidRDefault="00DC146E" w:rsidP="00FC26E3">
      <w:pPr>
        <w:keepNext/>
        <w:rPr>
          <w:sz w:val="20"/>
          <w:lang w:val="en-GB"/>
        </w:rPr>
      </w:pPr>
      <w:r>
        <w:rPr>
          <w:b/>
          <w:sz w:val="20"/>
          <w:lang w:val="en-GB"/>
        </w:rPr>
        <w:t>Figure S</w:t>
      </w:r>
      <w:r w:rsidR="00690464">
        <w:rPr>
          <w:b/>
          <w:sz w:val="20"/>
          <w:lang w:val="en-GB"/>
        </w:rPr>
        <w:t>2</w:t>
      </w:r>
      <w:r>
        <w:rPr>
          <w:sz w:val="20"/>
          <w:lang w:val="en-GB"/>
        </w:rPr>
        <w:t xml:space="preserve">. Performance in capturing PD, comparing the percentage area targets used in this study to single </w:t>
      </w:r>
      <w:r w:rsidR="00362B06">
        <w:rPr>
          <w:sz w:val="20"/>
          <w:lang w:val="en-GB"/>
        </w:rPr>
        <w:t>occurrence</w:t>
      </w:r>
      <w:r>
        <w:rPr>
          <w:sz w:val="20"/>
          <w:lang w:val="en-GB"/>
        </w:rPr>
        <w:t xml:space="preserve"> targets. A) shows that </w:t>
      </w:r>
      <w:r w:rsidR="005C41C8">
        <w:rPr>
          <w:sz w:val="20"/>
          <w:lang w:val="en-GB"/>
        </w:rPr>
        <w:t xml:space="preserve">for a given total area, </w:t>
      </w:r>
      <w:r>
        <w:rPr>
          <w:sz w:val="20"/>
          <w:lang w:val="en-GB"/>
        </w:rPr>
        <w:t xml:space="preserve">single planning unit targets </w:t>
      </w:r>
      <w:r w:rsidR="005C41C8">
        <w:rPr>
          <w:sz w:val="20"/>
          <w:lang w:val="en-GB"/>
        </w:rPr>
        <w:t xml:space="preserve">(triangles) </w:t>
      </w:r>
      <w:r>
        <w:rPr>
          <w:sz w:val="20"/>
          <w:lang w:val="en-GB"/>
        </w:rPr>
        <w:t>are achieved for a higher percentage of PD than is the case for area targets</w:t>
      </w:r>
      <w:r w:rsidR="005C41C8">
        <w:rPr>
          <w:sz w:val="20"/>
          <w:lang w:val="en-GB"/>
        </w:rPr>
        <w:t xml:space="preserve"> (circles)</w:t>
      </w:r>
      <w:r>
        <w:rPr>
          <w:sz w:val="20"/>
          <w:lang w:val="en-GB"/>
        </w:rPr>
        <w:t>. T</w:t>
      </w:r>
      <w:r w:rsidR="00362B06">
        <w:rPr>
          <w:sz w:val="20"/>
          <w:lang w:val="en-GB"/>
        </w:rPr>
        <w:t>his is as expected, given that the targets are far lower, but highlights the difference from the many studies of PD conservation based on single occurrences,. For single targets, 5% of land is sufficient to meet targets for over 95% of PD, while the area targets require 13% of land. .T</w:t>
      </w:r>
      <w:r>
        <w:rPr>
          <w:sz w:val="20"/>
          <w:lang w:val="en-GB"/>
        </w:rPr>
        <w:t>he line</w:t>
      </w:r>
      <w:r w:rsidR="00362B06">
        <w:rPr>
          <w:sz w:val="20"/>
          <w:lang w:val="en-GB"/>
        </w:rPr>
        <w:t>s results</w:t>
      </w:r>
      <w:r>
        <w:rPr>
          <w:sz w:val="20"/>
          <w:lang w:val="en-GB"/>
        </w:rPr>
        <w:t xml:space="preserve"> for percentage area targets </w:t>
      </w:r>
      <w:r w:rsidR="00362B06">
        <w:rPr>
          <w:sz w:val="20"/>
          <w:lang w:val="en-GB"/>
        </w:rPr>
        <w:t>are the same as in Figure 1</w:t>
      </w:r>
      <w:r>
        <w:rPr>
          <w:sz w:val="20"/>
          <w:lang w:val="en-GB"/>
        </w:rPr>
        <w:t>.</w:t>
      </w:r>
    </w:p>
    <w:p w14:paraId="736A6CE9" w14:textId="20475C8D" w:rsidR="00DC146E" w:rsidRDefault="00DC146E" w:rsidP="00FC26E3">
      <w:pPr>
        <w:keepLines/>
        <w:rPr>
          <w:sz w:val="20"/>
          <w:lang w:val="en-GB"/>
        </w:rPr>
      </w:pPr>
      <w:r>
        <w:rPr>
          <w:sz w:val="20"/>
          <w:lang w:val="en-GB"/>
        </w:rPr>
        <w:t xml:space="preserve">B) Percentage change in PD captured when optimizing for PD compared to optimizing for species. </w:t>
      </w:r>
      <w:r w:rsidR="00362B06">
        <w:rPr>
          <w:sz w:val="20"/>
          <w:lang w:val="en-GB"/>
        </w:rPr>
        <w:t>This is equivalent to Figure 1, but shows the result for both area and single occurrence targets.</w:t>
      </w:r>
      <w:r w:rsidR="00495C7D">
        <w:rPr>
          <w:sz w:val="20"/>
          <w:lang w:val="en-GB"/>
        </w:rPr>
        <w:t xml:space="preserve">  With single occurrence targets, the benefit of using phylogenetic information is far less, and with &gt; 9% of land selected, the advantage of explicitly optimizing for PD is close to zero.</w:t>
      </w:r>
    </w:p>
    <w:p w14:paraId="44A14C54" w14:textId="175AEB08" w:rsidR="004D6F08" w:rsidRPr="003F0A68" w:rsidRDefault="00380B7B" w:rsidP="00036079">
      <w:pPr>
        <w:keepNext/>
        <w:keepLines/>
        <w:spacing w:before="480"/>
        <w:rPr>
          <w:b/>
          <w:lang w:val="en-GB"/>
        </w:rPr>
      </w:pPr>
      <w:r w:rsidRPr="003F0A68">
        <w:rPr>
          <w:b/>
          <w:noProof/>
        </w:rPr>
        <w:drawing>
          <wp:inline distT="0" distB="0" distL="0" distR="0" wp14:anchorId="15F75F63" wp14:editId="326CDCE0">
            <wp:extent cx="5727700" cy="24828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xan species irrep 10p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482850"/>
                    </a:xfrm>
                    <a:prstGeom prst="rect">
                      <a:avLst/>
                    </a:prstGeom>
                  </pic:spPr>
                </pic:pic>
              </a:graphicData>
            </a:graphic>
          </wp:inline>
        </w:drawing>
      </w:r>
    </w:p>
    <w:p w14:paraId="63E24682" w14:textId="521D705D" w:rsidR="004D6F08" w:rsidRPr="003F0A68" w:rsidRDefault="004D6F08" w:rsidP="00DC146E">
      <w:pPr>
        <w:rPr>
          <w:sz w:val="20"/>
          <w:szCs w:val="20"/>
          <w:lang w:val="en-GB"/>
        </w:rPr>
      </w:pPr>
      <w:r w:rsidRPr="003F0A68">
        <w:rPr>
          <w:b/>
          <w:sz w:val="20"/>
          <w:szCs w:val="20"/>
          <w:lang w:val="en-GB"/>
        </w:rPr>
        <w:t>Figure S</w:t>
      </w:r>
      <w:r w:rsidR="00690464">
        <w:rPr>
          <w:b/>
          <w:sz w:val="20"/>
          <w:szCs w:val="20"/>
          <w:lang w:val="en-GB"/>
        </w:rPr>
        <w:t>3</w:t>
      </w:r>
      <w:r w:rsidRPr="003F0A68">
        <w:rPr>
          <w:sz w:val="20"/>
          <w:szCs w:val="20"/>
          <w:lang w:val="en-GB"/>
        </w:rPr>
        <w:t xml:space="preserve">. Irreplaceability for conservation of mammal species when constrained to conserving </w:t>
      </w:r>
      <w:r w:rsidR="00CE7CE4">
        <w:rPr>
          <w:sz w:val="20"/>
          <w:szCs w:val="20"/>
          <w:lang w:val="en-GB"/>
        </w:rPr>
        <w:t>2.5</w:t>
      </w:r>
      <w:r w:rsidRPr="003F0A68">
        <w:rPr>
          <w:sz w:val="20"/>
          <w:szCs w:val="20"/>
          <w:lang w:val="en-GB"/>
        </w:rPr>
        <w:t>% of global land area. Red areas were selected with frequency &gt; 90%.</w:t>
      </w:r>
    </w:p>
    <w:p w14:paraId="02431BC0" w14:textId="77777777" w:rsidR="00DC146E" w:rsidRPr="003F0A68" w:rsidRDefault="00DC146E" w:rsidP="00DC146E">
      <w:pPr>
        <w:keepNext/>
        <w:spacing w:before="360"/>
        <w:rPr>
          <w:lang w:val="en-GB"/>
        </w:rPr>
      </w:pPr>
      <w:r w:rsidRPr="003F0A68">
        <w:rPr>
          <w:noProof/>
        </w:rPr>
        <w:drawing>
          <wp:inline distT="0" distB="0" distL="0" distR="0" wp14:anchorId="165A1AA8" wp14:editId="19BD4ADE">
            <wp:extent cx="5480024" cy="241871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 v Sp 2_5pc HSV2 12Jan16.png"/>
                    <pic:cNvPicPr/>
                  </pic:nvPicPr>
                  <pic:blipFill rotWithShape="1">
                    <a:blip r:embed="rId14">
                      <a:extLst>
                        <a:ext uri="{28A0092B-C50C-407E-A947-70E740481C1C}">
                          <a14:useLocalDpi xmlns:a14="http://schemas.microsoft.com/office/drawing/2010/main" val="0"/>
                        </a:ext>
                      </a:extLst>
                    </a:blip>
                    <a:srcRect l="4304"/>
                    <a:stretch/>
                  </pic:blipFill>
                  <pic:spPr bwMode="auto">
                    <a:xfrm>
                      <a:off x="0" y="0"/>
                      <a:ext cx="5481159" cy="2419216"/>
                    </a:xfrm>
                    <a:prstGeom prst="rect">
                      <a:avLst/>
                    </a:prstGeom>
                    <a:ln>
                      <a:noFill/>
                    </a:ln>
                    <a:extLst>
                      <a:ext uri="{53640926-AAD7-44D8-BBD7-CCE9431645EC}">
                        <a14:shadowObscured xmlns:a14="http://schemas.microsoft.com/office/drawing/2010/main"/>
                      </a:ext>
                    </a:extLst>
                  </pic:spPr>
                </pic:pic>
              </a:graphicData>
            </a:graphic>
          </wp:inline>
        </w:drawing>
      </w:r>
    </w:p>
    <w:p w14:paraId="638C3F02" w14:textId="66DCB9EB" w:rsidR="00DC146E" w:rsidRDefault="00DC146E" w:rsidP="00690464">
      <w:pPr>
        <w:keepLines/>
        <w:spacing w:before="240"/>
        <w:rPr>
          <w:sz w:val="20"/>
          <w:lang w:val="en-GB"/>
        </w:rPr>
      </w:pPr>
      <w:r w:rsidRPr="003F0A68">
        <w:rPr>
          <w:b/>
          <w:sz w:val="20"/>
          <w:lang w:val="en-GB"/>
        </w:rPr>
        <w:t>Figure S</w:t>
      </w:r>
      <w:r w:rsidR="00690464">
        <w:rPr>
          <w:b/>
          <w:sz w:val="20"/>
          <w:lang w:val="en-GB"/>
        </w:rPr>
        <w:t>4</w:t>
      </w:r>
      <w:r w:rsidRPr="003F0A68">
        <w:rPr>
          <w:b/>
          <w:sz w:val="20"/>
          <w:lang w:val="en-GB"/>
        </w:rPr>
        <w:t>.</w:t>
      </w:r>
      <w:r w:rsidRPr="003F0A68">
        <w:rPr>
          <w:sz w:val="20"/>
          <w:lang w:val="en-GB"/>
        </w:rPr>
        <w:t xml:space="preserve"> Comparing irreplaceability for mammal conservation by PD and species, constrained to 2.5% of global land area. Red = high irreplaceability for PD only, blue = high irreplaceability for species only. With only 2.5% of land protected, the species and phylogenetic conservation priorities diverge more than for 10% of land protected (fig</w:t>
      </w:r>
      <w:r w:rsidR="00FC26E3">
        <w:rPr>
          <w:sz w:val="20"/>
          <w:lang w:val="en-GB"/>
        </w:rPr>
        <w:t>ure</w:t>
      </w:r>
      <w:r w:rsidRPr="003F0A68">
        <w:rPr>
          <w:sz w:val="20"/>
          <w:lang w:val="en-GB"/>
        </w:rPr>
        <w:t xml:space="preserve">. </w:t>
      </w:r>
      <w:r w:rsidR="00FC26E3">
        <w:rPr>
          <w:sz w:val="20"/>
          <w:lang w:val="en-GB"/>
        </w:rPr>
        <w:t>3</w:t>
      </w:r>
      <w:r w:rsidRPr="003F0A68">
        <w:rPr>
          <w:sz w:val="20"/>
          <w:lang w:val="en-GB"/>
        </w:rPr>
        <w:t xml:space="preserve"> in paper).</w:t>
      </w:r>
      <w:r w:rsidRPr="003F0A68">
        <w:rPr>
          <w:sz w:val="20"/>
          <w:lang w:val="en-GB"/>
        </w:rPr>
        <w:fldChar w:fldCharType="begin"/>
      </w:r>
      <w:r w:rsidRPr="003F0A68">
        <w:rPr>
          <w:sz w:val="20"/>
          <w:lang w:val="en-GB"/>
        </w:rPr>
        <w:instrText xml:space="preserve"> ADDIN </w:instrText>
      </w:r>
      <w:r w:rsidRPr="003F0A68">
        <w:rPr>
          <w:sz w:val="20"/>
          <w:lang w:val="en-GB"/>
        </w:rPr>
        <w:fldChar w:fldCharType="end"/>
      </w:r>
    </w:p>
    <w:p w14:paraId="4EFCDB43" w14:textId="77777777" w:rsidR="00F43F0A" w:rsidRDefault="00F43F0A" w:rsidP="00F43F0A">
      <w:pPr>
        <w:spacing w:before="480"/>
        <w:rPr>
          <w:lang w:val="en-GB"/>
        </w:rPr>
      </w:pPr>
      <w:r>
        <w:rPr>
          <w:noProof/>
        </w:rPr>
        <w:drawing>
          <wp:inline distT="0" distB="0" distL="0" distR="0" wp14:anchorId="7BAA7FF5" wp14:editId="56FBC7EC">
            <wp:extent cx="3267797" cy="2836559"/>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 line plot-01.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67797" cy="2836559"/>
                    </a:xfrm>
                    <a:prstGeom prst="rect">
                      <a:avLst/>
                    </a:prstGeom>
                    <a:ln>
                      <a:noFill/>
                    </a:ln>
                    <a:extLst>
                      <a:ext uri="{53640926-AAD7-44D8-BBD7-CCE9431645EC}">
                        <a14:shadowObscured xmlns:a14="http://schemas.microsoft.com/office/drawing/2010/main"/>
                      </a:ext>
                    </a:extLst>
                  </pic:spPr>
                </pic:pic>
              </a:graphicData>
            </a:graphic>
          </wp:inline>
        </w:drawing>
      </w:r>
    </w:p>
    <w:p w14:paraId="557471D4" w14:textId="0A723E83" w:rsidR="00F43F0A" w:rsidRDefault="00F43F0A" w:rsidP="00956F5F">
      <w:pPr>
        <w:spacing w:after="0" w:line="264" w:lineRule="auto"/>
        <w:rPr>
          <w:sz w:val="20"/>
          <w:lang w:val="en-GB"/>
        </w:rPr>
      </w:pPr>
      <w:r w:rsidRPr="00352F2B">
        <w:rPr>
          <w:b/>
          <w:sz w:val="20"/>
          <w:lang w:val="en-GB"/>
        </w:rPr>
        <w:t>Figure S</w:t>
      </w:r>
      <w:r w:rsidR="00956F5F">
        <w:rPr>
          <w:b/>
          <w:sz w:val="20"/>
          <w:lang w:val="en-GB"/>
        </w:rPr>
        <w:t>5</w:t>
      </w:r>
      <w:r>
        <w:rPr>
          <w:sz w:val="20"/>
          <w:lang w:val="en-GB"/>
        </w:rPr>
        <w:t>.</w:t>
      </w:r>
      <w:r w:rsidRPr="00736184">
        <w:rPr>
          <w:sz w:val="20"/>
          <w:lang w:val="en-GB"/>
        </w:rPr>
        <w:t xml:space="preserve"> </w:t>
      </w:r>
      <w:r>
        <w:rPr>
          <w:sz w:val="20"/>
          <w:lang w:val="en-GB"/>
        </w:rPr>
        <w:t>Proportion of species area reservation targets which were met, for the ten highest ranking EDGE species in the study (red) and for all species (blue). This result shows that the conservation scenario which optimises for PD conservation (solid line) meets the target for far more of the most evolutionarily distinct and endangered species, than the species conservation scenario (dashed line) does. In contrast, the performance of the two methods is very similar across all mammal species. Results are averaged across the best run from each of the 100 mammal trees.</w:t>
      </w:r>
    </w:p>
    <w:p w14:paraId="6F3FBFB5" w14:textId="77777777" w:rsidR="00F43F0A" w:rsidRPr="00736184" w:rsidRDefault="00F43F0A" w:rsidP="00F43F0A">
      <w:pPr>
        <w:spacing w:before="240" w:after="480" w:line="264" w:lineRule="auto"/>
        <w:rPr>
          <w:sz w:val="20"/>
          <w:lang w:val="en-GB"/>
        </w:rPr>
      </w:pPr>
      <w:r>
        <w:rPr>
          <w:sz w:val="20"/>
          <w:lang w:val="en-GB"/>
        </w:rPr>
        <w:t>This result shows the PD conservation strategy performing as it should, giving higher priority to species which represent more unique evolutionary diversity.</w:t>
      </w:r>
    </w:p>
    <w:p w14:paraId="05785EBD" w14:textId="77777777" w:rsidR="00DC146E" w:rsidRDefault="00DC146E" w:rsidP="00956F5F">
      <w:pPr>
        <w:keepNext/>
        <w:keepLines/>
        <w:rPr>
          <w:lang w:val="en-GB"/>
        </w:rPr>
      </w:pPr>
    </w:p>
    <w:p w14:paraId="4211ABCB" w14:textId="1D37EC7E" w:rsidR="0074641B" w:rsidRPr="003F0A68" w:rsidRDefault="0074641B" w:rsidP="0074641B">
      <w:pPr>
        <w:keepNext/>
        <w:keepLines/>
        <w:spacing w:before="240"/>
        <w:rPr>
          <w:lang w:val="en-GB"/>
        </w:rPr>
      </w:pPr>
      <w:r w:rsidRPr="003F0A68">
        <w:rPr>
          <w:noProof/>
        </w:rPr>
        <w:drawing>
          <wp:inline distT="0" distB="0" distL="0" distR="0" wp14:anchorId="4B35C7B5" wp14:editId="294C808B">
            <wp:extent cx="4552123" cy="424434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xan_numberplot.png"/>
                    <pic:cNvPicPr/>
                  </pic:nvPicPr>
                  <pic:blipFill rotWithShape="1">
                    <a:blip r:embed="rId16">
                      <a:extLst>
                        <a:ext uri="{28A0092B-C50C-407E-A947-70E740481C1C}">
                          <a14:useLocalDpi xmlns:a14="http://schemas.microsoft.com/office/drawing/2010/main" val="0"/>
                        </a:ext>
                      </a:extLst>
                    </a:blip>
                    <a:srcRect t="4574"/>
                    <a:stretch/>
                  </pic:blipFill>
                  <pic:spPr bwMode="auto">
                    <a:xfrm>
                      <a:off x="0" y="0"/>
                      <a:ext cx="4556193" cy="4248135"/>
                    </a:xfrm>
                    <a:prstGeom prst="rect">
                      <a:avLst/>
                    </a:prstGeom>
                    <a:ln>
                      <a:noFill/>
                    </a:ln>
                    <a:extLst>
                      <a:ext uri="{53640926-AAD7-44D8-BBD7-CCE9431645EC}">
                        <a14:shadowObscured xmlns:a14="http://schemas.microsoft.com/office/drawing/2010/main"/>
                      </a:ext>
                    </a:extLst>
                  </pic:spPr>
                </pic:pic>
              </a:graphicData>
            </a:graphic>
          </wp:inline>
        </w:drawing>
      </w:r>
    </w:p>
    <w:p w14:paraId="3AF856F3" w14:textId="7FFE3343" w:rsidR="0074641B" w:rsidRPr="003F0A68" w:rsidRDefault="0074641B" w:rsidP="00956F5F">
      <w:pPr>
        <w:keepNext/>
        <w:keepLines/>
        <w:rPr>
          <w:sz w:val="20"/>
          <w:lang w:val="en-GB"/>
        </w:rPr>
      </w:pPr>
      <w:r w:rsidRPr="003F0A68">
        <w:rPr>
          <w:b/>
          <w:sz w:val="20"/>
          <w:lang w:val="en-GB"/>
        </w:rPr>
        <w:t>Figure S</w:t>
      </w:r>
      <w:r w:rsidR="00956F5F">
        <w:rPr>
          <w:b/>
          <w:sz w:val="20"/>
          <w:lang w:val="en-GB"/>
        </w:rPr>
        <w:t>6</w:t>
      </w:r>
      <w:r w:rsidRPr="003F0A68">
        <w:rPr>
          <w:sz w:val="20"/>
          <w:lang w:val="en-GB"/>
        </w:rPr>
        <w:t xml:space="preserve">. A non-metric multidimensional scaling (NMDS) plot of similarity between </w:t>
      </w:r>
      <w:r w:rsidR="00495C7D">
        <w:rPr>
          <w:sz w:val="20"/>
          <w:lang w:val="en-GB"/>
        </w:rPr>
        <w:t xml:space="preserve">the Marxan </w:t>
      </w:r>
      <w:r w:rsidRPr="003F0A68">
        <w:rPr>
          <w:sz w:val="20"/>
          <w:lang w:val="en-GB"/>
        </w:rPr>
        <w:t>global mammal reserve solutions</w:t>
      </w:r>
      <w:r w:rsidR="00611C7E" w:rsidRPr="003F0A68">
        <w:rPr>
          <w:sz w:val="20"/>
          <w:lang w:val="en-GB"/>
        </w:rPr>
        <w:t xml:space="preserve"> </w:t>
      </w:r>
      <w:r w:rsidR="00BD0DB6">
        <w:rPr>
          <w:sz w:val="20"/>
          <w:lang w:val="en-GB"/>
        </w:rPr>
        <w:t xml:space="preserve">(10% land conserved) </w:t>
      </w:r>
      <w:r w:rsidR="00611C7E" w:rsidRPr="003F0A68">
        <w:rPr>
          <w:sz w:val="20"/>
          <w:lang w:val="en-GB"/>
        </w:rPr>
        <w:t>among 20 trees (10 solutions per tree)</w:t>
      </w:r>
      <w:r w:rsidRPr="003F0A68">
        <w:rPr>
          <w:sz w:val="20"/>
          <w:lang w:val="en-GB"/>
        </w:rPr>
        <w:t>, in terms of the planning units selected, showing the first two ordination axes.</w:t>
      </w:r>
      <w:r w:rsidR="008A2E9E" w:rsidRPr="003F0A68">
        <w:rPr>
          <w:sz w:val="20"/>
          <w:lang w:val="en-GB"/>
        </w:rPr>
        <w:t xml:space="preserve"> </w:t>
      </w:r>
      <w:r w:rsidRPr="003F0A68">
        <w:rPr>
          <w:sz w:val="20"/>
          <w:lang w:val="en-GB"/>
        </w:rPr>
        <w:t xml:space="preserve">Each </w:t>
      </w:r>
      <w:r w:rsidR="00611C7E" w:rsidRPr="003F0A68">
        <w:rPr>
          <w:sz w:val="20"/>
          <w:lang w:val="en-GB"/>
        </w:rPr>
        <w:t xml:space="preserve">different </w:t>
      </w:r>
      <w:r w:rsidRPr="003F0A68">
        <w:rPr>
          <w:sz w:val="20"/>
          <w:lang w:val="en-GB"/>
        </w:rPr>
        <w:t xml:space="preserve">number represents one </w:t>
      </w:r>
      <w:r w:rsidR="00611C7E" w:rsidRPr="003F0A68">
        <w:rPr>
          <w:sz w:val="20"/>
          <w:lang w:val="en-GB"/>
        </w:rPr>
        <w:t xml:space="preserve">tree, plotted once for each </w:t>
      </w:r>
      <w:r w:rsidRPr="003F0A68">
        <w:rPr>
          <w:sz w:val="20"/>
          <w:lang w:val="en-GB"/>
        </w:rPr>
        <w:t>global protected area solution</w:t>
      </w:r>
      <w:r w:rsidR="00611C7E" w:rsidRPr="003F0A68">
        <w:rPr>
          <w:sz w:val="20"/>
          <w:lang w:val="en-GB"/>
        </w:rPr>
        <w:t xml:space="preserve"> which used that tree</w:t>
      </w:r>
      <w:r w:rsidRPr="003F0A68">
        <w:rPr>
          <w:sz w:val="20"/>
          <w:lang w:val="en-GB"/>
        </w:rPr>
        <w:t>.</w:t>
      </w:r>
    </w:p>
    <w:p w14:paraId="642C77B3" w14:textId="305F3C45" w:rsidR="0074641B" w:rsidRPr="003F0A68" w:rsidRDefault="0074641B" w:rsidP="0074641B">
      <w:pPr>
        <w:keepLines/>
        <w:rPr>
          <w:sz w:val="20"/>
          <w:lang w:val="en-GB"/>
        </w:rPr>
      </w:pPr>
      <w:r w:rsidRPr="003F0A68">
        <w:rPr>
          <w:sz w:val="20"/>
          <w:lang w:val="en-GB"/>
        </w:rPr>
        <w:t>Variation between trees indicates the effect of phylogenetic uncertainty, while variation within solutions for each tree is due to the simulated annealing search algorithm used by Marxan.</w:t>
      </w:r>
      <w:r w:rsidR="008A2E9E" w:rsidRPr="003F0A68">
        <w:rPr>
          <w:sz w:val="20"/>
          <w:lang w:val="en-GB"/>
        </w:rPr>
        <w:t xml:space="preserve"> </w:t>
      </w:r>
      <w:r w:rsidRPr="003F0A68">
        <w:rPr>
          <w:sz w:val="20"/>
          <w:lang w:val="en-GB"/>
        </w:rPr>
        <w:t>For visual clarity, only results from the first 20 trees (of 100</w:t>
      </w:r>
      <w:r w:rsidR="00611C7E" w:rsidRPr="003F0A68">
        <w:rPr>
          <w:sz w:val="20"/>
          <w:lang w:val="en-GB"/>
        </w:rPr>
        <w:t xml:space="preserve"> used</w:t>
      </w:r>
      <w:r w:rsidRPr="003F0A68">
        <w:rPr>
          <w:sz w:val="20"/>
          <w:lang w:val="en-GB"/>
        </w:rPr>
        <w:t>) are shown.</w:t>
      </w:r>
    </w:p>
    <w:p w14:paraId="18F8FC8D" w14:textId="77777777" w:rsidR="0074641B" w:rsidRPr="003F0A68" w:rsidRDefault="0074641B" w:rsidP="0074641B">
      <w:pPr>
        <w:rPr>
          <w:sz w:val="20"/>
          <w:lang w:val="en-GB"/>
        </w:rPr>
      </w:pPr>
    </w:p>
    <w:p w14:paraId="22FD5DA1" w14:textId="77777777" w:rsidR="0074641B" w:rsidRPr="003F0A68" w:rsidRDefault="0074641B" w:rsidP="0074641B">
      <w:pPr>
        <w:keepNext/>
        <w:keepLines/>
        <w:rPr>
          <w:sz w:val="20"/>
          <w:lang w:val="en-GB"/>
        </w:rPr>
      </w:pPr>
      <w:r w:rsidRPr="003F0A68">
        <w:rPr>
          <w:noProof/>
          <w:sz w:val="20"/>
        </w:rPr>
        <w:drawing>
          <wp:inline distT="0" distB="0" distL="0" distR="0" wp14:anchorId="1FCF2365" wp14:editId="03F48CA7">
            <wp:extent cx="4922973" cy="5050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plot_fan_edited.png"/>
                    <pic:cNvPicPr/>
                  </pic:nvPicPr>
                  <pic:blipFill rotWithShape="1">
                    <a:blip r:embed="rId17" cstate="print">
                      <a:extLst>
                        <a:ext uri="{28A0092B-C50C-407E-A947-70E740481C1C}">
                          <a14:useLocalDpi xmlns:a14="http://schemas.microsoft.com/office/drawing/2010/main" val="0"/>
                        </a:ext>
                      </a:extLst>
                    </a:blip>
                    <a:srcRect t="7045"/>
                    <a:stretch/>
                  </pic:blipFill>
                  <pic:spPr bwMode="auto">
                    <a:xfrm>
                      <a:off x="0" y="0"/>
                      <a:ext cx="4932000" cy="5059726"/>
                    </a:xfrm>
                    <a:prstGeom prst="rect">
                      <a:avLst/>
                    </a:prstGeom>
                    <a:ln>
                      <a:noFill/>
                    </a:ln>
                    <a:extLst>
                      <a:ext uri="{53640926-AAD7-44D8-BBD7-CCE9431645EC}">
                        <a14:shadowObscured xmlns:a14="http://schemas.microsoft.com/office/drawing/2010/main"/>
                      </a:ext>
                    </a:extLst>
                  </pic:spPr>
                </pic:pic>
              </a:graphicData>
            </a:graphic>
          </wp:inline>
        </w:drawing>
      </w:r>
    </w:p>
    <w:p w14:paraId="6CFDAA00" w14:textId="2AE9A26A" w:rsidR="0074641B" w:rsidRPr="003F0A68" w:rsidRDefault="0074641B" w:rsidP="0074641B">
      <w:pPr>
        <w:keepNext/>
        <w:keepLines/>
        <w:spacing w:before="240"/>
        <w:rPr>
          <w:sz w:val="20"/>
          <w:lang w:val="en-GB"/>
        </w:rPr>
      </w:pPr>
      <w:r w:rsidRPr="003F0A68">
        <w:rPr>
          <w:b/>
          <w:sz w:val="20"/>
          <w:lang w:val="en-GB"/>
        </w:rPr>
        <w:t>Figure S</w:t>
      </w:r>
      <w:r w:rsidR="00956F5F">
        <w:rPr>
          <w:b/>
          <w:sz w:val="20"/>
          <w:lang w:val="en-GB"/>
        </w:rPr>
        <w:t>7</w:t>
      </w:r>
      <w:r w:rsidRPr="003F0A68">
        <w:rPr>
          <w:sz w:val="20"/>
          <w:lang w:val="en-GB"/>
        </w:rPr>
        <w:t xml:space="preserve">. Hierarchical clustering of the Bray-Curtis similarity between </w:t>
      </w:r>
      <w:r w:rsidR="00BD0DB6">
        <w:rPr>
          <w:sz w:val="20"/>
          <w:lang w:val="en-GB"/>
        </w:rPr>
        <w:t xml:space="preserve">Marxan </w:t>
      </w:r>
      <w:r w:rsidRPr="003F0A68">
        <w:rPr>
          <w:sz w:val="20"/>
          <w:lang w:val="en-GB"/>
        </w:rPr>
        <w:t>global mammal reserve solutions</w:t>
      </w:r>
      <w:r w:rsidR="00BD0DB6">
        <w:rPr>
          <w:sz w:val="20"/>
          <w:lang w:val="en-GB"/>
        </w:rPr>
        <w:t xml:space="preserve"> </w:t>
      </w:r>
      <w:r w:rsidR="00BD0DB6">
        <w:rPr>
          <w:sz w:val="20"/>
          <w:lang w:val="en-GB"/>
        </w:rPr>
        <w:t>(10% land conserved)</w:t>
      </w:r>
      <w:r w:rsidRPr="003F0A68">
        <w:rPr>
          <w:sz w:val="20"/>
          <w:lang w:val="en-GB"/>
        </w:rPr>
        <w:t>, in terms of the planning units selected. Each tip represents one global protected area solution. More closely joined solutions overlap for more planning units.</w:t>
      </w:r>
    </w:p>
    <w:p w14:paraId="5A6FAAE6" w14:textId="6D84135A" w:rsidR="0074641B" w:rsidRPr="003F0A68" w:rsidRDefault="0074641B" w:rsidP="0074641B">
      <w:pPr>
        <w:keepNext/>
        <w:keepLines/>
        <w:rPr>
          <w:sz w:val="20"/>
          <w:lang w:val="en-GB"/>
        </w:rPr>
      </w:pPr>
      <w:r w:rsidRPr="003F0A68">
        <w:rPr>
          <w:sz w:val="20"/>
          <w:lang w:val="en-GB"/>
        </w:rPr>
        <w:t>Colours and numbers both indicate the mammal tree used, from the posterior distribution of trees. Variation between trees indicates the effect of phylogenetic uncertainty, while variation within solutions for each tree is due to the simulated annealing search algorithm used by Marxan.</w:t>
      </w:r>
      <w:r w:rsidR="008A2E9E" w:rsidRPr="003F0A68">
        <w:rPr>
          <w:sz w:val="20"/>
          <w:lang w:val="en-GB"/>
        </w:rPr>
        <w:t xml:space="preserve"> </w:t>
      </w:r>
      <w:r w:rsidRPr="003F0A68">
        <w:rPr>
          <w:sz w:val="20"/>
          <w:lang w:val="en-GB"/>
        </w:rPr>
        <w:t>For visual clarity, only results from the first 20 trees (of 100) are shown.</w:t>
      </w:r>
    </w:p>
    <w:p w14:paraId="08FC1EC9" w14:textId="77777777" w:rsidR="0074641B" w:rsidRPr="003F0A68" w:rsidRDefault="0074641B" w:rsidP="0074641B">
      <w:pPr>
        <w:keepLines/>
        <w:rPr>
          <w:sz w:val="20"/>
          <w:lang w:val="en-GB"/>
        </w:rPr>
      </w:pPr>
      <w:r w:rsidRPr="003F0A68">
        <w:rPr>
          <w:sz w:val="20"/>
          <w:lang w:val="en-GB"/>
        </w:rPr>
        <w:t>Variation between trees, due to phylogenetic uncertainty, is greater than variation within trees, due to the reserve optimization process.</w:t>
      </w:r>
    </w:p>
    <w:p w14:paraId="137A7B73" w14:textId="64C2E5C4" w:rsidR="004D6F08" w:rsidRDefault="004D6F08" w:rsidP="0074641B">
      <w:pPr>
        <w:rPr>
          <w:lang w:val="en-GB"/>
        </w:rPr>
      </w:pPr>
    </w:p>
    <w:p w14:paraId="44E1D62E" w14:textId="77777777" w:rsidR="0014025B" w:rsidRDefault="00851B64" w:rsidP="0006596B">
      <w:pPr>
        <w:pStyle w:val="Heading2"/>
        <w:rPr>
          <w:lang w:val="en-GB"/>
        </w:rPr>
      </w:pPr>
      <w:r>
        <w:rPr>
          <w:noProof/>
        </w:rPr>
        <w:drawing>
          <wp:inline distT="0" distB="0" distL="0" distR="0" wp14:anchorId="43EF9DC1" wp14:editId="0BA4DF40">
            <wp:extent cx="5156791" cy="322306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eplAndProtection1_dr.png"/>
                    <pic:cNvPicPr/>
                  </pic:nvPicPr>
                  <pic:blipFill>
                    <a:blip r:embed="rId18">
                      <a:extLst>
                        <a:ext uri="{28A0092B-C50C-407E-A947-70E740481C1C}">
                          <a14:useLocalDpi xmlns:a14="http://schemas.microsoft.com/office/drawing/2010/main" val="0"/>
                        </a:ext>
                      </a:extLst>
                    </a:blip>
                    <a:stretch>
                      <a:fillRect/>
                    </a:stretch>
                  </pic:blipFill>
                  <pic:spPr>
                    <a:xfrm>
                      <a:off x="0" y="0"/>
                      <a:ext cx="5157867" cy="3223738"/>
                    </a:xfrm>
                    <a:prstGeom prst="rect">
                      <a:avLst/>
                    </a:prstGeom>
                  </pic:spPr>
                </pic:pic>
              </a:graphicData>
            </a:graphic>
          </wp:inline>
        </w:drawing>
      </w:r>
    </w:p>
    <w:p w14:paraId="2EA872FE" w14:textId="25730FF6" w:rsidR="00B51D60" w:rsidRDefault="00715466" w:rsidP="00956F5F">
      <w:pPr>
        <w:rPr>
          <w:sz w:val="20"/>
          <w:lang w:val="en-GB"/>
        </w:rPr>
      </w:pPr>
      <w:r w:rsidRPr="0014025B">
        <w:rPr>
          <w:b/>
          <w:sz w:val="20"/>
          <w:lang w:val="en-GB"/>
        </w:rPr>
        <w:t>Figure S</w:t>
      </w:r>
      <w:r w:rsidR="00956F5F">
        <w:rPr>
          <w:b/>
          <w:sz w:val="20"/>
          <w:lang w:val="en-GB"/>
        </w:rPr>
        <w:t>8</w:t>
      </w:r>
      <w:r>
        <w:rPr>
          <w:sz w:val="20"/>
          <w:lang w:val="en-GB"/>
        </w:rPr>
        <w:t xml:space="preserve">. </w:t>
      </w:r>
      <w:r w:rsidR="00851B64">
        <w:rPr>
          <w:sz w:val="20"/>
          <w:lang w:val="en-GB"/>
        </w:rPr>
        <w:t>The relationsh</w:t>
      </w:r>
      <w:r w:rsidR="0014025B">
        <w:rPr>
          <w:sz w:val="20"/>
          <w:lang w:val="en-GB"/>
        </w:rPr>
        <w:t xml:space="preserve">ip between </w:t>
      </w:r>
      <w:r w:rsidR="00AD6799">
        <w:rPr>
          <w:sz w:val="20"/>
          <w:lang w:val="en-GB"/>
        </w:rPr>
        <w:t xml:space="preserve">the </w:t>
      </w:r>
      <w:r w:rsidR="0014025B">
        <w:rPr>
          <w:sz w:val="20"/>
          <w:lang w:val="en-GB"/>
        </w:rPr>
        <w:t>percent</w:t>
      </w:r>
      <w:r w:rsidR="0010739D">
        <w:rPr>
          <w:sz w:val="20"/>
          <w:lang w:val="en-GB"/>
        </w:rPr>
        <w:t>age</w:t>
      </w:r>
      <w:r w:rsidR="0014025B">
        <w:rPr>
          <w:sz w:val="20"/>
          <w:lang w:val="en-GB"/>
        </w:rPr>
        <w:t xml:space="preserve"> of each planning unit currently protected</w:t>
      </w:r>
      <w:r w:rsidR="00AD6799">
        <w:rPr>
          <w:sz w:val="20"/>
          <w:lang w:val="en-GB"/>
        </w:rPr>
        <w:t xml:space="preserve"> and</w:t>
      </w:r>
      <w:r w:rsidR="0014025B">
        <w:rPr>
          <w:sz w:val="20"/>
          <w:lang w:val="en-GB"/>
        </w:rPr>
        <w:t xml:space="preserve"> the frequency of se</w:t>
      </w:r>
      <w:bookmarkStart w:id="0" w:name="_GoBack"/>
      <w:bookmarkEnd w:id="0"/>
      <w:r w:rsidR="0014025B">
        <w:rPr>
          <w:sz w:val="20"/>
          <w:lang w:val="en-GB"/>
        </w:rPr>
        <w:t>lection</w:t>
      </w:r>
      <w:r w:rsidR="0010739D">
        <w:rPr>
          <w:sz w:val="20"/>
          <w:lang w:val="en-GB"/>
        </w:rPr>
        <w:t xml:space="preserve"> (irreplaceability)</w:t>
      </w:r>
      <w:r w:rsidR="0014025B">
        <w:rPr>
          <w:sz w:val="20"/>
          <w:lang w:val="en-GB"/>
        </w:rPr>
        <w:t xml:space="preserve"> in the PD conservation scenarios (2.5% and 10% land area). </w:t>
      </w:r>
      <w:r w:rsidR="0010739D">
        <w:rPr>
          <w:sz w:val="20"/>
          <w:lang w:val="en-GB"/>
        </w:rPr>
        <w:t>There is no relationship between current protection and irreplaceability of PD (</w:t>
      </w:r>
      <w:r w:rsidR="006E4AC8">
        <w:rPr>
          <w:sz w:val="20"/>
          <w:lang w:val="en-GB"/>
        </w:rPr>
        <w:t>in linear models r</w:t>
      </w:r>
      <w:r w:rsidR="006E4AC8" w:rsidRPr="00DD4272">
        <w:rPr>
          <w:sz w:val="20"/>
          <w:vertAlign w:val="superscript"/>
          <w:lang w:val="en-GB"/>
        </w:rPr>
        <w:t>2</w:t>
      </w:r>
      <w:r w:rsidR="006E4AC8">
        <w:rPr>
          <w:sz w:val="20"/>
          <w:lang w:val="en-GB"/>
        </w:rPr>
        <w:t>=</w:t>
      </w:r>
      <w:r w:rsidR="00DD4272">
        <w:rPr>
          <w:sz w:val="20"/>
          <w:lang w:val="en-GB"/>
        </w:rPr>
        <w:t>0.0004</w:t>
      </w:r>
      <w:r w:rsidR="006E4AC8">
        <w:rPr>
          <w:sz w:val="20"/>
          <w:lang w:val="en-GB"/>
        </w:rPr>
        <w:t xml:space="preserve"> </w:t>
      </w:r>
      <w:r w:rsidR="00DD4272">
        <w:rPr>
          <w:sz w:val="20"/>
          <w:lang w:val="en-GB"/>
        </w:rPr>
        <w:t xml:space="preserve">for the 2.5% scenario </w:t>
      </w:r>
      <w:r w:rsidR="006E4AC8">
        <w:rPr>
          <w:sz w:val="20"/>
          <w:lang w:val="en-GB"/>
        </w:rPr>
        <w:t xml:space="preserve">and </w:t>
      </w:r>
      <w:r w:rsidR="00696FE3">
        <w:rPr>
          <w:sz w:val="20"/>
          <w:lang w:val="en-GB"/>
        </w:rPr>
        <w:t>r</w:t>
      </w:r>
      <w:r w:rsidR="00696FE3" w:rsidRPr="00DD4272">
        <w:rPr>
          <w:sz w:val="20"/>
          <w:vertAlign w:val="superscript"/>
          <w:lang w:val="en-GB"/>
        </w:rPr>
        <w:t>2</w:t>
      </w:r>
      <w:r w:rsidR="00696FE3">
        <w:rPr>
          <w:sz w:val="20"/>
          <w:lang w:val="en-GB"/>
        </w:rPr>
        <w:t>=</w:t>
      </w:r>
      <w:r w:rsidR="006E4AC8">
        <w:rPr>
          <w:sz w:val="20"/>
          <w:lang w:val="en-GB"/>
        </w:rPr>
        <w:t>0.0001 for the 10% scenario</w:t>
      </w:r>
      <w:r w:rsidR="00DD4272">
        <w:rPr>
          <w:sz w:val="20"/>
          <w:lang w:val="en-GB"/>
        </w:rPr>
        <w:t>)</w:t>
      </w:r>
      <w:r w:rsidR="006E4AC8">
        <w:rPr>
          <w:sz w:val="20"/>
          <w:lang w:val="en-GB"/>
        </w:rPr>
        <w:t>.</w:t>
      </w:r>
    </w:p>
    <w:p w14:paraId="4A3810E1" w14:textId="42FD5D6B" w:rsidR="00E26070" w:rsidRDefault="00E26070">
      <w:pPr>
        <w:spacing w:after="0" w:line="240" w:lineRule="auto"/>
        <w:rPr>
          <w:ins w:id="1" w:author="Dan Rosauer" w:date="2017-09-20T16:16:00Z"/>
          <w:sz w:val="20"/>
          <w:lang w:val="en-GB"/>
        </w:rPr>
      </w:pPr>
      <w:ins w:id="2" w:author="Dan Rosauer" w:date="2017-09-20T16:16:00Z">
        <w:r>
          <w:rPr>
            <w:sz w:val="20"/>
            <w:lang w:val="en-GB"/>
          </w:rPr>
          <w:br w:type="page"/>
        </w:r>
      </w:ins>
    </w:p>
    <w:p w14:paraId="768092EE" w14:textId="0FA28473" w:rsidR="00E26070" w:rsidRPr="000B65DD" w:rsidRDefault="00E26070" w:rsidP="00E26070">
      <w:pPr>
        <w:keepNext/>
        <w:autoSpaceDE w:val="0"/>
        <w:autoSpaceDN w:val="0"/>
        <w:adjustRightInd w:val="0"/>
        <w:spacing w:before="240" w:after="0" w:line="240" w:lineRule="auto"/>
        <w:rPr>
          <w:b/>
          <w:sz w:val="21"/>
          <w:szCs w:val="21"/>
        </w:rPr>
      </w:pPr>
      <w:r>
        <w:rPr>
          <w:b/>
          <w:sz w:val="21"/>
          <w:szCs w:val="21"/>
        </w:rPr>
        <w:t>Comparing branch targets to tip targets</w:t>
      </w:r>
    </w:p>
    <w:p w14:paraId="513AECA7" w14:textId="3E6A0BAA" w:rsidR="00E26070" w:rsidRDefault="00E26070" w:rsidP="00E26070">
      <w:r>
        <w:t xml:space="preserve">One issue discussed in this paper (and debated with interest as part of the review process) </w:t>
      </w:r>
      <w:r w:rsidR="00137D1E">
        <w:t xml:space="preserve">is </w:t>
      </w:r>
      <w:r>
        <w:t>how to determine which branches (and thus how much PD) are conserved in a given conservation outcome. Our approach treated each phylogenetic branch as a separate unit, with its own conservation target, while an approach used in some previous studies focussed on conservation of the tips (eg species)</w:t>
      </w:r>
      <w:r w:rsidR="009C259D">
        <w:t>.</w:t>
      </w:r>
    </w:p>
    <w:p w14:paraId="0CC6D950" w14:textId="6CD9C2E0" w:rsidR="00E26070" w:rsidRDefault="00E26070" w:rsidP="00E26070">
      <w:pPr>
        <w:spacing w:before="240"/>
      </w:pPr>
      <w:r>
        <w:t>For clarity, we will refer to the two approaches as:</w:t>
      </w:r>
    </w:p>
    <w:p w14:paraId="438B8F34" w14:textId="77777777" w:rsidR="00E26070" w:rsidRDefault="00E26070" w:rsidP="00E26070">
      <w:pPr>
        <w:pStyle w:val="ListParagraph"/>
        <w:numPr>
          <w:ilvl w:val="0"/>
          <w:numId w:val="12"/>
        </w:numPr>
        <w:spacing w:before="120" w:line="276" w:lineRule="auto"/>
        <w:ind w:left="357" w:hanging="357"/>
        <w:contextualSpacing w:val="0"/>
      </w:pPr>
      <w:r w:rsidRPr="00453180">
        <w:rPr>
          <w:i/>
        </w:rPr>
        <w:t>tip conservation</w:t>
      </w:r>
      <w:r>
        <w:t>, in which conservation is sought / assessed for tree tips such as species, with a branch counted as adequately conserved if any of its descendant tips are adequately conserved.</w:t>
      </w:r>
    </w:p>
    <w:p w14:paraId="5C01A01F" w14:textId="77777777" w:rsidR="00E26070" w:rsidRDefault="00E26070" w:rsidP="00E26070">
      <w:pPr>
        <w:pStyle w:val="ListParagraph"/>
        <w:numPr>
          <w:ilvl w:val="0"/>
          <w:numId w:val="12"/>
        </w:numPr>
        <w:spacing w:before="120" w:line="276" w:lineRule="auto"/>
        <w:ind w:left="357" w:hanging="357"/>
        <w:contextualSpacing w:val="0"/>
      </w:pPr>
      <w:r>
        <w:rPr>
          <w:i/>
        </w:rPr>
        <w:t>b</w:t>
      </w:r>
      <w:r w:rsidRPr="0093255B">
        <w:rPr>
          <w:i/>
        </w:rPr>
        <w:t>ranch conserv</w:t>
      </w:r>
      <w:r>
        <w:rPr>
          <w:i/>
        </w:rPr>
        <w:t>ation</w:t>
      </w:r>
      <w:r>
        <w:t>, in which each branch, representing a species or clade of descendants, is counted as conserved based on the degree of conservation across this clade</w:t>
      </w:r>
    </w:p>
    <w:p w14:paraId="4568A41F" w14:textId="054E4B55" w:rsidR="00E26070" w:rsidRDefault="00E26070" w:rsidP="00E26070">
      <w:pPr>
        <w:spacing w:before="240"/>
      </w:pPr>
      <w:r>
        <w:t xml:space="preserve">We used the branch conservation approach to PD, except for an example of tip-conservation added for comparison. We provide an example in support of the </w:t>
      </w:r>
      <w:r w:rsidRPr="000B25CD">
        <w:t>branch conservation</w:t>
      </w:r>
      <w:r>
        <w:t xml:space="preserve"> approach taken in this study.</w:t>
      </w:r>
    </w:p>
    <w:p w14:paraId="172C0DC5" w14:textId="44014C75" w:rsidR="00E26070" w:rsidRDefault="00B076C0" w:rsidP="00E26070">
      <w:r w:rsidRPr="0014025B">
        <w:rPr>
          <w:b/>
          <w:sz w:val="20"/>
          <w:lang w:val="en-GB"/>
        </w:rPr>
        <w:t>Figure S</w:t>
      </w:r>
      <w:r w:rsidR="00E26070">
        <w:rPr>
          <w:noProof/>
        </w:rPr>
        <w:drawing>
          <wp:anchor distT="0" distB="0" distL="114300" distR="114300" simplePos="0" relativeHeight="251659264" behindDoc="0" locked="0" layoutInCell="1" allowOverlap="1" wp14:anchorId="6B69C1BA" wp14:editId="5339FEDF">
            <wp:simplePos x="0" y="0"/>
            <wp:positionH relativeFrom="column">
              <wp:posOffset>30480</wp:posOffset>
            </wp:positionH>
            <wp:positionV relativeFrom="paragraph">
              <wp:posOffset>151765</wp:posOffset>
            </wp:positionV>
            <wp:extent cx="2922270" cy="53308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targets edited.png"/>
                    <pic:cNvPicPr/>
                  </pic:nvPicPr>
                  <pic:blipFill rotWithShape="1">
                    <a:blip r:embed="rId19" cstate="print">
                      <a:extLst>
                        <a:ext uri="{28A0092B-C50C-407E-A947-70E740481C1C}">
                          <a14:useLocalDpi xmlns:a14="http://schemas.microsoft.com/office/drawing/2010/main" val="0"/>
                        </a:ext>
                      </a:extLst>
                    </a:blip>
                    <a:srcRect l="996" r="-1463"/>
                    <a:stretch/>
                  </pic:blipFill>
                  <pic:spPr bwMode="auto">
                    <a:xfrm>
                      <a:off x="0" y="0"/>
                      <a:ext cx="2922270" cy="533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0"/>
          <w:lang w:val="en-GB"/>
        </w:rPr>
        <w:t xml:space="preserve">9: </w:t>
      </w:r>
      <w:r w:rsidR="00E26070">
        <w:t xml:space="preserve">The example uses a real, phylogenetically distinct species, the platypus, but imagines that a distinct form was discovered on a single island and named as a new species.  We consider the implications for conservation planning, as either one species comprising the red and blue ranges (before the ‘new species’ was described) or two species. </w:t>
      </w:r>
      <w:r w:rsidR="00E26070">
        <w:rPr>
          <w:sz w:val="21"/>
          <w:szCs w:val="21"/>
        </w:rPr>
        <w:t>A simple phylogeny is shown for each case.</w:t>
      </w:r>
    </w:p>
    <w:tbl>
      <w:tblPr>
        <w:tblStyle w:val="TableGrid"/>
        <w:tblW w:w="0" w:type="auto"/>
        <w:tblCellMar>
          <w:right w:w="142" w:type="dxa"/>
        </w:tblCellMar>
        <w:tblLook w:val="04A0" w:firstRow="1" w:lastRow="0" w:firstColumn="1" w:lastColumn="0" w:noHBand="0" w:noVBand="1"/>
      </w:tblPr>
      <w:tblGrid>
        <w:gridCol w:w="952"/>
        <w:gridCol w:w="860"/>
        <w:gridCol w:w="790"/>
        <w:gridCol w:w="893"/>
        <w:gridCol w:w="952"/>
      </w:tblGrid>
      <w:tr w:rsidR="009C259D" w:rsidRPr="0047360F" w14:paraId="398889B1" w14:textId="77777777" w:rsidTr="000E7848">
        <w:tc>
          <w:tcPr>
            <w:tcW w:w="0" w:type="auto"/>
            <w:tcBorders>
              <w:top w:val="nil"/>
              <w:left w:val="nil"/>
              <w:bottom w:val="single" w:sz="4" w:space="0" w:color="auto"/>
            </w:tcBorders>
            <w:vAlign w:val="center"/>
          </w:tcPr>
          <w:p w14:paraId="1018FDCF" w14:textId="77777777" w:rsidR="00E26070" w:rsidRPr="0047360F" w:rsidRDefault="00E26070" w:rsidP="00E26070">
            <w:pPr>
              <w:autoSpaceDE w:val="0"/>
              <w:autoSpaceDN w:val="0"/>
              <w:adjustRightInd w:val="0"/>
              <w:spacing w:after="0"/>
              <w:rPr>
                <w:b/>
                <w:bCs/>
                <w:sz w:val="21"/>
                <w:szCs w:val="21"/>
              </w:rPr>
            </w:pPr>
          </w:p>
        </w:tc>
        <w:tc>
          <w:tcPr>
            <w:tcW w:w="0" w:type="auto"/>
            <w:tcBorders>
              <w:bottom w:val="single" w:sz="4" w:space="0" w:color="auto"/>
            </w:tcBorders>
          </w:tcPr>
          <w:p w14:paraId="29CDAD5E" w14:textId="77777777" w:rsidR="00E26070" w:rsidRPr="0047360F" w:rsidRDefault="00E26070" w:rsidP="00E26070">
            <w:pPr>
              <w:autoSpaceDE w:val="0"/>
              <w:autoSpaceDN w:val="0"/>
              <w:adjustRightInd w:val="0"/>
              <w:spacing w:after="0"/>
              <w:rPr>
                <w:b/>
                <w:bCs/>
                <w:sz w:val="21"/>
                <w:szCs w:val="21"/>
              </w:rPr>
            </w:pPr>
            <w:r w:rsidRPr="0047360F">
              <w:rPr>
                <w:b/>
                <w:bCs/>
                <w:sz w:val="21"/>
                <w:szCs w:val="21"/>
              </w:rPr>
              <w:t>Branch</w:t>
            </w:r>
          </w:p>
          <w:p w14:paraId="5280A758" w14:textId="77777777" w:rsidR="00E26070" w:rsidRPr="0047360F" w:rsidRDefault="00E26070" w:rsidP="00E26070">
            <w:pPr>
              <w:autoSpaceDE w:val="0"/>
              <w:autoSpaceDN w:val="0"/>
              <w:adjustRightInd w:val="0"/>
              <w:spacing w:after="0"/>
              <w:rPr>
                <w:b/>
                <w:bCs/>
                <w:sz w:val="21"/>
                <w:szCs w:val="21"/>
              </w:rPr>
            </w:pPr>
            <w:r w:rsidRPr="0047360F">
              <w:rPr>
                <w:b/>
                <w:bCs/>
                <w:sz w:val="21"/>
                <w:szCs w:val="21"/>
              </w:rPr>
              <w:t>length</w:t>
            </w:r>
          </w:p>
        </w:tc>
        <w:tc>
          <w:tcPr>
            <w:tcW w:w="0" w:type="auto"/>
            <w:tcBorders>
              <w:bottom w:val="single" w:sz="4" w:space="0" w:color="auto"/>
            </w:tcBorders>
          </w:tcPr>
          <w:p w14:paraId="2CA0BDA7" w14:textId="77777777" w:rsidR="00E26070" w:rsidRPr="0047360F" w:rsidRDefault="00E26070" w:rsidP="00E26070">
            <w:pPr>
              <w:autoSpaceDE w:val="0"/>
              <w:autoSpaceDN w:val="0"/>
              <w:adjustRightInd w:val="0"/>
              <w:spacing w:after="0"/>
              <w:rPr>
                <w:b/>
                <w:bCs/>
                <w:sz w:val="21"/>
                <w:szCs w:val="21"/>
              </w:rPr>
            </w:pPr>
            <w:r w:rsidRPr="0047360F">
              <w:rPr>
                <w:b/>
                <w:bCs/>
                <w:sz w:val="21"/>
                <w:szCs w:val="21"/>
              </w:rPr>
              <w:t xml:space="preserve">Range </w:t>
            </w:r>
          </w:p>
          <w:p w14:paraId="2D986B9D" w14:textId="77777777" w:rsidR="00E26070" w:rsidRPr="0047360F" w:rsidRDefault="00E26070" w:rsidP="00E26070">
            <w:pPr>
              <w:autoSpaceDE w:val="0"/>
              <w:autoSpaceDN w:val="0"/>
              <w:adjustRightInd w:val="0"/>
              <w:spacing w:after="0"/>
              <w:rPr>
                <w:b/>
                <w:bCs/>
                <w:sz w:val="21"/>
                <w:szCs w:val="21"/>
              </w:rPr>
            </w:pPr>
            <w:r w:rsidRPr="0047360F">
              <w:rPr>
                <w:b/>
                <w:bCs/>
                <w:sz w:val="21"/>
                <w:szCs w:val="21"/>
              </w:rPr>
              <w:t>size</w:t>
            </w:r>
          </w:p>
        </w:tc>
        <w:tc>
          <w:tcPr>
            <w:tcW w:w="0" w:type="auto"/>
            <w:tcBorders>
              <w:bottom w:val="single" w:sz="4" w:space="0" w:color="auto"/>
            </w:tcBorders>
          </w:tcPr>
          <w:p w14:paraId="4B652580" w14:textId="77777777" w:rsidR="00E26070" w:rsidRPr="0047360F" w:rsidRDefault="00E26070" w:rsidP="00E26070">
            <w:pPr>
              <w:autoSpaceDE w:val="0"/>
              <w:autoSpaceDN w:val="0"/>
              <w:adjustRightInd w:val="0"/>
              <w:spacing w:after="0"/>
              <w:rPr>
                <w:b/>
                <w:bCs/>
                <w:sz w:val="21"/>
                <w:szCs w:val="21"/>
              </w:rPr>
            </w:pPr>
            <w:r w:rsidRPr="0047360F">
              <w:rPr>
                <w:b/>
                <w:bCs/>
                <w:sz w:val="21"/>
                <w:szCs w:val="21"/>
              </w:rPr>
              <w:t>Tip</w:t>
            </w:r>
          </w:p>
          <w:p w14:paraId="025C7393" w14:textId="4B422626" w:rsidR="00E26070" w:rsidRPr="0047360F" w:rsidRDefault="009C259D" w:rsidP="009C259D">
            <w:pPr>
              <w:autoSpaceDE w:val="0"/>
              <w:autoSpaceDN w:val="0"/>
              <w:adjustRightInd w:val="0"/>
              <w:spacing w:after="0"/>
              <w:rPr>
                <w:b/>
                <w:bCs/>
                <w:sz w:val="21"/>
                <w:szCs w:val="21"/>
              </w:rPr>
            </w:pPr>
            <w:r>
              <w:rPr>
                <w:b/>
                <w:bCs/>
                <w:sz w:val="21"/>
                <w:szCs w:val="21"/>
              </w:rPr>
              <w:t>t</w:t>
            </w:r>
            <w:r w:rsidR="00E26070" w:rsidRPr="0047360F">
              <w:rPr>
                <w:b/>
                <w:bCs/>
                <w:sz w:val="21"/>
                <w:szCs w:val="21"/>
              </w:rPr>
              <w:t>arget</w:t>
            </w:r>
            <w:r>
              <w:rPr>
                <w:b/>
                <w:bCs/>
                <w:sz w:val="21"/>
                <w:szCs w:val="21"/>
              </w:rPr>
              <w:t xml:space="preserve"> area</w:t>
            </w:r>
          </w:p>
        </w:tc>
        <w:tc>
          <w:tcPr>
            <w:tcW w:w="0" w:type="auto"/>
            <w:tcBorders>
              <w:bottom w:val="single" w:sz="4" w:space="0" w:color="auto"/>
            </w:tcBorders>
          </w:tcPr>
          <w:p w14:paraId="2FCA7A3D" w14:textId="77777777" w:rsidR="00E26070" w:rsidRPr="0047360F" w:rsidRDefault="00E26070" w:rsidP="00E26070">
            <w:pPr>
              <w:autoSpaceDE w:val="0"/>
              <w:autoSpaceDN w:val="0"/>
              <w:adjustRightInd w:val="0"/>
              <w:spacing w:after="0"/>
              <w:rPr>
                <w:b/>
                <w:bCs/>
                <w:sz w:val="21"/>
                <w:szCs w:val="21"/>
              </w:rPr>
            </w:pPr>
            <w:r w:rsidRPr="0047360F">
              <w:rPr>
                <w:b/>
                <w:bCs/>
                <w:sz w:val="21"/>
                <w:szCs w:val="21"/>
              </w:rPr>
              <w:t>Branch</w:t>
            </w:r>
          </w:p>
          <w:p w14:paraId="05C0339C" w14:textId="12AB4100" w:rsidR="00E26070" w:rsidRPr="0047360F" w:rsidRDefault="009C259D" w:rsidP="009C259D">
            <w:pPr>
              <w:autoSpaceDE w:val="0"/>
              <w:autoSpaceDN w:val="0"/>
              <w:adjustRightInd w:val="0"/>
              <w:spacing w:after="0"/>
              <w:rPr>
                <w:b/>
                <w:bCs/>
                <w:sz w:val="21"/>
                <w:szCs w:val="21"/>
              </w:rPr>
            </w:pPr>
            <w:r>
              <w:rPr>
                <w:b/>
                <w:bCs/>
                <w:sz w:val="21"/>
                <w:szCs w:val="21"/>
              </w:rPr>
              <w:t>t</w:t>
            </w:r>
            <w:r w:rsidR="00E26070" w:rsidRPr="0047360F">
              <w:rPr>
                <w:b/>
                <w:bCs/>
                <w:sz w:val="21"/>
                <w:szCs w:val="21"/>
              </w:rPr>
              <w:t>arget</w:t>
            </w:r>
            <w:r>
              <w:rPr>
                <w:b/>
                <w:bCs/>
                <w:sz w:val="21"/>
                <w:szCs w:val="21"/>
              </w:rPr>
              <w:t xml:space="preserve"> area</w:t>
            </w:r>
          </w:p>
        </w:tc>
      </w:tr>
      <w:tr w:rsidR="009C259D" w14:paraId="135A94DD" w14:textId="77777777" w:rsidTr="000E7848">
        <w:tc>
          <w:tcPr>
            <w:tcW w:w="0" w:type="auto"/>
            <w:tcBorders>
              <w:bottom w:val="single" w:sz="12" w:space="0" w:color="auto"/>
            </w:tcBorders>
            <w:vAlign w:val="center"/>
          </w:tcPr>
          <w:p w14:paraId="4617109C" w14:textId="77777777" w:rsidR="00E26070" w:rsidRDefault="00E26070" w:rsidP="00E26070">
            <w:pPr>
              <w:autoSpaceDE w:val="0"/>
              <w:autoSpaceDN w:val="0"/>
              <w:adjustRightInd w:val="0"/>
              <w:spacing w:after="0"/>
              <w:rPr>
                <w:sz w:val="21"/>
                <w:szCs w:val="21"/>
              </w:rPr>
            </w:pPr>
            <w:r>
              <w:rPr>
                <w:sz w:val="21"/>
                <w:szCs w:val="21"/>
              </w:rPr>
              <w:t>Single</w:t>
            </w:r>
            <w:r>
              <w:rPr>
                <w:sz w:val="21"/>
                <w:szCs w:val="21"/>
              </w:rPr>
              <w:br/>
              <w:t>species</w:t>
            </w:r>
          </w:p>
        </w:tc>
        <w:tc>
          <w:tcPr>
            <w:tcW w:w="0" w:type="auto"/>
            <w:tcBorders>
              <w:bottom w:val="single" w:sz="12" w:space="0" w:color="auto"/>
            </w:tcBorders>
            <w:vAlign w:val="center"/>
          </w:tcPr>
          <w:p w14:paraId="7DE50B2F" w14:textId="77777777" w:rsidR="00E26070" w:rsidRDefault="00E26070" w:rsidP="00E26070">
            <w:pPr>
              <w:autoSpaceDE w:val="0"/>
              <w:autoSpaceDN w:val="0"/>
              <w:adjustRightInd w:val="0"/>
              <w:spacing w:after="0"/>
              <w:jc w:val="right"/>
              <w:rPr>
                <w:sz w:val="21"/>
                <w:szCs w:val="21"/>
              </w:rPr>
            </w:pPr>
            <w:r>
              <w:rPr>
                <w:sz w:val="21"/>
                <w:szCs w:val="21"/>
              </w:rPr>
              <w:t>25</w:t>
            </w:r>
          </w:p>
        </w:tc>
        <w:tc>
          <w:tcPr>
            <w:tcW w:w="0" w:type="auto"/>
            <w:tcBorders>
              <w:bottom w:val="single" w:sz="12" w:space="0" w:color="auto"/>
            </w:tcBorders>
            <w:vAlign w:val="center"/>
          </w:tcPr>
          <w:p w14:paraId="56EAF419" w14:textId="77777777" w:rsidR="00E26070" w:rsidRDefault="00E26070" w:rsidP="00E26070">
            <w:pPr>
              <w:autoSpaceDE w:val="0"/>
              <w:autoSpaceDN w:val="0"/>
              <w:adjustRightInd w:val="0"/>
              <w:spacing w:after="0"/>
              <w:jc w:val="right"/>
              <w:rPr>
                <w:sz w:val="21"/>
                <w:szCs w:val="21"/>
              </w:rPr>
            </w:pPr>
            <w:r>
              <w:rPr>
                <w:sz w:val="21"/>
                <w:szCs w:val="21"/>
              </w:rPr>
              <w:t>100</w:t>
            </w:r>
          </w:p>
        </w:tc>
        <w:tc>
          <w:tcPr>
            <w:tcW w:w="0" w:type="auto"/>
            <w:tcBorders>
              <w:bottom w:val="single" w:sz="12" w:space="0" w:color="auto"/>
            </w:tcBorders>
            <w:vAlign w:val="center"/>
          </w:tcPr>
          <w:p w14:paraId="0EA33DD3" w14:textId="77777777" w:rsidR="00E26070" w:rsidRDefault="00E26070" w:rsidP="00E26070">
            <w:pPr>
              <w:autoSpaceDE w:val="0"/>
              <w:autoSpaceDN w:val="0"/>
              <w:adjustRightInd w:val="0"/>
              <w:spacing w:after="0"/>
              <w:jc w:val="right"/>
              <w:rPr>
                <w:sz w:val="21"/>
                <w:szCs w:val="21"/>
              </w:rPr>
            </w:pPr>
            <w:r>
              <w:rPr>
                <w:sz w:val="21"/>
                <w:szCs w:val="21"/>
              </w:rPr>
              <w:t>25.0</w:t>
            </w:r>
          </w:p>
        </w:tc>
        <w:tc>
          <w:tcPr>
            <w:tcW w:w="0" w:type="auto"/>
            <w:tcBorders>
              <w:bottom w:val="single" w:sz="12" w:space="0" w:color="auto"/>
            </w:tcBorders>
            <w:vAlign w:val="center"/>
          </w:tcPr>
          <w:p w14:paraId="278779DB" w14:textId="77777777" w:rsidR="00E26070" w:rsidRDefault="00E26070" w:rsidP="00E26070">
            <w:pPr>
              <w:autoSpaceDE w:val="0"/>
              <w:autoSpaceDN w:val="0"/>
              <w:adjustRightInd w:val="0"/>
              <w:spacing w:after="0"/>
              <w:jc w:val="right"/>
              <w:rPr>
                <w:sz w:val="21"/>
                <w:szCs w:val="21"/>
              </w:rPr>
            </w:pPr>
            <w:r>
              <w:rPr>
                <w:sz w:val="21"/>
                <w:szCs w:val="21"/>
              </w:rPr>
              <w:t>25.0</w:t>
            </w:r>
          </w:p>
        </w:tc>
      </w:tr>
      <w:tr w:rsidR="009C259D" w14:paraId="4481FA6C" w14:textId="77777777" w:rsidTr="000E7848">
        <w:tc>
          <w:tcPr>
            <w:tcW w:w="0" w:type="auto"/>
            <w:tcBorders>
              <w:top w:val="single" w:sz="12" w:space="0" w:color="auto"/>
            </w:tcBorders>
            <w:vAlign w:val="center"/>
          </w:tcPr>
          <w:p w14:paraId="150D8EA5" w14:textId="77777777" w:rsidR="00E26070" w:rsidRDefault="00E26070" w:rsidP="00E26070">
            <w:pPr>
              <w:autoSpaceDE w:val="0"/>
              <w:autoSpaceDN w:val="0"/>
              <w:adjustRightInd w:val="0"/>
              <w:spacing w:after="0"/>
              <w:rPr>
                <w:sz w:val="21"/>
                <w:szCs w:val="21"/>
              </w:rPr>
            </w:pPr>
            <w:r>
              <w:rPr>
                <w:sz w:val="21"/>
                <w:szCs w:val="21"/>
              </w:rPr>
              <w:t>Species 1</w:t>
            </w:r>
          </w:p>
        </w:tc>
        <w:tc>
          <w:tcPr>
            <w:tcW w:w="0" w:type="auto"/>
            <w:tcBorders>
              <w:top w:val="single" w:sz="12" w:space="0" w:color="auto"/>
            </w:tcBorders>
            <w:vAlign w:val="center"/>
          </w:tcPr>
          <w:p w14:paraId="442617CC" w14:textId="77777777" w:rsidR="00E26070" w:rsidRDefault="00E26070" w:rsidP="00E26070">
            <w:pPr>
              <w:autoSpaceDE w:val="0"/>
              <w:autoSpaceDN w:val="0"/>
              <w:adjustRightInd w:val="0"/>
              <w:spacing w:after="0"/>
              <w:jc w:val="right"/>
              <w:rPr>
                <w:sz w:val="21"/>
                <w:szCs w:val="21"/>
              </w:rPr>
            </w:pPr>
            <w:r>
              <w:rPr>
                <w:sz w:val="21"/>
                <w:szCs w:val="21"/>
              </w:rPr>
              <w:t>2</w:t>
            </w:r>
          </w:p>
        </w:tc>
        <w:tc>
          <w:tcPr>
            <w:tcW w:w="0" w:type="auto"/>
            <w:tcBorders>
              <w:top w:val="single" w:sz="12" w:space="0" w:color="auto"/>
            </w:tcBorders>
            <w:vAlign w:val="center"/>
          </w:tcPr>
          <w:p w14:paraId="046BCE5F" w14:textId="77777777" w:rsidR="00E26070" w:rsidRDefault="00E26070" w:rsidP="00E26070">
            <w:pPr>
              <w:autoSpaceDE w:val="0"/>
              <w:autoSpaceDN w:val="0"/>
              <w:adjustRightInd w:val="0"/>
              <w:spacing w:after="0"/>
              <w:jc w:val="right"/>
              <w:rPr>
                <w:sz w:val="21"/>
                <w:szCs w:val="21"/>
              </w:rPr>
            </w:pPr>
            <w:r>
              <w:rPr>
                <w:sz w:val="21"/>
                <w:szCs w:val="21"/>
              </w:rPr>
              <w:t>99</w:t>
            </w:r>
          </w:p>
        </w:tc>
        <w:tc>
          <w:tcPr>
            <w:tcW w:w="0" w:type="auto"/>
            <w:tcBorders>
              <w:top w:val="single" w:sz="12" w:space="0" w:color="auto"/>
            </w:tcBorders>
            <w:vAlign w:val="center"/>
          </w:tcPr>
          <w:p w14:paraId="36D8BD26" w14:textId="77777777" w:rsidR="00E26070" w:rsidRDefault="00E26070" w:rsidP="00E26070">
            <w:pPr>
              <w:autoSpaceDE w:val="0"/>
              <w:autoSpaceDN w:val="0"/>
              <w:adjustRightInd w:val="0"/>
              <w:spacing w:after="0"/>
              <w:jc w:val="right"/>
              <w:rPr>
                <w:sz w:val="21"/>
                <w:szCs w:val="21"/>
              </w:rPr>
            </w:pPr>
            <w:r>
              <w:rPr>
                <w:sz w:val="21"/>
                <w:szCs w:val="21"/>
              </w:rPr>
              <w:t>24.7</w:t>
            </w:r>
          </w:p>
        </w:tc>
        <w:tc>
          <w:tcPr>
            <w:tcW w:w="0" w:type="auto"/>
            <w:tcBorders>
              <w:top w:val="single" w:sz="12" w:space="0" w:color="auto"/>
            </w:tcBorders>
            <w:vAlign w:val="center"/>
          </w:tcPr>
          <w:p w14:paraId="33DD1BD8" w14:textId="77777777" w:rsidR="00E26070" w:rsidRDefault="00E26070" w:rsidP="00E26070">
            <w:pPr>
              <w:autoSpaceDE w:val="0"/>
              <w:autoSpaceDN w:val="0"/>
              <w:adjustRightInd w:val="0"/>
              <w:spacing w:after="0"/>
              <w:jc w:val="right"/>
              <w:rPr>
                <w:sz w:val="21"/>
                <w:szCs w:val="21"/>
              </w:rPr>
            </w:pPr>
            <w:r>
              <w:rPr>
                <w:sz w:val="21"/>
                <w:szCs w:val="21"/>
              </w:rPr>
              <w:t>24.7</w:t>
            </w:r>
          </w:p>
        </w:tc>
      </w:tr>
      <w:tr w:rsidR="009C259D" w14:paraId="108FD466" w14:textId="77777777" w:rsidTr="000E7848">
        <w:tc>
          <w:tcPr>
            <w:tcW w:w="0" w:type="auto"/>
            <w:vAlign w:val="center"/>
          </w:tcPr>
          <w:p w14:paraId="4970C99D" w14:textId="77777777" w:rsidR="00E26070" w:rsidRDefault="00E26070" w:rsidP="00E26070">
            <w:pPr>
              <w:autoSpaceDE w:val="0"/>
              <w:autoSpaceDN w:val="0"/>
              <w:adjustRightInd w:val="0"/>
              <w:spacing w:after="0"/>
              <w:rPr>
                <w:sz w:val="21"/>
                <w:szCs w:val="21"/>
              </w:rPr>
            </w:pPr>
            <w:r>
              <w:rPr>
                <w:sz w:val="21"/>
                <w:szCs w:val="21"/>
              </w:rPr>
              <w:t>Species 2</w:t>
            </w:r>
          </w:p>
        </w:tc>
        <w:tc>
          <w:tcPr>
            <w:tcW w:w="0" w:type="auto"/>
            <w:vAlign w:val="center"/>
          </w:tcPr>
          <w:p w14:paraId="06F377B6" w14:textId="77777777" w:rsidR="00E26070" w:rsidRDefault="00E26070" w:rsidP="00E26070">
            <w:pPr>
              <w:autoSpaceDE w:val="0"/>
              <w:autoSpaceDN w:val="0"/>
              <w:adjustRightInd w:val="0"/>
              <w:spacing w:after="0"/>
              <w:jc w:val="right"/>
              <w:rPr>
                <w:sz w:val="21"/>
                <w:szCs w:val="21"/>
              </w:rPr>
            </w:pPr>
            <w:r>
              <w:rPr>
                <w:sz w:val="21"/>
                <w:szCs w:val="21"/>
              </w:rPr>
              <w:t>2</w:t>
            </w:r>
          </w:p>
        </w:tc>
        <w:tc>
          <w:tcPr>
            <w:tcW w:w="0" w:type="auto"/>
            <w:vAlign w:val="center"/>
          </w:tcPr>
          <w:p w14:paraId="45443544" w14:textId="77777777" w:rsidR="00E26070" w:rsidRDefault="00E26070" w:rsidP="00E26070">
            <w:pPr>
              <w:autoSpaceDE w:val="0"/>
              <w:autoSpaceDN w:val="0"/>
              <w:adjustRightInd w:val="0"/>
              <w:spacing w:after="0"/>
              <w:jc w:val="right"/>
              <w:rPr>
                <w:sz w:val="21"/>
                <w:szCs w:val="21"/>
              </w:rPr>
            </w:pPr>
            <w:r>
              <w:rPr>
                <w:sz w:val="21"/>
                <w:szCs w:val="21"/>
              </w:rPr>
              <w:t>1</w:t>
            </w:r>
          </w:p>
        </w:tc>
        <w:tc>
          <w:tcPr>
            <w:tcW w:w="0" w:type="auto"/>
            <w:vAlign w:val="center"/>
          </w:tcPr>
          <w:p w14:paraId="64BC5BBA" w14:textId="77777777" w:rsidR="00E26070" w:rsidRDefault="00E26070" w:rsidP="00E26070">
            <w:pPr>
              <w:autoSpaceDE w:val="0"/>
              <w:autoSpaceDN w:val="0"/>
              <w:adjustRightInd w:val="0"/>
              <w:spacing w:after="0"/>
              <w:jc w:val="right"/>
              <w:rPr>
                <w:sz w:val="21"/>
                <w:szCs w:val="21"/>
              </w:rPr>
            </w:pPr>
            <w:r>
              <w:rPr>
                <w:sz w:val="21"/>
                <w:szCs w:val="21"/>
              </w:rPr>
              <w:t>1.0</w:t>
            </w:r>
          </w:p>
        </w:tc>
        <w:tc>
          <w:tcPr>
            <w:tcW w:w="0" w:type="auto"/>
            <w:vAlign w:val="center"/>
          </w:tcPr>
          <w:p w14:paraId="2917C93C" w14:textId="77777777" w:rsidR="00E26070" w:rsidRDefault="00E26070" w:rsidP="00E26070">
            <w:pPr>
              <w:autoSpaceDE w:val="0"/>
              <w:autoSpaceDN w:val="0"/>
              <w:adjustRightInd w:val="0"/>
              <w:spacing w:after="0"/>
              <w:jc w:val="right"/>
              <w:rPr>
                <w:sz w:val="21"/>
                <w:szCs w:val="21"/>
              </w:rPr>
            </w:pPr>
            <w:r>
              <w:rPr>
                <w:sz w:val="21"/>
                <w:szCs w:val="21"/>
              </w:rPr>
              <w:t>1.0</w:t>
            </w:r>
          </w:p>
        </w:tc>
      </w:tr>
      <w:tr w:rsidR="009C259D" w14:paraId="407B2D44" w14:textId="77777777" w:rsidTr="000E7848">
        <w:tc>
          <w:tcPr>
            <w:tcW w:w="0" w:type="auto"/>
            <w:vAlign w:val="center"/>
          </w:tcPr>
          <w:p w14:paraId="78D3F91C" w14:textId="77777777" w:rsidR="00E26070" w:rsidRDefault="00E26070" w:rsidP="00E26070">
            <w:pPr>
              <w:autoSpaceDE w:val="0"/>
              <w:autoSpaceDN w:val="0"/>
              <w:adjustRightInd w:val="0"/>
              <w:spacing w:after="0"/>
              <w:rPr>
                <w:sz w:val="21"/>
                <w:szCs w:val="21"/>
              </w:rPr>
            </w:pPr>
            <w:r>
              <w:rPr>
                <w:sz w:val="21"/>
                <w:szCs w:val="21"/>
              </w:rPr>
              <w:t>Internal</w:t>
            </w:r>
            <w:r>
              <w:rPr>
                <w:sz w:val="21"/>
                <w:szCs w:val="21"/>
              </w:rPr>
              <w:br/>
              <w:t>branch</w:t>
            </w:r>
          </w:p>
        </w:tc>
        <w:tc>
          <w:tcPr>
            <w:tcW w:w="0" w:type="auto"/>
            <w:vAlign w:val="center"/>
          </w:tcPr>
          <w:p w14:paraId="77089FE1" w14:textId="77777777" w:rsidR="00E26070" w:rsidRDefault="00E26070" w:rsidP="00E26070">
            <w:pPr>
              <w:autoSpaceDE w:val="0"/>
              <w:autoSpaceDN w:val="0"/>
              <w:adjustRightInd w:val="0"/>
              <w:spacing w:after="0"/>
              <w:jc w:val="right"/>
              <w:rPr>
                <w:sz w:val="21"/>
                <w:szCs w:val="21"/>
              </w:rPr>
            </w:pPr>
            <w:r>
              <w:rPr>
                <w:sz w:val="21"/>
                <w:szCs w:val="21"/>
              </w:rPr>
              <w:t>23</w:t>
            </w:r>
          </w:p>
        </w:tc>
        <w:tc>
          <w:tcPr>
            <w:tcW w:w="0" w:type="auto"/>
            <w:vAlign w:val="center"/>
          </w:tcPr>
          <w:p w14:paraId="20EA6C8E" w14:textId="77777777" w:rsidR="00E26070" w:rsidRDefault="00E26070" w:rsidP="00E26070">
            <w:pPr>
              <w:autoSpaceDE w:val="0"/>
              <w:autoSpaceDN w:val="0"/>
              <w:adjustRightInd w:val="0"/>
              <w:spacing w:after="0"/>
              <w:jc w:val="right"/>
              <w:rPr>
                <w:sz w:val="21"/>
                <w:szCs w:val="21"/>
              </w:rPr>
            </w:pPr>
            <w:r>
              <w:rPr>
                <w:sz w:val="21"/>
                <w:szCs w:val="21"/>
              </w:rPr>
              <w:t>100</w:t>
            </w:r>
          </w:p>
        </w:tc>
        <w:tc>
          <w:tcPr>
            <w:tcW w:w="0" w:type="auto"/>
            <w:vAlign w:val="center"/>
          </w:tcPr>
          <w:p w14:paraId="5C535A20" w14:textId="77777777" w:rsidR="00E26070" w:rsidRPr="000D11C1" w:rsidRDefault="00E26070" w:rsidP="00E26070">
            <w:pPr>
              <w:pStyle w:val="ListParagraph"/>
              <w:autoSpaceDE w:val="0"/>
              <w:autoSpaceDN w:val="0"/>
              <w:adjustRightInd w:val="0"/>
              <w:spacing w:after="0"/>
              <w:ind w:left="147"/>
              <w:jc w:val="center"/>
              <w:rPr>
                <w:sz w:val="21"/>
                <w:szCs w:val="21"/>
              </w:rPr>
            </w:pPr>
            <w:r>
              <w:rPr>
                <w:sz w:val="21"/>
                <w:szCs w:val="21"/>
              </w:rPr>
              <w:t>–</w:t>
            </w:r>
          </w:p>
        </w:tc>
        <w:tc>
          <w:tcPr>
            <w:tcW w:w="0" w:type="auto"/>
            <w:vAlign w:val="center"/>
          </w:tcPr>
          <w:p w14:paraId="04B575F7" w14:textId="77777777" w:rsidR="00E26070" w:rsidRDefault="00E26070" w:rsidP="00E26070">
            <w:pPr>
              <w:autoSpaceDE w:val="0"/>
              <w:autoSpaceDN w:val="0"/>
              <w:adjustRightInd w:val="0"/>
              <w:spacing w:after="0"/>
              <w:jc w:val="right"/>
              <w:rPr>
                <w:sz w:val="21"/>
                <w:szCs w:val="21"/>
              </w:rPr>
            </w:pPr>
            <w:r>
              <w:rPr>
                <w:sz w:val="21"/>
                <w:szCs w:val="21"/>
              </w:rPr>
              <w:t>25</w:t>
            </w:r>
          </w:p>
        </w:tc>
      </w:tr>
    </w:tbl>
    <w:p w14:paraId="50846DCE" w14:textId="77777777" w:rsidR="00E26070" w:rsidRDefault="00E26070" w:rsidP="00E26070">
      <w:pPr>
        <w:spacing w:before="240"/>
      </w:pPr>
      <w:r>
        <w:t>For the case where there is a single species, the two methods are identical.</w:t>
      </w:r>
    </w:p>
    <w:p w14:paraId="03756B74" w14:textId="77563D94" w:rsidR="00E26070" w:rsidRDefault="00E26070" w:rsidP="00E26070">
      <w:r>
        <w:t xml:space="preserve">With two species, the difference between the methods is stark, because while the species targets are the same for each method, the consequence of not meeting the targets is very different.  The two species have a total PD of 27, but under tip targets, protecting just the blue island (species 2) would count as PD of 25 conserved.  The remaining PD of 2 (the terminal branch for species 2) would require an area almost 25 times as large to meet the target for the (red) range of species 2. </w:t>
      </w:r>
      <w:r w:rsidRPr="00E26070">
        <w:rPr>
          <w:b/>
        </w:rPr>
        <w:t>So for tip targets the solution which conserves only the blue island is vastly cheaper and considered almost as effective</w:t>
      </w:r>
      <w:r>
        <w:rPr>
          <w:b/>
        </w:rPr>
        <w:t xml:space="preserve"> as conserving 25% of the total range</w:t>
      </w:r>
      <w:r>
        <w:t>.</w:t>
      </w:r>
    </w:p>
    <w:p w14:paraId="29EFB118" w14:textId="608009CB" w:rsidR="00E26070" w:rsidRDefault="00E26070" w:rsidP="00E26070">
      <w:pPr>
        <w:autoSpaceDE w:val="0"/>
        <w:autoSpaceDN w:val="0"/>
        <w:adjustRightInd w:val="0"/>
        <w:spacing w:before="240" w:after="240" w:line="240" w:lineRule="auto"/>
        <w:rPr>
          <w:sz w:val="21"/>
          <w:szCs w:val="21"/>
        </w:rPr>
      </w:pPr>
      <w:r>
        <w:rPr>
          <w:sz w:val="21"/>
          <w:szCs w:val="21"/>
        </w:rPr>
        <w:t>We suggest that a taxonomic split of this type (which is often a judgement call) does not justify a major change to conservation goals. This illustrates an important consequence of the tip targets method.</w:t>
      </w:r>
    </w:p>
    <w:p w14:paraId="0CF5A2A6" w14:textId="77777777" w:rsidR="00B12F0D" w:rsidRDefault="00B12F0D" w:rsidP="00956F5F">
      <w:pPr>
        <w:rPr>
          <w:sz w:val="20"/>
          <w:lang w:val="en-GB"/>
        </w:rPr>
      </w:pPr>
    </w:p>
    <w:p w14:paraId="5C04658C" w14:textId="605160DD" w:rsidR="0014025B" w:rsidRPr="0006596B" w:rsidRDefault="0006596B" w:rsidP="0006596B">
      <w:pPr>
        <w:pStyle w:val="Heading2"/>
        <w:spacing w:line="240" w:lineRule="auto"/>
      </w:pPr>
      <w:r w:rsidRPr="0006596B">
        <w:rPr>
          <w:lang w:val="en-GB"/>
        </w:rPr>
        <w:t>References</w:t>
      </w:r>
    </w:p>
    <w:p w14:paraId="076BB85D" w14:textId="77777777" w:rsidR="00E26070" w:rsidRPr="00E26070" w:rsidRDefault="00340EEA" w:rsidP="00E26070">
      <w:pPr>
        <w:pStyle w:val="EndNoteBibliography"/>
        <w:spacing w:after="240"/>
      </w:pPr>
      <w:r>
        <w:rPr>
          <w:lang w:val="en-GB"/>
        </w:rPr>
        <w:fldChar w:fldCharType="begin"/>
      </w:r>
      <w:r>
        <w:rPr>
          <w:lang w:val="en-GB"/>
        </w:rPr>
        <w:instrText xml:space="preserve"> ADDIN EN.REFLIST </w:instrText>
      </w:r>
      <w:r>
        <w:rPr>
          <w:lang w:val="en-GB"/>
        </w:rPr>
        <w:fldChar w:fldCharType="separate"/>
      </w:r>
      <w:r w:rsidR="00E26070" w:rsidRPr="00E26070">
        <w:t>1.</w:t>
      </w:r>
      <w:r w:rsidR="00E26070" w:rsidRPr="00E26070">
        <w:tab/>
        <w:t>Oksanen J., Blanchet F.G., Friendly M., Kindt R., Legendre P., McGlinn D., Minchin P.R., O'Hara R.B., Simpson G.L., Solymos P., et al. 2016 vegan: Community Ecology Package.  (2.4-1 ed.</w:t>
      </w:r>
    </w:p>
    <w:p w14:paraId="5AFFAE5F" w14:textId="77777777" w:rsidR="00E26070" w:rsidRPr="00E26070" w:rsidRDefault="00E26070" w:rsidP="00E26070">
      <w:pPr>
        <w:pStyle w:val="EndNoteBibliography"/>
        <w:spacing w:after="240"/>
      </w:pPr>
      <w:r w:rsidRPr="00E26070">
        <w:t>2.</w:t>
      </w:r>
      <w:r w:rsidRPr="00E26070">
        <w:tab/>
        <w:t xml:space="preserve">Venables W.N.a.R., B.D. 2002 </w:t>
      </w:r>
      <w:r w:rsidRPr="00E26070">
        <w:rPr>
          <w:i/>
        </w:rPr>
        <w:t>Modern Applied Statistics with S</w:t>
      </w:r>
      <w:r w:rsidRPr="00E26070">
        <w:t>. New York, Springer.</w:t>
      </w:r>
    </w:p>
    <w:p w14:paraId="387042F4" w14:textId="77777777" w:rsidR="00E26070" w:rsidRPr="00E26070" w:rsidRDefault="00E26070" w:rsidP="00E26070">
      <w:pPr>
        <w:pStyle w:val="EndNoteBibliography"/>
        <w:spacing w:after="240"/>
      </w:pPr>
      <w:r w:rsidRPr="00E26070">
        <w:t>3.</w:t>
      </w:r>
      <w:r w:rsidRPr="00E26070">
        <w:tab/>
        <w:t xml:space="preserve">Collen B., Turvey S.T., Waterman C., Meredith H.M.R., Kuhn T.S., Baillie J.E.M., Isaac N.J.B. 2011 Investing in evolutionary history: implementing a phylogenetic approach for mammal conservation. </w:t>
      </w:r>
      <w:r w:rsidRPr="00E26070">
        <w:rPr>
          <w:i/>
        </w:rPr>
        <w:t>Philos Trans R Soc B-Biol Sci</w:t>
      </w:r>
      <w:r w:rsidRPr="00E26070">
        <w:t xml:space="preserve"> </w:t>
      </w:r>
      <w:r w:rsidRPr="00E26070">
        <w:rPr>
          <w:b/>
        </w:rPr>
        <w:t>366</w:t>
      </w:r>
      <w:r w:rsidRPr="00E26070">
        <w:t>(1578), 2611-2622.</w:t>
      </w:r>
    </w:p>
    <w:p w14:paraId="3CFAF5E8" w14:textId="77777777" w:rsidR="00E26070" w:rsidRPr="00E26070" w:rsidRDefault="00E26070" w:rsidP="00E26070">
      <w:pPr>
        <w:pStyle w:val="EndNoteBibliography"/>
        <w:spacing w:after="240"/>
      </w:pPr>
      <w:r w:rsidRPr="00E26070">
        <w:t>4.</w:t>
      </w:r>
      <w:r w:rsidRPr="00E26070">
        <w:tab/>
        <w:t xml:space="preserve">Isaac N.J.B., Turvey S.T., Collen B., Waterman C., Baillie J.E.M. 2007 Mammals on the EDGE: Conservation Priorities Based on Threat and Phylogeny. </w:t>
      </w:r>
      <w:r w:rsidRPr="00E26070">
        <w:rPr>
          <w:i/>
        </w:rPr>
        <w:t>Plos One</w:t>
      </w:r>
      <w:r w:rsidRPr="00E26070">
        <w:t xml:space="preserve"> </w:t>
      </w:r>
      <w:r w:rsidRPr="00E26070">
        <w:rPr>
          <w:b/>
        </w:rPr>
        <w:t>2</w:t>
      </w:r>
      <w:r w:rsidRPr="00E26070">
        <w:t>(3).</w:t>
      </w:r>
    </w:p>
    <w:p w14:paraId="469839F8" w14:textId="77777777" w:rsidR="00E26070" w:rsidRPr="00E26070" w:rsidRDefault="00E26070" w:rsidP="00E26070">
      <w:pPr>
        <w:pStyle w:val="EndNoteBibliography"/>
        <w:spacing w:after="240"/>
      </w:pPr>
      <w:r w:rsidRPr="00E26070">
        <w:t>5.</w:t>
      </w:r>
      <w:r w:rsidRPr="00E26070">
        <w:tab/>
        <w:t>Zoological Society of London. 2017 Evolutionarily Distinct and Globally Endangered (EDGE) website.  (</w:t>
      </w:r>
    </w:p>
    <w:p w14:paraId="46A20EED" w14:textId="77777777" w:rsidR="00E26070" w:rsidRPr="00E26070" w:rsidRDefault="00E26070" w:rsidP="00E26070">
      <w:pPr>
        <w:pStyle w:val="EndNoteBibliography"/>
        <w:spacing w:after="240"/>
      </w:pPr>
      <w:r w:rsidRPr="00E26070">
        <w:t>6.</w:t>
      </w:r>
      <w:r w:rsidRPr="00E26070">
        <w:tab/>
        <w:t xml:space="preserve">Forest F., Grenyer R., Rouget M., Davies T.J., Cowling R.M., Faith D.P., Balmford A., Manning J.C., Proches S., van der Bank M., et al. 2007 Preserving the evolutionary potential of floras in biodiversity hotspots. </w:t>
      </w:r>
      <w:r w:rsidRPr="00E26070">
        <w:rPr>
          <w:i/>
        </w:rPr>
        <w:t>Nature</w:t>
      </w:r>
      <w:r w:rsidRPr="00E26070">
        <w:t xml:space="preserve"> </w:t>
      </w:r>
      <w:r w:rsidRPr="00E26070">
        <w:rPr>
          <w:b/>
        </w:rPr>
        <w:t>445</w:t>
      </w:r>
      <w:r w:rsidRPr="00E26070">
        <w:t>(7129), 757-760.</w:t>
      </w:r>
    </w:p>
    <w:p w14:paraId="01380580" w14:textId="77777777" w:rsidR="00E26070" w:rsidRPr="00E26070" w:rsidRDefault="00E26070" w:rsidP="00E26070">
      <w:pPr>
        <w:pStyle w:val="EndNoteBibliography"/>
        <w:spacing w:after="240"/>
      </w:pPr>
      <w:r w:rsidRPr="00E26070">
        <w:t>7.</w:t>
      </w:r>
      <w:r w:rsidRPr="00E26070">
        <w:tab/>
        <w:t xml:space="preserve">Rodrigues A.S., Grenyer R., Baillie J.E., Bininda-Emonds O.R., Gittlemann J.L., Hoffmann M., Safi K., Schipper J., Stuart S.N., Brooks T. 2011 Complete, accurate, mammalian phylogenies aid conservation planning, but not much. </w:t>
      </w:r>
      <w:r w:rsidRPr="00E26070">
        <w:rPr>
          <w:i/>
        </w:rPr>
        <w:t>Philosophical transactions of the Royal Society of London Series B, Biological sciences</w:t>
      </w:r>
      <w:r w:rsidRPr="00E26070">
        <w:t xml:space="preserve"> </w:t>
      </w:r>
      <w:r w:rsidRPr="00E26070">
        <w:rPr>
          <w:b/>
        </w:rPr>
        <w:t>366</w:t>
      </w:r>
      <w:r w:rsidRPr="00E26070">
        <w:t>(1578), 2652-2660.</w:t>
      </w:r>
    </w:p>
    <w:p w14:paraId="6CE4A183" w14:textId="77777777" w:rsidR="00E26070" w:rsidRPr="00E26070" w:rsidRDefault="00E26070" w:rsidP="00E26070">
      <w:pPr>
        <w:pStyle w:val="EndNoteBibliography"/>
      </w:pPr>
      <w:r w:rsidRPr="00E26070">
        <w:t>8.</w:t>
      </w:r>
      <w:r w:rsidRPr="00E26070">
        <w:tab/>
        <w:t xml:space="preserve">Rodrigues A.S.L., Brooks T.M., Gaston K.J. 2005 Integrating phylogenetic diversity in the selection of priority areas for conservation: does it make a difference? In </w:t>
      </w:r>
      <w:r w:rsidRPr="00E26070">
        <w:rPr>
          <w:i/>
        </w:rPr>
        <w:t>Phylogeny and Conservation</w:t>
      </w:r>
      <w:r w:rsidRPr="00E26070">
        <w:t xml:space="preserve"> (eds. Purvis A., Gittleman J.L., Brooks T.), pp. 101-119. Cambridge, Cambridge University Press.</w:t>
      </w:r>
    </w:p>
    <w:p w14:paraId="7AFA0442" w14:textId="3C24DAA4" w:rsidR="004D6F08" w:rsidRPr="003F0A68" w:rsidRDefault="00340EEA" w:rsidP="00DC146E">
      <w:pPr>
        <w:spacing w:before="240"/>
        <w:rPr>
          <w:lang w:val="en-GB"/>
        </w:rPr>
      </w:pPr>
      <w:r>
        <w:rPr>
          <w:lang w:val="en-GB"/>
        </w:rPr>
        <w:fldChar w:fldCharType="end"/>
      </w:r>
      <w:r w:rsidR="002633D5">
        <w:rPr>
          <w:lang w:val="en-GB"/>
        </w:rPr>
        <w:fldChar w:fldCharType="begin"/>
      </w:r>
      <w:r w:rsidR="002633D5">
        <w:rPr>
          <w:lang w:val="en-GB"/>
        </w:rPr>
        <w:instrText xml:space="preserve"> ADDIN </w:instrText>
      </w:r>
      <w:r w:rsidR="002633D5">
        <w:rPr>
          <w:lang w:val="en-GB"/>
        </w:rPr>
        <w:fldChar w:fldCharType="end"/>
      </w:r>
    </w:p>
    <w:sectPr w:rsidR="004D6F08" w:rsidRPr="003F0A68" w:rsidSect="002D1422">
      <w:footerReference w:type="default" r:id="rId20"/>
      <w:pgSz w:w="11907" w:h="16839" w:code="9"/>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90301" w14:textId="77777777" w:rsidR="00DA5E92" w:rsidRDefault="00DA5E92" w:rsidP="0065115D">
      <w:r>
        <w:separator/>
      </w:r>
    </w:p>
  </w:endnote>
  <w:endnote w:type="continuationSeparator" w:id="0">
    <w:p w14:paraId="7A9ACD07" w14:textId="77777777" w:rsidR="00DA5E92" w:rsidRDefault="00DA5E92" w:rsidP="0065115D">
      <w:r>
        <w:continuationSeparator/>
      </w:r>
    </w:p>
  </w:endnote>
  <w:endnote w:type="continuationNotice" w:id="1">
    <w:p w14:paraId="03E74E09" w14:textId="77777777" w:rsidR="00DA5E92" w:rsidRDefault="00DA5E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911E2" w14:textId="268F4413" w:rsidR="00B109FC" w:rsidRDefault="00B109FC" w:rsidP="0065115D">
    <w:r>
      <w:fldChar w:fldCharType="begin"/>
    </w:r>
    <w:r>
      <w:instrText>PAGE</w:instrText>
    </w:r>
    <w:r>
      <w:fldChar w:fldCharType="separate"/>
    </w:r>
    <w:r w:rsidR="00DA5E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C1910" w14:textId="77777777" w:rsidR="00DA5E92" w:rsidRDefault="00DA5E92" w:rsidP="0065115D">
      <w:r>
        <w:separator/>
      </w:r>
    </w:p>
  </w:footnote>
  <w:footnote w:type="continuationSeparator" w:id="0">
    <w:p w14:paraId="5A76D071" w14:textId="77777777" w:rsidR="00DA5E92" w:rsidRDefault="00DA5E92" w:rsidP="0065115D">
      <w:r>
        <w:continuationSeparator/>
      </w:r>
    </w:p>
  </w:footnote>
  <w:footnote w:type="continuationNotice" w:id="1">
    <w:p w14:paraId="50252D84" w14:textId="77777777" w:rsidR="00DA5E92" w:rsidRDefault="00DA5E9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3CC"/>
    <w:multiLevelType w:val="multilevel"/>
    <w:tmpl w:val="9894F194"/>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
    <w:nsid w:val="049A3283"/>
    <w:multiLevelType w:val="hybridMultilevel"/>
    <w:tmpl w:val="F8242F7A"/>
    <w:lvl w:ilvl="0" w:tplc="1632E278">
      <w:numFmt w:val="bullet"/>
      <w:lvlText w:val=""/>
      <w:lvlJc w:val="left"/>
      <w:pPr>
        <w:ind w:left="36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A65AEE"/>
    <w:multiLevelType w:val="hybridMultilevel"/>
    <w:tmpl w:val="450C4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0C87EB5"/>
    <w:multiLevelType w:val="multilevel"/>
    <w:tmpl w:val="56E034AA"/>
    <w:lvl w:ilvl="0">
      <w:start w:val="1"/>
      <w:numFmt w:val="decimal"/>
      <w:lvlText w:val="%1."/>
      <w:lvlJc w:val="left"/>
      <w:pPr>
        <w:ind w:left="0" w:firstLine="360"/>
      </w:pPr>
    </w:lvl>
    <w:lvl w:ilvl="1">
      <w:start w:val="1"/>
      <w:numFmt w:val="lowerLetter"/>
      <w:lvlText w:val="%2."/>
      <w:lvlJc w:val="left"/>
      <w:pPr>
        <w:ind w:left="720" w:firstLine="1080"/>
      </w:pPr>
    </w:lvl>
    <w:lvl w:ilvl="2">
      <w:start w:val="1"/>
      <w:numFmt w:val="lowerRoman"/>
      <w:lvlText w:val="%3."/>
      <w:lvlJc w:val="right"/>
      <w:pPr>
        <w:ind w:left="1440" w:firstLine="180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396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120"/>
      </w:pPr>
    </w:lvl>
  </w:abstractNum>
  <w:abstractNum w:abstractNumId="4">
    <w:nsid w:val="2609680D"/>
    <w:multiLevelType w:val="hybridMultilevel"/>
    <w:tmpl w:val="BD444C8E"/>
    <w:lvl w:ilvl="0" w:tplc="1632E278">
      <w:numFmt w:val="bullet"/>
      <w:lvlText w:val=""/>
      <w:lvlJc w:val="left"/>
      <w:pPr>
        <w:ind w:left="360" w:hanging="360"/>
      </w:pPr>
      <w:rPr>
        <w:rFonts w:ascii="Symbol" w:eastAsia="Calibri" w:hAnsi="Symbol"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09B29D5"/>
    <w:multiLevelType w:val="multilevel"/>
    <w:tmpl w:val="298087EA"/>
    <w:lvl w:ilvl="0">
      <w:start w:val="1"/>
      <w:numFmt w:val="bullet"/>
      <w:lvlText w:val="–"/>
      <w:lvlJc w:val="left"/>
      <w:pPr>
        <w:ind w:left="405" w:firstLine="45"/>
      </w:pPr>
      <w:rPr>
        <w:rFonts w:ascii="Arial" w:eastAsia="Arial" w:hAnsi="Arial" w:cs="Arial"/>
      </w:rPr>
    </w:lvl>
    <w:lvl w:ilvl="1">
      <w:start w:val="1"/>
      <w:numFmt w:val="bullet"/>
      <w:lvlText w:val="o"/>
      <w:lvlJc w:val="left"/>
      <w:pPr>
        <w:ind w:left="1125" w:firstLine="765"/>
      </w:pPr>
      <w:rPr>
        <w:rFonts w:ascii="Arial" w:eastAsia="Arial" w:hAnsi="Arial" w:cs="Arial"/>
      </w:rPr>
    </w:lvl>
    <w:lvl w:ilvl="2">
      <w:start w:val="1"/>
      <w:numFmt w:val="bullet"/>
      <w:lvlText w:val="▪"/>
      <w:lvlJc w:val="left"/>
      <w:pPr>
        <w:ind w:left="1845" w:firstLine="1485"/>
      </w:pPr>
      <w:rPr>
        <w:rFonts w:ascii="Arial" w:eastAsia="Arial" w:hAnsi="Arial" w:cs="Arial"/>
      </w:rPr>
    </w:lvl>
    <w:lvl w:ilvl="3">
      <w:start w:val="1"/>
      <w:numFmt w:val="bullet"/>
      <w:lvlText w:val="●"/>
      <w:lvlJc w:val="left"/>
      <w:pPr>
        <w:ind w:left="2565" w:firstLine="2205"/>
      </w:pPr>
      <w:rPr>
        <w:rFonts w:ascii="Arial" w:eastAsia="Arial" w:hAnsi="Arial" w:cs="Arial"/>
      </w:rPr>
    </w:lvl>
    <w:lvl w:ilvl="4">
      <w:start w:val="1"/>
      <w:numFmt w:val="bullet"/>
      <w:lvlText w:val="o"/>
      <w:lvlJc w:val="left"/>
      <w:pPr>
        <w:ind w:left="3285" w:firstLine="2925"/>
      </w:pPr>
      <w:rPr>
        <w:rFonts w:ascii="Arial" w:eastAsia="Arial" w:hAnsi="Arial" w:cs="Arial"/>
      </w:rPr>
    </w:lvl>
    <w:lvl w:ilvl="5">
      <w:start w:val="1"/>
      <w:numFmt w:val="bullet"/>
      <w:lvlText w:val="▪"/>
      <w:lvlJc w:val="left"/>
      <w:pPr>
        <w:ind w:left="4005" w:firstLine="3645"/>
      </w:pPr>
      <w:rPr>
        <w:rFonts w:ascii="Arial" w:eastAsia="Arial" w:hAnsi="Arial" w:cs="Arial"/>
      </w:rPr>
    </w:lvl>
    <w:lvl w:ilvl="6">
      <w:start w:val="1"/>
      <w:numFmt w:val="bullet"/>
      <w:lvlText w:val="●"/>
      <w:lvlJc w:val="left"/>
      <w:pPr>
        <w:ind w:left="4725" w:firstLine="4365"/>
      </w:pPr>
      <w:rPr>
        <w:rFonts w:ascii="Arial" w:eastAsia="Arial" w:hAnsi="Arial" w:cs="Arial"/>
      </w:rPr>
    </w:lvl>
    <w:lvl w:ilvl="7">
      <w:start w:val="1"/>
      <w:numFmt w:val="bullet"/>
      <w:lvlText w:val="o"/>
      <w:lvlJc w:val="left"/>
      <w:pPr>
        <w:ind w:left="5445" w:firstLine="5085"/>
      </w:pPr>
      <w:rPr>
        <w:rFonts w:ascii="Arial" w:eastAsia="Arial" w:hAnsi="Arial" w:cs="Arial"/>
      </w:rPr>
    </w:lvl>
    <w:lvl w:ilvl="8">
      <w:start w:val="1"/>
      <w:numFmt w:val="bullet"/>
      <w:lvlText w:val="▪"/>
      <w:lvlJc w:val="left"/>
      <w:pPr>
        <w:ind w:left="6165" w:firstLine="5805"/>
      </w:pPr>
      <w:rPr>
        <w:rFonts w:ascii="Arial" w:eastAsia="Arial" w:hAnsi="Arial" w:cs="Arial"/>
      </w:rPr>
    </w:lvl>
  </w:abstractNum>
  <w:abstractNum w:abstractNumId="6">
    <w:nsid w:val="48E363FF"/>
    <w:multiLevelType w:val="hybridMultilevel"/>
    <w:tmpl w:val="F6F26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90210A4"/>
    <w:multiLevelType w:val="hybridMultilevel"/>
    <w:tmpl w:val="78F02E0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594A4660"/>
    <w:multiLevelType w:val="multilevel"/>
    <w:tmpl w:val="4E404E46"/>
    <w:lvl w:ilvl="0">
      <w:start w:val="1"/>
      <w:numFmt w:val="bullet"/>
      <w:lvlText w:val="●"/>
      <w:lvlJc w:val="left"/>
      <w:pPr>
        <w:ind w:left="0" w:firstLine="360"/>
      </w:pPr>
    </w:lvl>
    <w:lvl w:ilvl="1">
      <w:start w:val="1"/>
      <w:numFmt w:val="bullet"/>
      <w:lvlText w:val="○"/>
      <w:lvlJc w:val="left"/>
      <w:pPr>
        <w:ind w:left="720" w:firstLine="1080"/>
      </w:pPr>
    </w:lvl>
    <w:lvl w:ilvl="2">
      <w:start w:val="1"/>
      <w:numFmt w:val="bullet"/>
      <w:lvlText w:val="■"/>
      <w:lvlJc w:val="left"/>
      <w:pPr>
        <w:ind w:left="1440" w:firstLine="1800"/>
      </w:pPr>
    </w:lvl>
    <w:lvl w:ilvl="3">
      <w:start w:val="1"/>
      <w:numFmt w:val="bullet"/>
      <w:lvlText w:val="●"/>
      <w:lvlJc w:val="left"/>
      <w:pPr>
        <w:ind w:left="2160" w:firstLine="2520"/>
      </w:pPr>
    </w:lvl>
    <w:lvl w:ilvl="4">
      <w:start w:val="1"/>
      <w:numFmt w:val="bullet"/>
      <w:lvlText w:val="○"/>
      <w:lvlJc w:val="left"/>
      <w:pPr>
        <w:ind w:left="2880" w:firstLine="3240"/>
      </w:pPr>
    </w:lvl>
    <w:lvl w:ilvl="5">
      <w:start w:val="1"/>
      <w:numFmt w:val="bullet"/>
      <w:lvlText w:val="■"/>
      <w:lvlJc w:val="left"/>
      <w:pPr>
        <w:ind w:left="3600" w:firstLine="3960"/>
      </w:pPr>
    </w:lvl>
    <w:lvl w:ilvl="6">
      <w:start w:val="1"/>
      <w:numFmt w:val="bullet"/>
      <w:lvlText w:val="●"/>
      <w:lvlJc w:val="left"/>
      <w:pPr>
        <w:ind w:left="4320" w:firstLine="4680"/>
      </w:pPr>
    </w:lvl>
    <w:lvl w:ilvl="7">
      <w:start w:val="1"/>
      <w:numFmt w:val="bullet"/>
      <w:lvlText w:val="○"/>
      <w:lvlJc w:val="left"/>
      <w:pPr>
        <w:ind w:left="5040" w:firstLine="5400"/>
      </w:pPr>
    </w:lvl>
    <w:lvl w:ilvl="8">
      <w:start w:val="1"/>
      <w:numFmt w:val="bullet"/>
      <w:lvlText w:val="■"/>
      <w:lvlJc w:val="left"/>
      <w:pPr>
        <w:ind w:left="5760" w:firstLine="6120"/>
      </w:pPr>
    </w:lvl>
  </w:abstractNum>
  <w:abstractNum w:abstractNumId="9">
    <w:nsid w:val="63667FBE"/>
    <w:multiLevelType w:val="multilevel"/>
    <w:tmpl w:val="E8E4F4FE"/>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0">
    <w:nsid w:val="6A231D2E"/>
    <w:multiLevelType w:val="hybridMultilevel"/>
    <w:tmpl w:val="5CC6A67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6C0260E3"/>
    <w:multiLevelType w:val="hybridMultilevel"/>
    <w:tmpl w:val="ACBA071C"/>
    <w:lvl w:ilvl="0" w:tplc="E7CE5308">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3"/>
  </w:num>
  <w:num w:numId="5">
    <w:abstractNumId w:val="9"/>
  </w:num>
  <w:num w:numId="6">
    <w:abstractNumId w:val="10"/>
  </w:num>
  <w:num w:numId="7">
    <w:abstractNumId w:val="7"/>
  </w:num>
  <w:num w:numId="8">
    <w:abstractNumId w:val="11"/>
  </w:num>
  <w:num w:numId="9">
    <w:abstractNumId w:val="4"/>
  </w:num>
  <w:num w:numId="10">
    <w:abstractNumId w:val="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TrackFormatting/>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c Royal Soc B&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5xtrdtwep509v9exwpc5x0x6e92vavxdr9td&quot;&gt;DanRefs&lt;record-ids&gt;&lt;item&gt;248&lt;/item&gt;&lt;item&gt;454&lt;/item&gt;&lt;item&gt;498&lt;/item&gt;&lt;item&gt;594&lt;/item&gt;&lt;item&gt;761&lt;/item&gt;&lt;item&gt;1046&lt;/item&gt;&lt;item&gt;1326&lt;/item&gt;&lt;item&gt;1327&lt;/item&gt;&lt;/record-ids&gt;&lt;/item&gt;&lt;/Libraries&gt;"/>
  </w:docVars>
  <w:rsids>
    <w:rsidRoot w:val="000779DF"/>
    <w:rsid w:val="000017C1"/>
    <w:rsid w:val="000018D6"/>
    <w:rsid w:val="0000206C"/>
    <w:rsid w:val="00003A06"/>
    <w:rsid w:val="00010220"/>
    <w:rsid w:val="0001027E"/>
    <w:rsid w:val="00012F5E"/>
    <w:rsid w:val="000131E4"/>
    <w:rsid w:val="00013934"/>
    <w:rsid w:val="00013997"/>
    <w:rsid w:val="00023917"/>
    <w:rsid w:val="0002472B"/>
    <w:rsid w:val="00024D6C"/>
    <w:rsid w:val="000259D2"/>
    <w:rsid w:val="00031AAD"/>
    <w:rsid w:val="00035F5E"/>
    <w:rsid w:val="00036079"/>
    <w:rsid w:val="00037364"/>
    <w:rsid w:val="00040A95"/>
    <w:rsid w:val="000417FC"/>
    <w:rsid w:val="00041D56"/>
    <w:rsid w:val="00042745"/>
    <w:rsid w:val="00044DDE"/>
    <w:rsid w:val="00047351"/>
    <w:rsid w:val="000521DD"/>
    <w:rsid w:val="00054A2F"/>
    <w:rsid w:val="00054A4F"/>
    <w:rsid w:val="0005630A"/>
    <w:rsid w:val="00057621"/>
    <w:rsid w:val="000579CA"/>
    <w:rsid w:val="000623F0"/>
    <w:rsid w:val="00062570"/>
    <w:rsid w:val="0006374B"/>
    <w:rsid w:val="00063886"/>
    <w:rsid w:val="000639B8"/>
    <w:rsid w:val="00063A6C"/>
    <w:rsid w:val="00064305"/>
    <w:rsid w:val="0006596B"/>
    <w:rsid w:val="000663D7"/>
    <w:rsid w:val="0006779B"/>
    <w:rsid w:val="000700FD"/>
    <w:rsid w:val="00073D4D"/>
    <w:rsid w:val="00074C9D"/>
    <w:rsid w:val="0007646F"/>
    <w:rsid w:val="000766FA"/>
    <w:rsid w:val="000779DF"/>
    <w:rsid w:val="0008092F"/>
    <w:rsid w:val="00083B38"/>
    <w:rsid w:val="000842F8"/>
    <w:rsid w:val="000924B6"/>
    <w:rsid w:val="0009586C"/>
    <w:rsid w:val="000971C8"/>
    <w:rsid w:val="000976D4"/>
    <w:rsid w:val="000A2447"/>
    <w:rsid w:val="000B1AF8"/>
    <w:rsid w:val="000B1C4E"/>
    <w:rsid w:val="000B253C"/>
    <w:rsid w:val="000B3558"/>
    <w:rsid w:val="000B3BF4"/>
    <w:rsid w:val="000B59C9"/>
    <w:rsid w:val="000B7C9A"/>
    <w:rsid w:val="000C1053"/>
    <w:rsid w:val="000C14F0"/>
    <w:rsid w:val="000C32F7"/>
    <w:rsid w:val="000C59D5"/>
    <w:rsid w:val="000C5E02"/>
    <w:rsid w:val="000C6F65"/>
    <w:rsid w:val="000C7419"/>
    <w:rsid w:val="000D301A"/>
    <w:rsid w:val="000D35D1"/>
    <w:rsid w:val="000D6B41"/>
    <w:rsid w:val="000E42F9"/>
    <w:rsid w:val="000E48B1"/>
    <w:rsid w:val="000F04C6"/>
    <w:rsid w:val="000F2EBF"/>
    <w:rsid w:val="000F555D"/>
    <w:rsid w:val="000F7A2F"/>
    <w:rsid w:val="001048D1"/>
    <w:rsid w:val="0010600F"/>
    <w:rsid w:val="0010739D"/>
    <w:rsid w:val="00110845"/>
    <w:rsid w:val="00111C02"/>
    <w:rsid w:val="00117427"/>
    <w:rsid w:val="00117F11"/>
    <w:rsid w:val="00122D46"/>
    <w:rsid w:val="00126C20"/>
    <w:rsid w:val="0012712D"/>
    <w:rsid w:val="001279C6"/>
    <w:rsid w:val="00132880"/>
    <w:rsid w:val="001356BC"/>
    <w:rsid w:val="00137712"/>
    <w:rsid w:val="00137D1E"/>
    <w:rsid w:val="0014025B"/>
    <w:rsid w:val="00143A74"/>
    <w:rsid w:val="00144A73"/>
    <w:rsid w:val="001473EE"/>
    <w:rsid w:val="00152620"/>
    <w:rsid w:val="00152A46"/>
    <w:rsid w:val="001611F8"/>
    <w:rsid w:val="00162801"/>
    <w:rsid w:val="00163B77"/>
    <w:rsid w:val="00164E93"/>
    <w:rsid w:val="00172864"/>
    <w:rsid w:val="00177673"/>
    <w:rsid w:val="00180607"/>
    <w:rsid w:val="001813A4"/>
    <w:rsid w:val="001829B2"/>
    <w:rsid w:val="00182E60"/>
    <w:rsid w:val="00182F6D"/>
    <w:rsid w:val="0018606F"/>
    <w:rsid w:val="00187002"/>
    <w:rsid w:val="001877AB"/>
    <w:rsid w:val="00195471"/>
    <w:rsid w:val="001A06AE"/>
    <w:rsid w:val="001A1078"/>
    <w:rsid w:val="001B22CD"/>
    <w:rsid w:val="001B4646"/>
    <w:rsid w:val="001B4D1B"/>
    <w:rsid w:val="001B5F49"/>
    <w:rsid w:val="001B7CA7"/>
    <w:rsid w:val="001C4AD4"/>
    <w:rsid w:val="001C61E0"/>
    <w:rsid w:val="001D0018"/>
    <w:rsid w:val="001D03A7"/>
    <w:rsid w:val="001D09EF"/>
    <w:rsid w:val="001D2693"/>
    <w:rsid w:val="001D2AED"/>
    <w:rsid w:val="001E3A58"/>
    <w:rsid w:val="001E4137"/>
    <w:rsid w:val="001E718A"/>
    <w:rsid w:val="001F0625"/>
    <w:rsid w:val="001F3543"/>
    <w:rsid w:val="001F3CED"/>
    <w:rsid w:val="001F41FD"/>
    <w:rsid w:val="001F477E"/>
    <w:rsid w:val="00203EE2"/>
    <w:rsid w:val="002067BD"/>
    <w:rsid w:val="002073B7"/>
    <w:rsid w:val="00216709"/>
    <w:rsid w:val="002179A1"/>
    <w:rsid w:val="00217CE9"/>
    <w:rsid w:val="002215F4"/>
    <w:rsid w:val="00221E45"/>
    <w:rsid w:val="00224E46"/>
    <w:rsid w:val="002319E0"/>
    <w:rsid w:val="00232369"/>
    <w:rsid w:val="00232F2C"/>
    <w:rsid w:val="00233591"/>
    <w:rsid w:val="002338E4"/>
    <w:rsid w:val="00236EC6"/>
    <w:rsid w:val="00242318"/>
    <w:rsid w:val="0024369E"/>
    <w:rsid w:val="002451D0"/>
    <w:rsid w:val="00245B3F"/>
    <w:rsid w:val="00246D92"/>
    <w:rsid w:val="00251053"/>
    <w:rsid w:val="00251444"/>
    <w:rsid w:val="002520BB"/>
    <w:rsid w:val="0025381D"/>
    <w:rsid w:val="00256891"/>
    <w:rsid w:val="00262D44"/>
    <w:rsid w:val="002633D5"/>
    <w:rsid w:val="00263811"/>
    <w:rsid w:val="00266BE2"/>
    <w:rsid w:val="00266D11"/>
    <w:rsid w:val="00272292"/>
    <w:rsid w:val="00275715"/>
    <w:rsid w:val="00275B4E"/>
    <w:rsid w:val="0027683D"/>
    <w:rsid w:val="00277ADC"/>
    <w:rsid w:val="0028002F"/>
    <w:rsid w:val="002802AE"/>
    <w:rsid w:val="002809C6"/>
    <w:rsid w:val="00281A18"/>
    <w:rsid w:val="0028288D"/>
    <w:rsid w:val="0028704C"/>
    <w:rsid w:val="002871CC"/>
    <w:rsid w:val="00290046"/>
    <w:rsid w:val="002936AD"/>
    <w:rsid w:val="0029387E"/>
    <w:rsid w:val="00293A38"/>
    <w:rsid w:val="002A1649"/>
    <w:rsid w:val="002A3680"/>
    <w:rsid w:val="002A5619"/>
    <w:rsid w:val="002B0504"/>
    <w:rsid w:val="002B1B44"/>
    <w:rsid w:val="002B4B66"/>
    <w:rsid w:val="002B757F"/>
    <w:rsid w:val="002B75AB"/>
    <w:rsid w:val="002C1A43"/>
    <w:rsid w:val="002C358B"/>
    <w:rsid w:val="002D00DF"/>
    <w:rsid w:val="002D11C7"/>
    <w:rsid w:val="002D1422"/>
    <w:rsid w:val="002D337C"/>
    <w:rsid w:val="002D4BFA"/>
    <w:rsid w:val="002D4FDE"/>
    <w:rsid w:val="002D77EC"/>
    <w:rsid w:val="002E40BB"/>
    <w:rsid w:val="002E5AFB"/>
    <w:rsid w:val="002E70E8"/>
    <w:rsid w:val="002F127A"/>
    <w:rsid w:val="002F3842"/>
    <w:rsid w:val="002F41B6"/>
    <w:rsid w:val="002F4F78"/>
    <w:rsid w:val="002F56B4"/>
    <w:rsid w:val="002F598F"/>
    <w:rsid w:val="00300C93"/>
    <w:rsid w:val="00302A75"/>
    <w:rsid w:val="00306D09"/>
    <w:rsid w:val="00316298"/>
    <w:rsid w:val="00316BD1"/>
    <w:rsid w:val="00320D4E"/>
    <w:rsid w:val="003224AB"/>
    <w:rsid w:val="003227C5"/>
    <w:rsid w:val="003227C9"/>
    <w:rsid w:val="003236CE"/>
    <w:rsid w:val="00324432"/>
    <w:rsid w:val="00325820"/>
    <w:rsid w:val="00335485"/>
    <w:rsid w:val="00336541"/>
    <w:rsid w:val="00340EEA"/>
    <w:rsid w:val="00342CD8"/>
    <w:rsid w:val="00345680"/>
    <w:rsid w:val="003472E6"/>
    <w:rsid w:val="00347465"/>
    <w:rsid w:val="00351485"/>
    <w:rsid w:val="00352F2B"/>
    <w:rsid w:val="00355C16"/>
    <w:rsid w:val="003560AF"/>
    <w:rsid w:val="00357276"/>
    <w:rsid w:val="003576EA"/>
    <w:rsid w:val="00361AEB"/>
    <w:rsid w:val="003626B6"/>
    <w:rsid w:val="0036277D"/>
    <w:rsid w:val="00362B06"/>
    <w:rsid w:val="00363879"/>
    <w:rsid w:val="00363E37"/>
    <w:rsid w:val="0036587A"/>
    <w:rsid w:val="00370DED"/>
    <w:rsid w:val="00371750"/>
    <w:rsid w:val="00372586"/>
    <w:rsid w:val="00373DCB"/>
    <w:rsid w:val="0037635B"/>
    <w:rsid w:val="003801F7"/>
    <w:rsid w:val="00380B7B"/>
    <w:rsid w:val="00380F3A"/>
    <w:rsid w:val="00390E34"/>
    <w:rsid w:val="00391B51"/>
    <w:rsid w:val="0039383B"/>
    <w:rsid w:val="003952AB"/>
    <w:rsid w:val="0039737A"/>
    <w:rsid w:val="003A2D1C"/>
    <w:rsid w:val="003A2F11"/>
    <w:rsid w:val="003A35FD"/>
    <w:rsid w:val="003B315A"/>
    <w:rsid w:val="003B4956"/>
    <w:rsid w:val="003B4FEB"/>
    <w:rsid w:val="003B5304"/>
    <w:rsid w:val="003B67BD"/>
    <w:rsid w:val="003B77F4"/>
    <w:rsid w:val="003C01DD"/>
    <w:rsid w:val="003C5F69"/>
    <w:rsid w:val="003D2649"/>
    <w:rsid w:val="003D350C"/>
    <w:rsid w:val="003D4203"/>
    <w:rsid w:val="003D4FEE"/>
    <w:rsid w:val="003D5D68"/>
    <w:rsid w:val="003D5FFD"/>
    <w:rsid w:val="003D6B30"/>
    <w:rsid w:val="003D7BD8"/>
    <w:rsid w:val="003E030E"/>
    <w:rsid w:val="003E0827"/>
    <w:rsid w:val="003E48A9"/>
    <w:rsid w:val="003E5A12"/>
    <w:rsid w:val="003F0A68"/>
    <w:rsid w:val="003F70E8"/>
    <w:rsid w:val="0040559D"/>
    <w:rsid w:val="00405E95"/>
    <w:rsid w:val="00406655"/>
    <w:rsid w:val="00407DD9"/>
    <w:rsid w:val="00410E25"/>
    <w:rsid w:val="00412E3D"/>
    <w:rsid w:val="00415233"/>
    <w:rsid w:val="004174B7"/>
    <w:rsid w:val="004221B6"/>
    <w:rsid w:val="00425236"/>
    <w:rsid w:val="00426B30"/>
    <w:rsid w:val="00426BEC"/>
    <w:rsid w:val="004325E5"/>
    <w:rsid w:val="0043451E"/>
    <w:rsid w:val="00436EC3"/>
    <w:rsid w:val="00441AA5"/>
    <w:rsid w:val="004449E2"/>
    <w:rsid w:val="00445279"/>
    <w:rsid w:val="00447181"/>
    <w:rsid w:val="00450FCC"/>
    <w:rsid w:val="004516E5"/>
    <w:rsid w:val="0046469F"/>
    <w:rsid w:val="00465A03"/>
    <w:rsid w:val="0047420A"/>
    <w:rsid w:val="00482193"/>
    <w:rsid w:val="0048280D"/>
    <w:rsid w:val="00484974"/>
    <w:rsid w:val="00484A96"/>
    <w:rsid w:val="004872FF"/>
    <w:rsid w:val="00495C7D"/>
    <w:rsid w:val="004969CA"/>
    <w:rsid w:val="004A0A2E"/>
    <w:rsid w:val="004A3820"/>
    <w:rsid w:val="004A5EFC"/>
    <w:rsid w:val="004B031F"/>
    <w:rsid w:val="004B0A66"/>
    <w:rsid w:val="004B22EF"/>
    <w:rsid w:val="004B24F5"/>
    <w:rsid w:val="004B6C66"/>
    <w:rsid w:val="004B7F08"/>
    <w:rsid w:val="004C09D0"/>
    <w:rsid w:val="004C0CCA"/>
    <w:rsid w:val="004C2792"/>
    <w:rsid w:val="004C29E4"/>
    <w:rsid w:val="004C2C02"/>
    <w:rsid w:val="004C451D"/>
    <w:rsid w:val="004C5B68"/>
    <w:rsid w:val="004D2928"/>
    <w:rsid w:val="004D6F08"/>
    <w:rsid w:val="004E2C3A"/>
    <w:rsid w:val="004E446B"/>
    <w:rsid w:val="004E4E70"/>
    <w:rsid w:val="004E5BF7"/>
    <w:rsid w:val="004E5D02"/>
    <w:rsid w:val="004F0D4F"/>
    <w:rsid w:val="004F1EAF"/>
    <w:rsid w:val="004F3632"/>
    <w:rsid w:val="004F4D57"/>
    <w:rsid w:val="004F4DA6"/>
    <w:rsid w:val="004F5907"/>
    <w:rsid w:val="004F6F8E"/>
    <w:rsid w:val="005002C5"/>
    <w:rsid w:val="00504ECD"/>
    <w:rsid w:val="005065CC"/>
    <w:rsid w:val="00511A72"/>
    <w:rsid w:val="005158D7"/>
    <w:rsid w:val="0051625F"/>
    <w:rsid w:val="0051649A"/>
    <w:rsid w:val="0051695C"/>
    <w:rsid w:val="00520FA1"/>
    <w:rsid w:val="005243CA"/>
    <w:rsid w:val="00524E05"/>
    <w:rsid w:val="00524F5F"/>
    <w:rsid w:val="00527CD8"/>
    <w:rsid w:val="00530854"/>
    <w:rsid w:val="00531AF0"/>
    <w:rsid w:val="005325AC"/>
    <w:rsid w:val="00532660"/>
    <w:rsid w:val="005329D0"/>
    <w:rsid w:val="005338DA"/>
    <w:rsid w:val="00534BA7"/>
    <w:rsid w:val="005362AE"/>
    <w:rsid w:val="00536C66"/>
    <w:rsid w:val="00537690"/>
    <w:rsid w:val="00542417"/>
    <w:rsid w:val="00544C91"/>
    <w:rsid w:val="00546108"/>
    <w:rsid w:val="0054661C"/>
    <w:rsid w:val="00546F96"/>
    <w:rsid w:val="005566BF"/>
    <w:rsid w:val="0055730F"/>
    <w:rsid w:val="0056114B"/>
    <w:rsid w:val="00561AE2"/>
    <w:rsid w:val="005624BE"/>
    <w:rsid w:val="00562605"/>
    <w:rsid w:val="00564BCB"/>
    <w:rsid w:val="005728E2"/>
    <w:rsid w:val="005730C9"/>
    <w:rsid w:val="00584D82"/>
    <w:rsid w:val="00584E5E"/>
    <w:rsid w:val="00594861"/>
    <w:rsid w:val="0059612D"/>
    <w:rsid w:val="0059621C"/>
    <w:rsid w:val="005968F9"/>
    <w:rsid w:val="0059764C"/>
    <w:rsid w:val="005A0B3C"/>
    <w:rsid w:val="005A190E"/>
    <w:rsid w:val="005A256D"/>
    <w:rsid w:val="005A414C"/>
    <w:rsid w:val="005A5F74"/>
    <w:rsid w:val="005A736E"/>
    <w:rsid w:val="005B0AB7"/>
    <w:rsid w:val="005B29C5"/>
    <w:rsid w:val="005B7349"/>
    <w:rsid w:val="005C072C"/>
    <w:rsid w:val="005C41C8"/>
    <w:rsid w:val="005C4F52"/>
    <w:rsid w:val="005C59B4"/>
    <w:rsid w:val="005C67FC"/>
    <w:rsid w:val="005D0589"/>
    <w:rsid w:val="005D146D"/>
    <w:rsid w:val="005D3482"/>
    <w:rsid w:val="005D491F"/>
    <w:rsid w:val="005D4AC0"/>
    <w:rsid w:val="005E00EB"/>
    <w:rsid w:val="005E334D"/>
    <w:rsid w:val="005E533B"/>
    <w:rsid w:val="005E6669"/>
    <w:rsid w:val="005F2D93"/>
    <w:rsid w:val="005F329B"/>
    <w:rsid w:val="005F4173"/>
    <w:rsid w:val="005F774E"/>
    <w:rsid w:val="00601485"/>
    <w:rsid w:val="00603515"/>
    <w:rsid w:val="00603A9E"/>
    <w:rsid w:val="00603F22"/>
    <w:rsid w:val="00604104"/>
    <w:rsid w:val="00604E92"/>
    <w:rsid w:val="0060581D"/>
    <w:rsid w:val="0060705F"/>
    <w:rsid w:val="00607FE6"/>
    <w:rsid w:val="00610093"/>
    <w:rsid w:val="00610C7D"/>
    <w:rsid w:val="0061150E"/>
    <w:rsid w:val="00611C7E"/>
    <w:rsid w:val="0061218E"/>
    <w:rsid w:val="00616567"/>
    <w:rsid w:val="00622530"/>
    <w:rsid w:val="0062443B"/>
    <w:rsid w:val="00624E68"/>
    <w:rsid w:val="00625724"/>
    <w:rsid w:val="00625B9C"/>
    <w:rsid w:val="00627C14"/>
    <w:rsid w:val="0063286B"/>
    <w:rsid w:val="00632CEC"/>
    <w:rsid w:val="00632F4E"/>
    <w:rsid w:val="00634DF7"/>
    <w:rsid w:val="006358BA"/>
    <w:rsid w:val="006360FD"/>
    <w:rsid w:val="0063675B"/>
    <w:rsid w:val="006369B0"/>
    <w:rsid w:val="0064274E"/>
    <w:rsid w:val="006437DA"/>
    <w:rsid w:val="006454E1"/>
    <w:rsid w:val="00647999"/>
    <w:rsid w:val="00650666"/>
    <w:rsid w:val="0065115D"/>
    <w:rsid w:val="00652FF3"/>
    <w:rsid w:val="0065437F"/>
    <w:rsid w:val="006600AB"/>
    <w:rsid w:val="006635FC"/>
    <w:rsid w:val="006640FF"/>
    <w:rsid w:val="006665EA"/>
    <w:rsid w:val="00670648"/>
    <w:rsid w:val="0067549B"/>
    <w:rsid w:val="00677F5D"/>
    <w:rsid w:val="00681656"/>
    <w:rsid w:val="00681739"/>
    <w:rsid w:val="006818BA"/>
    <w:rsid w:val="00681E87"/>
    <w:rsid w:val="006823DF"/>
    <w:rsid w:val="00682702"/>
    <w:rsid w:val="0068507E"/>
    <w:rsid w:val="0068628A"/>
    <w:rsid w:val="00687375"/>
    <w:rsid w:val="00687DE2"/>
    <w:rsid w:val="00690464"/>
    <w:rsid w:val="00692D45"/>
    <w:rsid w:val="00693BDD"/>
    <w:rsid w:val="00696FE3"/>
    <w:rsid w:val="006A1E9F"/>
    <w:rsid w:val="006A3594"/>
    <w:rsid w:val="006A5E01"/>
    <w:rsid w:val="006B30C3"/>
    <w:rsid w:val="006B5092"/>
    <w:rsid w:val="006B5992"/>
    <w:rsid w:val="006C30FC"/>
    <w:rsid w:val="006C34A6"/>
    <w:rsid w:val="006D0111"/>
    <w:rsid w:val="006D0404"/>
    <w:rsid w:val="006D385C"/>
    <w:rsid w:val="006D7F3F"/>
    <w:rsid w:val="006E0932"/>
    <w:rsid w:val="006E114D"/>
    <w:rsid w:val="006E4AC8"/>
    <w:rsid w:val="006E5CD4"/>
    <w:rsid w:val="006F2BB5"/>
    <w:rsid w:val="006F45F7"/>
    <w:rsid w:val="006F488A"/>
    <w:rsid w:val="006F6D59"/>
    <w:rsid w:val="006F73A0"/>
    <w:rsid w:val="00704222"/>
    <w:rsid w:val="007067CC"/>
    <w:rsid w:val="00707FA8"/>
    <w:rsid w:val="00712EA8"/>
    <w:rsid w:val="007135E1"/>
    <w:rsid w:val="00713BBF"/>
    <w:rsid w:val="00715466"/>
    <w:rsid w:val="00721806"/>
    <w:rsid w:val="00722FEB"/>
    <w:rsid w:val="00724766"/>
    <w:rsid w:val="00734795"/>
    <w:rsid w:val="00734C58"/>
    <w:rsid w:val="00735A97"/>
    <w:rsid w:val="00736184"/>
    <w:rsid w:val="00737227"/>
    <w:rsid w:val="0074093A"/>
    <w:rsid w:val="0074119E"/>
    <w:rsid w:val="00741D43"/>
    <w:rsid w:val="0074297F"/>
    <w:rsid w:val="00744834"/>
    <w:rsid w:val="0074641B"/>
    <w:rsid w:val="007468B0"/>
    <w:rsid w:val="00746B32"/>
    <w:rsid w:val="0075157F"/>
    <w:rsid w:val="00753185"/>
    <w:rsid w:val="0075373B"/>
    <w:rsid w:val="00754C49"/>
    <w:rsid w:val="0075565B"/>
    <w:rsid w:val="00765217"/>
    <w:rsid w:val="00765A1D"/>
    <w:rsid w:val="00767958"/>
    <w:rsid w:val="00770A08"/>
    <w:rsid w:val="00771C90"/>
    <w:rsid w:val="00772746"/>
    <w:rsid w:val="007728BA"/>
    <w:rsid w:val="00773231"/>
    <w:rsid w:val="00774E44"/>
    <w:rsid w:val="00780017"/>
    <w:rsid w:val="007811F9"/>
    <w:rsid w:val="007830BE"/>
    <w:rsid w:val="007838EF"/>
    <w:rsid w:val="00784E45"/>
    <w:rsid w:val="00787BE3"/>
    <w:rsid w:val="00792BF1"/>
    <w:rsid w:val="00796D84"/>
    <w:rsid w:val="007A0A28"/>
    <w:rsid w:val="007A2540"/>
    <w:rsid w:val="007A31EE"/>
    <w:rsid w:val="007A66E1"/>
    <w:rsid w:val="007B3CE7"/>
    <w:rsid w:val="007B50F4"/>
    <w:rsid w:val="007B5A70"/>
    <w:rsid w:val="007B712B"/>
    <w:rsid w:val="007B7C9A"/>
    <w:rsid w:val="007C0834"/>
    <w:rsid w:val="007C0D4E"/>
    <w:rsid w:val="007C1C78"/>
    <w:rsid w:val="007C3F2F"/>
    <w:rsid w:val="007C41B1"/>
    <w:rsid w:val="007C7E1B"/>
    <w:rsid w:val="007D6BF1"/>
    <w:rsid w:val="007E064C"/>
    <w:rsid w:val="007F58CA"/>
    <w:rsid w:val="007F6B6C"/>
    <w:rsid w:val="007F76DE"/>
    <w:rsid w:val="008000F2"/>
    <w:rsid w:val="0080050F"/>
    <w:rsid w:val="00800D8F"/>
    <w:rsid w:val="00805C00"/>
    <w:rsid w:val="00807045"/>
    <w:rsid w:val="008114E2"/>
    <w:rsid w:val="00812205"/>
    <w:rsid w:val="008125E4"/>
    <w:rsid w:val="00812E9E"/>
    <w:rsid w:val="00813C46"/>
    <w:rsid w:val="00814240"/>
    <w:rsid w:val="0082094B"/>
    <w:rsid w:val="008225F8"/>
    <w:rsid w:val="008245DA"/>
    <w:rsid w:val="00824BF0"/>
    <w:rsid w:val="00830A74"/>
    <w:rsid w:val="00830ED7"/>
    <w:rsid w:val="00831517"/>
    <w:rsid w:val="00831D73"/>
    <w:rsid w:val="008325AC"/>
    <w:rsid w:val="0083505F"/>
    <w:rsid w:val="00836476"/>
    <w:rsid w:val="008366F9"/>
    <w:rsid w:val="008401F1"/>
    <w:rsid w:val="008408A4"/>
    <w:rsid w:val="00841D50"/>
    <w:rsid w:val="00845C80"/>
    <w:rsid w:val="00845EF7"/>
    <w:rsid w:val="00846CCD"/>
    <w:rsid w:val="0084706A"/>
    <w:rsid w:val="00851B64"/>
    <w:rsid w:val="0085362B"/>
    <w:rsid w:val="0086013E"/>
    <w:rsid w:val="00860687"/>
    <w:rsid w:val="008634D4"/>
    <w:rsid w:val="00873676"/>
    <w:rsid w:val="008768BB"/>
    <w:rsid w:val="00883063"/>
    <w:rsid w:val="0088385F"/>
    <w:rsid w:val="008863C8"/>
    <w:rsid w:val="00886E1B"/>
    <w:rsid w:val="0088755E"/>
    <w:rsid w:val="008903F1"/>
    <w:rsid w:val="00890E72"/>
    <w:rsid w:val="00891219"/>
    <w:rsid w:val="008926E0"/>
    <w:rsid w:val="008A04C9"/>
    <w:rsid w:val="008A11A7"/>
    <w:rsid w:val="008A2E9E"/>
    <w:rsid w:val="008A4039"/>
    <w:rsid w:val="008B05B3"/>
    <w:rsid w:val="008B08EA"/>
    <w:rsid w:val="008B1089"/>
    <w:rsid w:val="008B1144"/>
    <w:rsid w:val="008C1565"/>
    <w:rsid w:val="008C1855"/>
    <w:rsid w:val="008C4D2B"/>
    <w:rsid w:val="008C5F13"/>
    <w:rsid w:val="008D2F72"/>
    <w:rsid w:val="008D316F"/>
    <w:rsid w:val="008D3281"/>
    <w:rsid w:val="008D4789"/>
    <w:rsid w:val="008E4DBE"/>
    <w:rsid w:val="008F0F7C"/>
    <w:rsid w:val="008F10A3"/>
    <w:rsid w:val="008F2BE1"/>
    <w:rsid w:val="008F435A"/>
    <w:rsid w:val="008F49B1"/>
    <w:rsid w:val="008F5258"/>
    <w:rsid w:val="008F59CC"/>
    <w:rsid w:val="008F657E"/>
    <w:rsid w:val="008F7A9E"/>
    <w:rsid w:val="00904519"/>
    <w:rsid w:val="009102C9"/>
    <w:rsid w:val="00910BCF"/>
    <w:rsid w:val="009119DC"/>
    <w:rsid w:val="00920768"/>
    <w:rsid w:val="00920D9A"/>
    <w:rsid w:val="00920FF8"/>
    <w:rsid w:val="00921758"/>
    <w:rsid w:val="00921E00"/>
    <w:rsid w:val="009340A5"/>
    <w:rsid w:val="00937323"/>
    <w:rsid w:val="009412BD"/>
    <w:rsid w:val="00941DA8"/>
    <w:rsid w:val="00941F57"/>
    <w:rsid w:val="009424B2"/>
    <w:rsid w:val="00942EC6"/>
    <w:rsid w:val="0094313A"/>
    <w:rsid w:val="00944722"/>
    <w:rsid w:val="00946766"/>
    <w:rsid w:val="0095073F"/>
    <w:rsid w:val="00950CD9"/>
    <w:rsid w:val="00953F6B"/>
    <w:rsid w:val="00954FF3"/>
    <w:rsid w:val="009564CF"/>
    <w:rsid w:val="009565D3"/>
    <w:rsid w:val="009565E8"/>
    <w:rsid w:val="00956F5F"/>
    <w:rsid w:val="009576E0"/>
    <w:rsid w:val="00957832"/>
    <w:rsid w:val="009618F9"/>
    <w:rsid w:val="0096373C"/>
    <w:rsid w:val="00963883"/>
    <w:rsid w:val="00963C30"/>
    <w:rsid w:val="00964982"/>
    <w:rsid w:val="009671D0"/>
    <w:rsid w:val="00967495"/>
    <w:rsid w:val="00971BD1"/>
    <w:rsid w:val="009733F9"/>
    <w:rsid w:val="00976707"/>
    <w:rsid w:val="00976B74"/>
    <w:rsid w:val="00976C99"/>
    <w:rsid w:val="00982AE8"/>
    <w:rsid w:val="009866A3"/>
    <w:rsid w:val="00986D90"/>
    <w:rsid w:val="009876DC"/>
    <w:rsid w:val="0099141D"/>
    <w:rsid w:val="00992F19"/>
    <w:rsid w:val="00992F4C"/>
    <w:rsid w:val="0099499C"/>
    <w:rsid w:val="009954C0"/>
    <w:rsid w:val="009972BB"/>
    <w:rsid w:val="009A0E38"/>
    <w:rsid w:val="009A277A"/>
    <w:rsid w:val="009A5CBF"/>
    <w:rsid w:val="009A739B"/>
    <w:rsid w:val="009B142F"/>
    <w:rsid w:val="009B3B48"/>
    <w:rsid w:val="009B3F1C"/>
    <w:rsid w:val="009B7FE9"/>
    <w:rsid w:val="009C0431"/>
    <w:rsid w:val="009C0FE8"/>
    <w:rsid w:val="009C1FA9"/>
    <w:rsid w:val="009C259D"/>
    <w:rsid w:val="009C7065"/>
    <w:rsid w:val="009C7EC8"/>
    <w:rsid w:val="009D3439"/>
    <w:rsid w:val="009D361C"/>
    <w:rsid w:val="009D4792"/>
    <w:rsid w:val="009D4A03"/>
    <w:rsid w:val="009D52E9"/>
    <w:rsid w:val="009D68D2"/>
    <w:rsid w:val="009D698F"/>
    <w:rsid w:val="009E3ED9"/>
    <w:rsid w:val="009E40B6"/>
    <w:rsid w:val="009F154E"/>
    <w:rsid w:val="009F163A"/>
    <w:rsid w:val="009F1FBD"/>
    <w:rsid w:val="009F593F"/>
    <w:rsid w:val="00A005B7"/>
    <w:rsid w:val="00A01132"/>
    <w:rsid w:val="00A050CD"/>
    <w:rsid w:val="00A06288"/>
    <w:rsid w:val="00A06E70"/>
    <w:rsid w:val="00A12241"/>
    <w:rsid w:val="00A139A7"/>
    <w:rsid w:val="00A13DEC"/>
    <w:rsid w:val="00A1470D"/>
    <w:rsid w:val="00A14FA1"/>
    <w:rsid w:val="00A25E7E"/>
    <w:rsid w:val="00A307D9"/>
    <w:rsid w:val="00A3135C"/>
    <w:rsid w:val="00A314CA"/>
    <w:rsid w:val="00A32101"/>
    <w:rsid w:val="00A32ED0"/>
    <w:rsid w:val="00A341D9"/>
    <w:rsid w:val="00A34C5F"/>
    <w:rsid w:val="00A40B3A"/>
    <w:rsid w:val="00A4599F"/>
    <w:rsid w:val="00A45A50"/>
    <w:rsid w:val="00A46524"/>
    <w:rsid w:val="00A53857"/>
    <w:rsid w:val="00A54A3A"/>
    <w:rsid w:val="00A60D34"/>
    <w:rsid w:val="00A6289A"/>
    <w:rsid w:val="00A645A4"/>
    <w:rsid w:val="00A64DE6"/>
    <w:rsid w:val="00A6661A"/>
    <w:rsid w:val="00A70379"/>
    <w:rsid w:val="00A717EA"/>
    <w:rsid w:val="00A71C7F"/>
    <w:rsid w:val="00A7352E"/>
    <w:rsid w:val="00A77892"/>
    <w:rsid w:val="00A80213"/>
    <w:rsid w:val="00A82733"/>
    <w:rsid w:val="00A82800"/>
    <w:rsid w:val="00A82ADD"/>
    <w:rsid w:val="00A84EE5"/>
    <w:rsid w:val="00A915BF"/>
    <w:rsid w:val="00A923D8"/>
    <w:rsid w:val="00A96510"/>
    <w:rsid w:val="00AB1AD0"/>
    <w:rsid w:val="00AB2370"/>
    <w:rsid w:val="00AB26A5"/>
    <w:rsid w:val="00AB65CF"/>
    <w:rsid w:val="00AB7C15"/>
    <w:rsid w:val="00AC58CE"/>
    <w:rsid w:val="00AD0025"/>
    <w:rsid w:val="00AD022C"/>
    <w:rsid w:val="00AD1BB3"/>
    <w:rsid w:val="00AD2A48"/>
    <w:rsid w:val="00AD38E1"/>
    <w:rsid w:val="00AD4D58"/>
    <w:rsid w:val="00AD676C"/>
    <w:rsid w:val="00AD6799"/>
    <w:rsid w:val="00AE0B24"/>
    <w:rsid w:val="00AE293F"/>
    <w:rsid w:val="00AE40A0"/>
    <w:rsid w:val="00AE480E"/>
    <w:rsid w:val="00AE6E7D"/>
    <w:rsid w:val="00AE7254"/>
    <w:rsid w:val="00AF397E"/>
    <w:rsid w:val="00AF64CE"/>
    <w:rsid w:val="00AF75C6"/>
    <w:rsid w:val="00AF7FDD"/>
    <w:rsid w:val="00B00DB2"/>
    <w:rsid w:val="00B02787"/>
    <w:rsid w:val="00B03AAC"/>
    <w:rsid w:val="00B05937"/>
    <w:rsid w:val="00B059E1"/>
    <w:rsid w:val="00B076C0"/>
    <w:rsid w:val="00B109FC"/>
    <w:rsid w:val="00B1124B"/>
    <w:rsid w:val="00B115EC"/>
    <w:rsid w:val="00B12F0D"/>
    <w:rsid w:val="00B1333D"/>
    <w:rsid w:val="00B1509A"/>
    <w:rsid w:val="00B15CCD"/>
    <w:rsid w:val="00B16DEF"/>
    <w:rsid w:val="00B20255"/>
    <w:rsid w:val="00B227E4"/>
    <w:rsid w:val="00B241E3"/>
    <w:rsid w:val="00B24D7A"/>
    <w:rsid w:val="00B25576"/>
    <w:rsid w:val="00B255B9"/>
    <w:rsid w:val="00B325D3"/>
    <w:rsid w:val="00B35A07"/>
    <w:rsid w:val="00B37267"/>
    <w:rsid w:val="00B40812"/>
    <w:rsid w:val="00B4366C"/>
    <w:rsid w:val="00B44BEF"/>
    <w:rsid w:val="00B50D1C"/>
    <w:rsid w:val="00B51D60"/>
    <w:rsid w:val="00B53836"/>
    <w:rsid w:val="00B5488D"/>
    <w:rsid w:val="00B57B1C"/>
    <w:rsid w:val="00B618C2"/>
    <w:rsid w:val="00B62395"/>
    <w:rsid w:val="00B634B7"/>
    <w:rsid w:val="00B73D41"/>
    <w:rsid w:val="00B7496A"/>
    <w:rsid w:val="00B76A59"/>
    <w:rsid w:val="00B802A8"/>
    <w:rsid w:val="00B82D0F"/>
    <w:rsid w:val="00B8360E"/>
    <w:rsid w:val="00B84AD1"/>
    <w:rsid w:val="00B855B2"/>
    <w:rsid w:val="00B93B39"/>
    <w:rsid w:val="00B956FF"/>
    <w:rsid w:val="00B95EB0"/>
    <w:rsid w:val="00B96FDE"/>
    <w:rsid w:val="00BA0A20"/>
    <w:rsid w:val="00BA3626"/>
    <w:rsid w:val="00BA3B89"/>
    <w:rsid w:val="00BA3BDC"/>
    <w:rsid w:val="00BA6EC1"/>
    <w:rsid w:val="00BB35C3"/>
    <w:rsid w:val="00BB47E3"/>
    <w:rsid w:val="00BB585A"/>
    <w:rsid w:val="00BB75B4"/>
    <w:rsid w:val="00BC00ED"/>
    <w:rsid w:val="00BC1F0E"/>
    <w:rsid w:val="00BC283C"/>
    <w:rsid w:val="00BC506B"/>
    <w:rsid w:val="00BC56EE"/>
    <w:rsid w:val="00BD0375"/>
    <w:rsid w:val="00BD0DB6"/>
    <w:rsid w:val="00BD431C"/>
    <w:rsid w:val="00BD5C1F"/>
    <w:rsid w:val="00BE1203"/>
    <w:rsid w:val="00BE2776"/>
    <w:rsid w:val="00BE509D"/>
    <w:rsid w:val="00BE5559"/>
    <w:rsid w:val="00BF60D7"/>
    <w:rsid w:val="00C02A49"/>
    <w:rsid w:val="00C03EAE"/>
    <w:rsid w:val="00C06822"/>
    <w:rsid w:val="00C07AE1"/>
    <w:rsid w:val="00C120E2"/>
    <w:rsid w:val="00C14761"/>
    <w:rsid w:val="00C15EFF"/>
    <w:rsid w:val="00C16C50"/>
    <w:rsid w:val="00C221B8"/>
    <w:rsid w:val="00C24225"/>
    <w:rsid w:val="00C24BB3"/>
    <w:rsid w:val="00C32E72"/>
    <w:rsid w:val="00C35A72"/>
    <w:rsid w:val="00C36D82"/>
    <w:rsid w:val="00C41645"/>
    <w:rsid w:val="00C45FEC"/>
    <w:rsid w:val="00C51FCD"/>
    <w:rsid w:val="00C5228A"/>
    <w:rsid w:val="00C61936"/>
    <w:rsid w:val="00C61C65"/>
    <w:rsid w:val="00C621E1"/>
    <w:rsid w:val="00C7087B"/>
    <w:rsid w:val="00C70C77"/>
    <w:rsid w:val="00C7218D"/>
    <w:rsid w:val="00C73A26"/>
    <w:rsid w:val="00C750DE"/>
    <w:rsid w:val="00C772C6"/>
    <w:rsid w:val="00C774C8"/>
    <w:rsid w:val="00C801B6"/>
    <w:rsid w:val="00C81505"/>
    <w:rsid w:val="00C83283"/>
    <w:rsid w:val="00C84E50"/>
    <w:rsid w:val="00C862F4"/>
    <w:rsid w:val="00C9209D"/>
    <w:rsid w:val="00C92FFF"/>
    <w:rsid w:val="00C93734"/>
    <w:rsid w:val="00C95167"/>
    <w:rsid w:val="00C9654D"/>
    <w:rsid w:val="00CA1E31"/>
    <w:rsid w:val="00CB2024"/>
    <w:rsid w:val="00CB235F"/>
    <w:rsid w:val="00CB58B6"/>
    <w:rsid w:val="00CB6C6A"/>
    <w:rsid w:val="00CB705B"/>
    <w:rsid w:val="00CB71A2"/>
    <w:rsid w:val="00CB73FA"/>
    <w:rsid w:val="00CC5F47"/>
    <w:rsid w:val="00CC79EB"/>
    <w:rsid w:val="00CD351B"/>
    <w:rsid w:val="00CD4A09"/>
    <w:rsid w:val="00CD54FF"/>
    <w:rsid w:val="00CD581F"/>
    <w:rsid w:val="00CD67FD"/>
    <w:rsid w:val="00CD7DA0"/>
    <w:rsid w:val="00CE382F"/>
    <w:rsid w:val="00CE3EA4"/>
    <w:rsid w:val="00CE727A"/>
    <w:rsid w:val="00CE7CE4"/>
    <w:rsid w:val="00CF2AA7"/>
    <w:rsid w:val="00CF4614"/>
    <w:rsid w:val="00CF68BE"/>
    <w:rsid w:val="00CF6F2A"/>
    <w:rsid w:val="00D012ED"/>
    <w:rsid w:val="00D04972"/>
    <w:rsid w:val="00D06B14"/>
    <w:rsid w:val="00D070C5"/>
    <w:rsid w:val="00D11D3E"/>
    <w:rsid w:val="00D14047"/>
    <w:rsid w:val="00D15CB2"/>
    <w:rsid w:val="00D202A5"/>
    <w:rsid w:val="00D26D47"/>
    <w:rsid w:val="00D32A4A"/>
    <w:rsid w:val="00D33613"/>
    <w:rsid w:val="00D368E5"/>
    <w:rsid w:val="00D41643"/>
    <w:rsid w:val="00D41D6B"/>
    <w:rsid w:val="00D43580"/>
    <w:rsid w:val="00D4621A"/>
    <w:rsid w:val="00D46F5E"/>
    <w:rsid w:val="00D51FB5"/>
    <w:rsid w:val="00D54F23"/>
    <w:rsid w:val="00D57032"/>
    <w:rsid w:val="00D62C29"/>
    <w:rsid w:val="00D63124"/>
    <w:rsid w:val="00D63FA8"/>
    <w:rsid w:val="00D702FD"/>
    <w:rsid w:val="00D71505"/>
    <w:rsid w:val="00D74829"/>
    <w:rsid w:val="00D75558"/>
    <w:rsid w:val="00D76BC0"/>
    <w:rsid w:val="00D826BF"/>
    <w:rsid w:val="00D905FD"/>
    <w:rsid w:val="00D927FA"/>
    <w:rsid w:val="00D942CE"/>
    <w:rsid w:val="00D978AE"/>
    <w:rsid w:val="00DA01DF"/>
    <w:rsid w:val="00DA0E77"/>
    <w:rsid w:val="00DA181A"/>
    <w:rsid w:val="00DA2E25"/>
    <w:rsid w:val="00DA5501"/>
    <w:rsid w:val="00DA5E92"/>
    <w:rsid w:val="00DB16EB"/>
    <w:rsid w:val="00DB2CCD"/>
    <w:rsid w:val="00DB3D4A"/>
    <w:rsid w:val="00DC0173"/>
    <w:rsid w:val="00DC0731"/>
    <w:rsid w:val="00DC146E"/>
    <w:rsid w:val="00DC1F61"/>
    <w:rsid w:val="00DC3905"/>
    <w:rsid w:val="00DC6C93"/>
    <w:rsid w:val="00DD4272"/>
    <w:rsid w:val="00DD51CE"/>
    <w:rsid w:val="00DD5248"/>
    <w:rsid w:val="00DD583E"/>
    <w:rsid w:val="00DD63CD"/>
    <w:rsid w:val="00DE032E"/>
    <w:rsid w:val="00DE4662"/>
    <w:rsid w:val="00DE471B"/>
    <w:rsid w:val="00DE6A92"/>
    <w:rsid w:val="00DF12F9"/>
    <w:rsid w:val="00DF234D"/>
    <w:rsid w:val="00DF3BEF"/>
    <w:rsid w:val="00DF40A8"/>
    <w:rsid w:val="00DF5059"/>
    <w:rsid w:val="00DF5EE9"/>
    <w:rsid w:val="00DF6687"/>
    <w:rsid w:val="00E03D16"/>
    <w:rsid w:val="00E041CE"/>
    <w:rsid w:val="00E10379"/>
    <w:rsid w:val="00E12A3C"/>
    <w:rsid w:val="00E136DE"/>
    <w:rsid w:val="00E14066"/>
    <w:rsid w:val="00E1432D"/>
    <w:rsid w:val="00E202B5"/>
    <w:rsid w:val="00E228DB"/>
    <w:rsid w:val="00E23636"/>
    <w:rsid w:val="00E24D01"/>
    <w:rsid w:val="00E26070"/>
    <w:rsid w:val="00E30D10"/>
    <w:rsid w:val="00E31438"/>
    <w:rsid w:val="00E31703"/>
    <w:rsid w:val="00E3642D"/>
    <w:rsid w:val="00E40196"/>
    <w:rsid w:val="00E40CDA"/>
    <w:rsid w:val="00E422B7"/>
    <w:rsid w:val="00E42F2B"/>
    <w:rsid w:val="00E435BE"/>
    <w:rsid w:val="00E46179"/>
    <w:rsid w:val="00E50A65"/>
    <w:rsid w:val="00E52CDD"/>
    <w:rsid w:val="00E60816"/>
    <w:rsid w:val="00E62F30"/>
    <w:rsid w:val="00E6460A"/>
    <w:rsid w:val="00E665EB"/>
    <w:rsid w:val="00E70D80"/>
    <w:rsid w:val="00E71F36"/>
    <w:rsid w:val="00E72F38"/>
    <w:rsid w:val="00E7368A"/>
    <w:rsid w:val="00E74BC0"/>
    <w:rsid w:val="00E74C77"/>
    <w:rsid w:val="00E7519A"/>
    <w:rsid w:val="00E81492"/>
    <w:rsid w:val="00E82676"/>
    <w:rsid w:val="00E834E3"/>
    <w:rsid w:val="00E8427C"/>
    <w:rsid w:val="00E84658"/>
    <w:rsid w:val="00E86575"/>
    <w:rsid w:val="00E8687A"/>
    <w:rsid w:val="00E90BED"/>
    <w:rsid w:val="00E90E2E"/>
    <w:rsid w:val="00E911A8"/>
    <w:rsid w:val="00E91D7C"/>
    <w:rsid w:val="00E94332"/>
    <w:rsid w:val="00E94738"/>
    <w:rsid w:val="00E947A3"/>
    <w:rsid w:val="00E949FB"/>
    <w:rsid w:val="00E95F1A"/>
    <w:rsid w:val="00E970F6"/>
    <w:rsid w:val="00EA1446"/>
    <w:rsid w:val="00EA164B"/>
    <w:rsid w:val="00EA16E7"/>
    <w:rsid w:val="00EA1FA4"/>
    <w:rsid w:val="00EA5EB1"/>
    <w:rsid w:val="00EB4EB5"/>
    <w:rsid w:val="00EB59B5"/>
    <w:rsid w:val="00EC1E5C"/>
    <w:rsid w:val="00EC22C1"/>
    <w:rsid w:val="00EC2456"/>
    <w:rsid w:val="00EC546D"/>
    <w:rsid w:val="00ED4747"/>
    <w:rsid w:val="00ED7914"/>
    <w:rsid w:val="00EE1C0D"/>
    <w:rsid w:val="00EE401A"/>
    <w:rsid w:val="00EE40AB"/>
    <w:rsid w:val="00EE5D2D"/>
    <w:rsid w:val="00EE7545"/>
    <w:rsid w:val="00EE7C2F"/>
    <w:rsid w:val="00EF133E"/>
    <w:rsid w:val="00EF2350"/>
    <w:rsid w:val="00EF356A"/>
    <w:rsid w:val="00EF3907"/>
    <w:rsid w:val="00EF4C1F"/>
    <w:rsid w:val="00EF798E"/>
    <w:rsid w:val="00F001F1"/>
    <w:rsid w:val="00F05AD2"/>
    <w:rsid w:val="00F11F84"/>
    <w:rsid w:val="00F27710"/>
    <w:rsid w:val="00F27DC2"/>
    <w:rsid w:val="00F31A69"/>
    <w:rsid w:val="00F329F8"/>
    <w:rsid w:val="00F35107"/>
    <w:rsid w:val="00F3572C"/>
    <w:rsid w:val="00F4230A"/>
    <w:rsid w:val="00F43F0A"/>
    <w:rsid w:val="00F4402E"/>
    <w:rsid w:val="00F50874"/>
    <w:rsid w:val="00F50F36"/>
    <w:rsid w:val="00F50FBF"/>
    <w:rsid w:val="00F52D20"/>
    <w:rsid w:val="00F5633B"/>
    <w:rsid w:val="00F57006"/>
    <w:rsid w:val="00F570C1"/>
    <w:rsid w:val="00F6185B"/>
    <w:rsid w:val="00F62651"/>
    <w:rsid w:val="00F635BB"/>
    <w:rsid w:val="00F643F6"/>
    <w:rsid w:val="00F65A18"/>
    <w:rsid w:val="00F65FAB"/>
    <w:rsid w:val="00F66443"/>
    <w:rsid w:val="00F668AB"/>
    <w:rsid w:val="00F6748E"/>
    <w:rsid w:val="00F759DA"/>
    <w:rsid w:val="00F76D08"/>
    <w:rsid w:val="00F77046"/>
    <w:rsid w:val="00F77339"/>
    <w:rsid w:val="00F779C7"/>
    <w:rsid w:val="00F77B12"/>
    <w:rsid w:val="00F8161C"/>
    <w:rsid w:val="00F82D3E"/>
    <w:rsid w:val="00F875DD"/>
    <w:rsid w:val="00F900E2"/>
    <w:rsid w:val="00F9036B"/>
    <w:rsid w:val="00F9188D"/>
    <w:rsid w:val="00F94FA9"/>
    <w:rsid w:val="00F953AC"/>
    <w:rsid w:val="00F967BC"/>
    <w:rsid w:val="00F96BD8"/>
    <w:rsid w:val="00FA05FB"/>
    <w:rsid w:val="00FA17AC"/>
    <w:rsid w:val="00FA25C7"/>
    <w:rsid w:val="00FA3658"/>
    <w:rsid w:val="00FA3B0E"/>
    <w:rsid w:val="00FB06C7"/>
    <w:rsid w:val="00FB17A4"/>
    <w:rsid w:val="00FB1A60"/>
    <w:rsid w:val="00FB2C00"/>
    <w:rsid w:val="00FB3545"/>
    <w:rsid w:val="00FB3F08"/>
    <w:rsid w:val="00FB3F0B"/>
    <w:rsid w:val="00FB6324"/>
    <w:rsid w:val="00FC26E3"/>
    <w:rsid w:val="00FC5832"/>
    <w:rsid w:val="00FC6086"/>
    <w:rsid w:val="00FC691A"/>
    <w:rsid w:val="00FC77BC"/>
    <w:rsid w:val="00FD0219"/>
    <w:rsid w:val="00FD1969"/>
    <w:rsid w:val="00FD21D9"/>
    <w:rsid w:val="00FD222E"/>
    <w:rsid w:val="00FD286F"/>
    <w:rsid w:val="00FD2A54"/>
    <w:rsid w:val="00FD3E6D"/>
    <w:rsid w:val="00FD7F53"/>
    <w:rsid w:val="00FE1B7C"/>
    <w:rsid w:val="00FE43F1"/>
    <w:rsid w:val="00FE4602"/>
    <w:rsid w:val="00FE4E02"/>
    <w:rsid w:val="00FE7794"/>
    <w:rsid w:val="00FE7EF4"/>
    <w:rsid w:val="00FF4824"/>
    <w:rsid w:val="00FF7365"/>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C84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5115D"/>
    <w:pPr>
      <w:spacing w:after="120" w:line="288" w:lineRule="auto"/>
    </w:pPr>
    <w:rPr>
      <w:rFonts w:ascii="Calibri" w:eastAsia="Calibri" w:hAnsi="Calibri" w:cs="Calibri"/>
      <w:sz w:val="22"/>
      <w:szCs w:val="22"/>
    </w:rPr>
  </w:style>
  <w:style w:type="paragraph" w:styleId="Heading1">
    <w:name w:val="heading 1"/>
    <w:basedOn w:val="Normal"/>
    <w:next w:val="Normal"/>
    <w:pPr>
      <w:keepNext/>
      <w:keepLines/>
      <w:spacing w:before="480"/>
      <w:contextualSpacing/>
      <w:outlineLvl w:val="0"/>
    </w:pPr>
    <w:rPr>
      <w:b/>
      <w:sz w:val="48"/>
      <w:szCs w:val="48"/>
    </w:rPr>
  </w:style>
  <w:style w:type="paragraph" w:styleId="Heading2">
    <w:name w:val="heading 2"/>
    <w:basedOn w:val="Normal"/>
    <w:next w:val="Normal"/>
    <w:rsid w:val="00F953AC"/>
    <w:pPr>
      <w:keepNext/>
      <w:keepLines/>
      <w:spacing w:before="48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D3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281"/>
    <w:rPr>
      <w:rFonts w:ascii="Segoe UI" w:hAnsi="Segoe UI" w:cs="Segoe UI"/>
      <w:sz w:val="18"/>
      <w:szCs w:val="18"/>
    </w:rPr>
  </w:style>
  <w:style w:type="paragraph" w:styleId="ListParagraph">
    <w:name w:val="List Paragraph"/>
    <w:basedOn w:val="Normal"/>
    <w:uiPriority w:val="34"/>
    <w:qFormat/>
    <w:rsid w:val="008401F1"/>
    <w:pPr>
      <w:ind w:left="720"/>
      <w:contextualSpacing/>
    </w:pPr>
  </w:style>
  <w:style w:type="paragraph" w:styleId="CommentSubject">
    <w:name w:val="annotation subject"/>
    <w:basedOn w:val="CommentText"/>
    <w:next w:val="CommentText"/>
    <w:link w:val="CommentSubjectChar"/>
    <w:uiPriority w:val="99"/>
    <w:semiHidden/>
    <w:unhideWhenUsed/>
    <w:rsid w:val="005362AE"/>
    <w:rPr>
      <w:b/>
      <w:bCs/>
    </w:rPr>
  </w:style>
  <w:style w:type="character" w:customStyle="1" w:styleId="CommentSubjectChar">
    <w:name w:val="Comment Subject Char"/>
    <w:basedOn w:val="CommentTextChar"/>
    <w:link w:val="CommentSubject"/>
    <w:uiPriority w:val="99"/>
    <w:semiHidden/>
    <w:rsid w:val="005362AE"/>
    <w:rPr>
      <w:b/>
      <w:bCs/>
      <w:sz w:val="20"/>
      <w:szCs w:val="20"/>
    </w:rPr>
  </w:style>
  <w:style w:type="character" w:styleId="PlaceholderText">
    <w:name w:val="Placeholder Text"/>
    <w:basedOn w:val="DefaultParagraphFont"/>
    <w:uiPriority w:val="99"/>
    <w:semiHidden/>
    <w:rsid w:val="00B35A07"/>
    <w:rPr>
      <w:color w:val="808080"/>
    </w:rPr>
  </w:style>
  <w:style w:type="character" w:styleId="IntenseEmphasis">
    <w:name w:val="Intense Emphasis"/>
    <w:basedOn w:val="DefaultParagraphFont"/>
    <w:uiPriority w:val="21"/>
    <w:qFormat/>
    <w:rsid w:val="00B53836"/>
    <w:rPr>
      <w:i/>
      <w:iCs/>
      <w:color w:val="5B9BD5" w:themeColor="accent1"/>
    </w:rPr>
  </w:style>
  <w:style w:type="paragraph" w:customStyle="1" w:styleId="EndNoteBibliographyTitle">
    <w:name w:val="EndNote Bibliography Title"/>
    <w:basedOn w:val="Normal"/>
    <w:link w:val="EndNoteBibliographyTitleChar"/>
    <w:rsid w:val="009954C0"/>
    <w:pPr>
      <w:spacing w:after="0"/>
      <w:jc w:val="center"/>
    </w:pPr>
    <w:rPr>
      <w:rFonts w:ascii="Cambria" w:hAnsi="Cambria"/>
      <w:noProof/>
    </w:rPr>
  </w:style>
  <w:style w:type="character" w:customStyle="1" w:styleId="EndNoteBibliographyTitleChar">
    <w:name w:val="EndNote Bibliography Title Char"/>
    <w:basedOn w:val="DefaultParagraphFont"/>
    <w:link w:val="EndNoteBibliographyTitle"/>
    <w:rsid w:val="009954C0"/>
    <w:rPr>
      <w:rFonts w:eastAsia="Calibri" w:cs="Calibri"/>
      <w:noProof/>
      <w:sz w:val="22"/>
      <w:szCs w:val="22"/>
    </w:rPr>
  </w:style>
  <w:style w:type="paragraph" w:customStyle="1" w:styleId="EndNoteBibliography">
    <w:name w:val="EndNote Bibliography"/>
    <w:basedOn w:val="Normal"/>
    <w:link w:val="EndNoteBibliographyChar"/>
    <w:rsid w:val="009954C0"/>
    <w:pPr>
      <w:spacing w:line="240" w:lineRule="auto"/>
    </w:pPr>
    <w:rPr>
      <w:rFonts w:ascii="Cambria" w:hAnsi="Cambria"/>
      <w:noProof/>
    </w:rPr>
  </w:style>
  <w:style w:type="character" w:customStyle="1" w:styleId="EndNoteBibliographyChar">
    <w:name w:val="EndNote Bibliography Char"/>
    <w:basedOn w:val="DefaultParagraphFont"/>
    <w:link w:val="EndNoteBibliography"/>
    <w:rsid w:val="009954C0"/>
    <w:rPr>
      <w:rFonts w:eastAsia="Calibri" w:cs="Calibri"/>
      <w:noProof/>
      <w:sz w:val="22"/>
      <w:szCs w:val="22"/>
    </w:rPr>
  </w:style>
  <w:style w:type="character" w:styleId="Hyperlink">
    <w:name w:val="Hyperlink"/>
    <w:basedOn w:val="DefaultParagraphFont"/>
    <w:uiPriority w:val="99"/>
    <w:unhideWhenUsed/>
    <w:rsid w:val="00A34C5F"/>
    <w:rPr>
      <w:color w:val="0563C1" w:themeColor="hyperlink"/>
      <w:u w:val="single"/>
    </w:rPr>
  </w:style>
  <w:style w:type="paragraph" w:styleId="Header">
    <w:name w:val="header"/>
    <w:basedOn w:val="Normal"/>
    <w:link w:val="HeaderChar"/>
    <w:uiPriority w:val="99"/>
    <w:unhideWhenUsed/>
    <w:rsid w:val="00CD7D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DA0"/>
    <w:rPr>
      <w:rFonts w:ascii="Calibri" w:eastAsia="Calibri" w:hAnsi="Calibri" w:cs="Calibri"/>
      <w:sz w:val="22"/>
      <w:szCs w:val="22"/>
    </w:rPr>
  </w:style>
  <w:style w:type="paragraph" w:styleId="Revision">
    <w:name w:val="Revision"/>
    <w:hidden/>
    <w:uiPriority w:val="99"/>
    <w:semiHidden/>
    <w:rsid w:val="00EA164B"/>
    <w:rPr>
      <w:rFonts w:ascii="Calibri" w:eastAsia="Calibri" w:hAnsi="Calibri" w:cs="Calibri"/>
      <w:sz w:val="22"/>
      <w:szCs w:val="22"/>
    </w:rPr>
  </w:style>
  <w:style w:type="character" w:styleId="Strong">
    <w:name w:val="Strong"/>
    <w:basedOn w:val="DefaultParagraphFont"/>
    <w:uiPriority w:val="22"/>
    <w:qFormat/>
    <w:rsid w:val="00324432"/>
    <w:rPr>
      <w:b/>
      <w:bCs/>
    </w:rPr>
  </w:style>
  <w:style w:type="character" w:customStyle="1" w:styleId="apple-converted-space">
    <w:name w:val="apple-converted-space"/>
    <w:basedOn w:val="DefaultParagraphFont"/>
    <w:rsid w:val="00324432"/>
  </w:style>
  <w:style w:type="character" w:styleId="SubtleReference">
    <w:name w:val="Subtle Reference"/>
    <w:basedOn w:val="DefaultParagraphFont"/>
    <w:uiPriority w:val="31"/>
    <w:qFormat/>
    <w:rsid w:val="00F643F6"/>
    <w:rPr>
      <w:smallCaps/>
      <w:color w:val="5A5A5A" w:themeColor="text1" w:themeTint="A5"/>
    </w:rPr>
  </w:style>
  <w:style w:type="character" w:styleId="LineNumber">
    <w:name w:val="line number"/>
    <w:basedOn w:val="DefaultParagraphFont"/>
    <w:uiPriority w:val="99"/>
    <w:semiHidden/>
    <w:unhideWhenUsed/>
    <w:rsid w:val="00CB235F"/>
  </w:style>
  <w:style w:type="character" w:styleId="Emphasis">
    <w:name w:val="Emphasis"/>
    <w:basedOn w:val="DefaultParagraphFont"/>
    <w:uiPriority w:val="20"/>
    <w:qFormat/>
    <w:rsid w:val="00A005B7"/>
    <w:rPr>
      <w:i/>
      <w:iCs/>
    </w:rPr>
  </w:style>
  <w:style w:type="table" w:styleId="TableGrid">
    <w:name w:val="Table Grid"/>
    <w:basedOn w:val="TableNormal"/>
    <w:uiPriority w:val="59"/>
    <w:rsid w:val="00E26070"/>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5115D"/>
    <w:pPr>
      <w:spacing w:after="120" w:line="288" w:lineRule="auto"/>
    </w:pPr>
    <w:rPr>
      <w:rFonts w:ascii="Calibri" w:eastAsia="Calibri" w:hAnsi="Calibri" w:cs="Calibri"/>
      <w:sz w:val="22"/>
      <w:szCs w:val="22"/>
    </w:rPr>
  </w:style>
  <w:style w:type="paragraph" w:styleId="Heading1">
    <w:name w:val="heading 1"/>
    <w:basedOn w:val="Normal"/>
    <w:next w:val="Normal"/>
    <w:pPr>
      <w:keepNext/>
      <w:keepLines/>
      <w:spacing w:before="480"/>
      <w:contextualSpacing/>
      <w:outlineLvl w:val="0"/>
    </w:pPr>
    <w:rPr>
      <w:b/>
      <w:sz w:val="48"/>
      <w:szCs w:val="48"/>
    </w:rPr>
  </w:style>
  <w:style w:type="paragraph" w:styleId="Heading2">
    <w:name w:val="heading 2"/>
    <w:basedOn w:val="Normal"/>
    <w:next w:val="Normal"/>
    <w:rsid w:val="00F953AC"/>
    <w:pPr>
      <w:keepNext/>
      <w:keepLines/>
      <w:spacing w:before="48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D3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281"/>
    <w:rPr>
      <w:rFonts w:ascii="Segoe UI" w:hAnsi="Segoe UI" w:cs="Segoe UI"/>
      <w:sz w:val="18"/>
      <w:szCs w:val="18"/>
    </w:rPr>
  </w:style>
  <w:style w:type="paragraph" w:styleId="ListParagraph">
    <w:name w:val="List Paragraph"/>
    <w:basedOn w:val="Normal"/>
    <w:uiPriority w:val="34"/>
    <w:qFormat/>
    <w:rsid w:val="008401F1"/>
    <w:pPr>
      <w:ind w:left="720"/>
      <w:contextualSpacing/>
    </w:pPr>
  </w:style>
  <w:style w:type="paragraph" w:styleId="CommentSubject">
    <w:name w:val="annotation subject"/>
    <w:basedOn w:val="CommentText"/>
    <w:next w:val="CommentText"/>
    <w:link w:val="CommentSubjectChar"/>
    <w:uiPriority w:val="99"/>
    <w:semiHidden/>
    <w:unhideWhenUsed/>
    <w:rsid w:val="005362AE"/>
    <w:rPr>
      <w:b/>
      <w:bCs/>
    </w:rPr>
  </w:style>
  <w:style w:type="character" w:customStyle="1" w:styleId="CommentSubjectChar">
    <w:name w:val="Comment Subject Char"/>
    <w:basedOn w:val="CommentTextChar"/>
    <w:link w:val="CommentSubject"/>
    <w:uiPriority w:val="99"/>
    <w:semiHidden/>
    <w:rsid w:val="005362AE"/>
    <w:rPr>
      <w:b/>
      <w:bCs/>
      <w:sz w:val="20"/>
      <w:szCs w:val="20"/>
    </w:rPr>
  </w:style>
  <w:style w:type="character" w:styleId="PlaceholderText">
    <w:name w:val="Placeholder Text"/>
    <w:basedOn w:val="DefaultParagraphFont"/>
    <w:uiPriority w:val="99"/>
    <w:semiHidden/>
    <w:rsid w:val="00B35A07"/>
    <w:rPr>
      <w:color w:val="808080"/>
    </w:rPr>
  </w:style>
  <w:style w:type="character" w:styleId="IntenseEmphasis">
    <w:name w:val="Intense Emphasis"/>
    <w:basedOn w:val="DefaultParagraphFont"/>
    <w:uiPriority w:val="21"/>
    <w:qFormat/>
    <w:rsid w:val="00B53836"/>
    <w:rPr>
      <w:i/>
      <w:iCs/>
      <w:color w:val="5B9BD5" w:themeColor="accent1"/>
    </w:rPr>
  </w:style>
  <w:style w:type="paragraph" w:customStyle="1" w:styleId="EndNoteBibliographyTitle">
    <w:name w:val="EndNote Bibliography Title"/>
    <w:basedOn w:val="Normal"/>
    <w:link w:val="EndNoteBibliographyTitleChar"/>
    <w:rsid w:val="009954C0"/>
    <w:pPr>
      <w:spacing w:after="0"/>
      <w:jc w:val="center"/>
    </w:pPr>
    <w:rPr>
      <w:rFonts w:ascii="Cambria" w:hAnsi="Cambria"/>
      <w:noProof/>
    </w:rPr>
  </w:style>
  <w:style w:type="character" w:customStyle="1" w:styleId="EndNoteBibliographyTitleChar">
    <w:name w:val="EndNote Bibliography Title Char"/>
    <w:basedOn w:val="DefaultParagraphFont"/>
    <w:link w:val="EndNoteBibliographyTitle"/>
    <w:rsid w:val="009954C0"/>
    <w:rPr>
      <w:rFonts w:eastAsia="Calibri" w:cs="Calibri"/>
      <w:noProof/>
      <w:sz w:val="22"/>
      <w:szCs w:val="22"/>
    </w:rPr>
  </w:style>
  <w:style w:type="paragraph" w:customStyle="1" w:styleId="EndNoteBibliography">
    <w:name w:val="EndNote Bibliography"/>
    <w:basedOn w:val="Normal"/>
    <w:link w:val="EndNoteBibliographyChar"/>
    <w:rsid w:val="009954C0"/>
    <w:pPr>
      <w:spacing w:line="240" w:lineRule="auto"/>
    </w:pPr>
    <w:rPr>
      <w:rFonts w:ascii="Cambria" w:hAnsi="Cambria"/>
      <w:noProof/>
    </w:rPr>
  </w:style>
  <w:style w:type="character" w:customStyle="1" w:styleId="EndNoteBibliographyChar">
    <w:name w:val="EndNote Bibliography Char"/>
    <w:basedOn w:val="DefaultParagraphFont"/>
    <w:link w:val="EndNoteBibliography"/>
    <w:rsid w:val="009954C0"/>
    <w:rPr>
      <w:rFonts w:eastAsia="Calibri" w:cs="Calibri"/>
      <w:noProof/>
      <w:sz w:val="22"/>
      <w:szCs w:val="22"/>
    </w:rPr>
  </w:style>
  <w:style w:type="character" w:styleId="Hyperlink">
    <w:name w:val="Hyperlink"/>
    <w:basedOn w:val="DefaultParagraphFont"/>
    <w:uiPriority w:val="99"/>
    <w:unhideWhenUsed/>
    <w:rsid w:val="00A34C5F"/>
    <w:rPr>
      <w:color w:val="0563C1" w:themeColor="hyperlink"/>
      <w:u w:val="single"/>
    </w:rPr>
  </w:style>
  <w:style w:type="paragraph" w:styleId="Header">
    <w:name w:val="header"/>
    <w:basedOn w:val="Normal"/>
    <w:link w:val="HeaderChar"/>
    <w:uiPriority w:val="99"/>
    <w:unhideWhenUsed/>
    <w:rsid w:val="00CD7D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DA0"/>
    <w:rPr>
      <w:rFonts w:ascii="Calibri" w:eastAsia="Calibri" w:hAnsi="Calibri" w:cs="Calibri"/>
      <w:sz w:val="22"/>
      <w:szCs w:val="22"/>
    </w:rPr>
  </w:style>
  <w:style w:type="paragraph" w:styleId="Revision">
    <w:name w:val="Revision"/>
    <w:hidden/>
    <w:uiPriority w:val="99"/>
    <w:semiHidden/>
    <w:rsid w:val="00EA164B"/>
    <w:rPr>
      <w:rFonts w:ascii="Calibri" w:eastAsia="Calibri" w:hAnsi="Calibri" w:cs="Calibri"/>
      <w:sz w:val="22"/>
      <w:szCs w:val="22"/>
    </w:rPr>
  </w:style>
  <w:style w:type="character" w:styleId="Strong">
    <w:name w:val="Strong"/>
    <w:basedOn w:val="DefaultParagraphFont"/>
    <w:uiPriority w:val="22"/>
    <w:qFormat/>
    <w:rsid w:val="00324432"/>
    <w:rPr>
      <w:b/>
      <w:bCs/>
    </w:rPr>
  </w:style>
  <w:style w:type="character" w:customStyle="1" w:styleId="apple-converted-space">
    <w:name w:val="apple-converted-space"/>
    <w:basedOn w:val="DefaultParagraphFont"/>
    <w:rsid w:val="00324432"/>
  </w:style>
  <w:style w:type="character" w:styleId="SubtleReference">
    <w:name w:val="Subtle Reference"/>
    <w:basedOn w:val="DefaultParagraphFont"/>
    <w:uiPriority w:val="31"/>
    <w:qFormat/>
    <w:rsid w:val="00F643F6"/>
    <w:rPr>
      <w:smallCaps/>
      <w:color w:val="5A5A5A" w:themeColor="text1" w:themeTint="A5"/>
    </w:rPr>
  </w:style>
  <w:style w:type="character" w:styleId="LineNumber">
    <w:name w:val="line number"/>
    <w:basedOn w:val="DefaultParagraphFont"/>
    <w:uiPriority w:val="99"/>
    <w:semiHidden/>
    <w:unhideWhenUsed/>
    <w:rsid w:val="00CB235F"/>
  </w:style>
  <w:style w:type="character" w:styleId="Emphasis">
    <w:name w:val="Emphasis"/>
    <w:basedOn w:val="DefaultParagraphFont"/>
    <w:uiPriority w:val="20"/>
    <w:qFormat/>
    <w:rsid w:val="00A005B7"/>
    <w:rPr>
      <w:i/>
      <w:iCs/>
    </w:rPr>
  </w:style>
  <w:style w:type="table" w:styleId="TableGrid">
    <w:name w:val="Table Grid"/>
    <w:basedOn w:val="TableNormal"/>
    <w:uiPriority w:val="59"/>
    <w:rsid w:val="00E26070"/>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115136">
      <w:bodyDiv w:val="1"/>
      <w:marLeft w:val="0"/>
      <w:marRight w:val="0"/>
      <w:marTop w:val="0"/>
      <w:marBottom w:val="0"/>
      <w:divBdr>
        <w:top w:val="none" w:sz="0" w:space="0" w:color="auto"/>
        <w:left w:val="none" w:sz="0" w:space="0" w:color="auto"/>
        <w:bottom w:val="none" w:sz="0" w:space="0" w:color="auto"/>
        <w:right w:val="none" w:sz="0" w:space="0" w:color="auto"/>
      </w:divBdr>
    </w:div>
    <w:div w:id="1362627385">
      <w:bodyDiv w:val="1"/>
      <w:marLeft w:val="0"/>
      <w:marRight w:val="0"/>
      <w:marTop w:val="0"/>
      <w:marBottom w:val="0"/>
      <w:divBdr>
        <w:top w:val="none" w:sz="0" w:space="0" w:color="auto"/>
        <w:left w:val="none" w:sz="0" w:space="0" w:color="auto"/>
        <w:bottom w:val="none" w:sz="0" w:space="0" w:color="auto"/>
        <w:right w:val="none" w:sz="0" w:space="0" w:color="auto"/>
      </w:divBdr>
    </w:div>
    <w:div w:id="1416971404">
      <w:bodyDiv w:val="1"/>
      <w:marLeft w:val="0"/>
      <w:marRight w:val="0"/>
      <w:marTop w:val="0"/>
      <w:marBottom w:val="0"/>
      <w:divBdr>
        <w:top w:val="none" w:sz="0" w:space="0" w:color="auto"/>
        <w:left w:val="none" w:sz="0" w:space="0" w:color="auto"/>
        <w:bottom w:val="none" w:sz="0" w:space="0" w:color="auto"/>
        <w:right w:val="none" w:sz="0" w:space="0" w:color="auto"/>
      </w:divBdr>
    </w:div>
    <w:div w:id="1699348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hyperlink" Target="http://edgeofexistence.org/mammals/"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1D147-BAE5-4B11-B471-FC89332C1919}">
  <ds:schemaRefs>
    <ds:schemaRef ds:uri="http://schemas.openxmlformats.org/officeDocument/2006/bibliography"/>
  </ds:schemaRefs>
</ds:datastoreItem>
</file>

<file path=customXml/itemProps2.xml><?xml version="1.0" encoding="utf-8"?>
<ds:datastoreItem xmlns:ds="http://schemas.openxmlformats.org/officeDocument/2006/customXml" ds:itemID="{2D23484A-97B6-488C-8B56-B5CD145E8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1333</TotalTime>
  <Pages>10</Pages>
  <Words>2173</Words>
  <Characters>12388</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Supplementary methods</vt:lpstr>
      <vt:lpstr>    Model variability and phylogenetic uncertainty</vt:lpstr>
      <vt:lpstr>    Effect on EDGE species</vt:lpstr>
      <vt:lpstr>    Relationship between irreplaceability and current protection</vt:lpstr>
      <vt:lpstr>    Comparing area conservation targets to single occurrence targets</vt:lpstr>
      <vt:lpstr>    Supplementary figures</vt:lpstr>
      <vt:lpstr>    /</vt:lpstr>
      <vt:lpstr>    References</vt:lpstr>
    </vt:vector>
  </TitlesOfParts>
  <Company>Microsoft</Company>
  <LinksUpToDate>false</LinksUpToDate>
  <CharactersWithSpaces>14532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Rosauer</dc:creator>
  <cp:lastModifiedBy>Dan Rosauer</cp:lastModifiedBy>
  <cp:revision>5</cp:revision>
  <cp:lastPrinted>2016-08-31T00:11:00Z</cp:lastPrinted>
  <dcterms:created xsi:type="dcterms:W3CDTF">2017-10-09T02:44:00Z</dcterms:created>
  <dcterms:modified xsi:type="dcterms:W3CDTF">2017-10-10T04:34:00Z</dcterms:modified>
</cp:coreProperties>
</file>