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CB9" w:rsidRPr="00D015C5" w:rsidRDefault="009F3CB9" w:rsidP="00916F98">
      <w:pPr>
        <w:spacing w:after="0" w:line="240" w:lineRule="auto"/>
        <w:jc w:val="center"/>
        <w:rPr>
          <w:rFonts w:ascii="Times New Roman" w:hAnsi="Times New Roman"/>
          <w:b/>
          <w:sz w:val="30"/>
          <w:szCs w:val="30"/>
        </w:rPr>
      </w:pPr>
      <w:r w:rsidRPr="00D015C5">
        <w:rPr>
          <w:rFonts w:ascii="Times New Roman" w:hAnsi="Times New Roman"/>
          <w:b/>
          <w:sz w:val="30"/>
          <w:szCs w:val="30"/>
        </w:rPr>
        <w:t xml:space="preserve">Supplementary material - </w:t>
      </w:r>
      <w:smartTag w:uri="urn:schemas-microsoft-com:office:smarttags" w:element="place">
        <w:smartTag w:uri="urn:schemas-microsoft-com:office:smarttags" w:element="country-region">
          <w:r w:rsidRPr="00D015C5">
            <w:rPr>
              <w:rFonts w:ascii="Times New Roman" w:hAnsi="Times New Roman"/>
              <w:b/>
              <w:sz w:val="30"/>
              <w:szCs w:val="30"/>
            </w:rPr>
            <w:t>China</w:t>
          </w:r>
        </w:smartTag>
      </w:smartTag>
      <w:r w:rsidRPr="00D015C5">
        <w:rPr>
          <w:rFonts w:ascii="Times New Roman" w:hAnsi="Times New Roman"/>
          <w:b/>
          <w:sz w:val="30"/>
          <w:szCs w:val="30"/>
        </w:rPr>
        <w:t>’s flight to halt tree cover loss</w:t>
      </w:r>
    </w:p>
    <w:p w:rsidR="009F3CB9" w:rsidRPr="006766A5" w:rsidRDefault="009F3CB9" w:rsidP="00916F98">
      <w:pPr>
        <w:pStyle w:val="Header"/>
        <w:spacing w:after="120"/>
        <w:jc w:val="center"/>
        <w:rPr>
          <w:rFonts w:ascii="Times New Roman" w:hAnsi="Times New Roman"/>
          <w:i/>
          <w:sz w:val="24"/>
          <w:szCs w:val="24"/>
          <w:lang w:val="de-DE"/>
        </w:rPr>
      </w:pPr>
      <w:r w:rsidRPr="006766A5">
        <w:rPr>
          <w:rFonts w:ascii="Times New Roman" w:hAnsi="Times New Roman"/>
          <w:i/>
          <w:sz w:val="24"/>
          <w:szCs w:val="24"/>
          <w:lang w:val="de-DE"/>
        </w:rPr>
        <w:t>A Ahrends, PM Hollingsworth, P Beckschäfer, H Chen, RJ Zomer, L Zhang, M Wang, J Xu</w:t>
      </w:r>
    </w:p>
    <w:p w:rsidR="009F3CB9" w:rsidRPr="006766A5" w:rsidRDefault="009F3CB9" w:rsidP="00916F98">
      <w:pPr>
        <w:spacing w:after="0" w:line="240" w:lineRule="auto"/>
        <w:rPr>
          <w:rFonts w:ascii="Times New Roman" w:hAnsi="Times New Roman"/>
          <w:b/>
          <w:sz w:val="24"/>
          <w:szCs w:val="24"/>
          <w:lang w:val="de-DE"/>
        </w:rPr>
      </w:pPr>
    </w:p>
    <w:p w:rsidR="009F3CB9" w:rsidRPr="00D015C5" w:rsidRDefault="009F3CB9" w:rsidP="00916F98">
      <w:pPr>
        <w:spacing w:after="120" w:line="240" w:lineRule="auto"/>
        <w:jc w:val="both"/>
        <w:rPr>
          <w:rFonts w:ascii="Times New Roman" w:hAnsi="Times New Roman"/>
          <w:b/>
          <w:sz w:val="26"/>
          <w:szCs w:val="26"/>
        </w:rPr>
      </w:pPr>
      <w:r w:rsidRPr="00D015C5">
        <w:rPr>
          <w:rFonts w:ascii="Times New Roman" w:hAnsi="Times New Roman"/>
          <w:b/>
          <w:sz w:val="26"/>
          <w:szCs w:val="26"/>
        </w:rPr>
        <w:t xml:space="preserve">Supplementary Note 1: </w:t>
      </w:r>
      <w:smartTag w:uri="urn:schemas-microsoft-com:office:smarttags" w:element="place">
        <w:smartTag w:uri="urn:schemas-microsoft-com:office:smarttags" w:element="country-region">
          <w:r w:rsidRPr="00D015C5">
            <w:rPr>
              <w:rFonts w:ascii="Times New Roman" w:hAnsi="Times New Roman"/>
              <w:b/>
              <w:sz w:val="26"/>
              <w:szCs w:val="26"/>
            </w:rPr>
            <w:t>China</w:t>
          </w:r>
        </w:smartTag>
      </w:smartTag>
      <w:r w:rsidRPr="00D015C5">
        <w:rPr>
          <w:rFonts w:ascii="Times New Roman" w:hAnsi="Times New Roman"/>
          <w:b/>
          <w:sz w:val="26"/>
          <w:szCs w:val="26"/>
        </w:rPr>
        <w:t>’s key forestry programs</w:t>
      </w:r>
    </w:p>
    <w:p w:rsidR="009F3CB9" w:rsidRPr="00D015C5" w:rsidRDefault="009F3CB9" w:rsidP="00916F98">
      <w:pPr>
        <w:spacing w:after="0" w:line="240" w:lineRule="auto"/>
        <w:jc w:val="both"/>
        <w:rPr>
          <w:rFonts w:ascii="Times New Roman" w:hAnsi="Times New Roman"/>
          <w:sz w:val="24"/>
          <w:szCs w:val="24"/>
        </w:rPr>
      </w:pPr>
      <w:smartTag w:uri="urn:schemas-microsoft-com:office:smarttags" w:element="country-region">
        <w:r w:rsidRPr="00D015C5">
          <w:rPr>
            <w:rFonts w:ascii="Times New Roman" w:hAnsi="Times New Roman"/>
            <w:sz w:val="24"/>
            <w:szCs w:val="24"/>
          </w:rPr>
          <w:t>China</w:t>
        </w:r>
      </w:smartTag>
      <w:r w:rsidRPr="00D015C5">
        <w:rPr>
          <w:rFonts w:ascii="Times New Roman" w:hAnsi="Times New Roman"/>
          <w:sz w:val="24"/>
          <w:szCs w:val="24"/>
        </w:rPr>
        <w:t xml:space="preserve">’s six key forestry programs cover 97% of </w:t>
      </w:r>
      <w:smartTag w:uri="urn:schemas-microsoft-com:office:smarttags" w:element="place">
        <w:smartTag w:uri="urn:schemas-microsoft-com:office:smarttags" w:element="country-region">
          <w:r w:rsidRPr="00D015C5">
            <w:rPr>
              <w:rFonts w:ascii="Times New Roman" w:hAnsi="Times New Roman"/>
              <w:sz w:val="24"/>
              <w:szCs w:val="24"/>
            </w:rPr>
            <w:t>China</w:t>
          </w:r>
        </w:smartTag>
      </w:smartTag>
      <w:r w:rsidRPr="00D015C5">
        <w:rPr>
          <w:rFonts w:ascii="Times New Roman" w:hAnsi="Times New Roman"/>
          <w:sz w:val="24"/>
          <w:szCs w:val="24"/>
        </w:rPr>
        <w:t>’s counties and have a combined afforestation aim of 760,000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Their scale is globally and historically unparalleled </w:t>
      </w:r>
      <w:r>
        <w:rPr>
          <w:rFonts w:ascii="Times New Roman" w:hAnsi="Times New Roman"/>
          <w:noProof/>
          <w:sz w:val="24"/>
          <w:szCs w:val="24"/>
        </w:rPr>
        <w:t>[1]</w:t>
      </w:r>
      <w:r w:rsidRPr="00D015C5">
        <w:rPr>
          <w:rFonts w:ascii="Times New Roman" w:hAnsi="Times New Roman"/>
          <w:sz w:val="24"/>
          <w:szCs w:val="24"/>
        </w:rPr>
        <w:t>.</w:t>
      </w:r>
    </w:p>
    <w:p w:rsidR="009F3CB9" w:rsidRPr="00D015C5" w:rsidRDefault="009F3CB9" w:rsidP="00916F98">
      <w:pPr>
        <w:spacing w:after="0" w:line="240" w:lineRule="auto"/>
        <w:jc w:val="both"/>
        <w:rPr>
          <w:rFonts w:ascii="Times New Roman" w:hAnsi="Times New Roman"/>
          <w:b/>
          <w:sz w:val="24"/>
          <w:szCs w:val="24"/>
        </w:r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b/>
          <w:sz w:val="24"/>
          <w:szCs w:val="24"/>
        </w:rPr>
        <w:t xml:space="preserve">The Key Shelterbelt Development Programs </w:t>
      </w:r>
      <w:r w:rsidRPr="00D015C5">
        <w:rPr>
          <w:rFonts w:ascii="Times New Roman" w:hAnsi="Times New Roman"/>
          <w:sz w:val="24"/>
          <w:szCs w:val="24"/>
        </w:rPr>
        <w:t xml:space="preserve">(1978 – 2050) comprise several sub-programs including the Three North Shelterbelt Program (TNSP), the Shelterbelt Development along the Middle and Upper Reaches of the </w:t>
      </w:r>
      <w:smartTag w:uri="urn:schemas-microsoft-com:office:smarttags" w:element="place">
        <w:r w:rsidRPr="00D015C5">
          <w:rPr>
            <w:rFonts w:ascii="Times New Roman" w:hAnsi="Times New Roman"/>
            <w:sz w:val="24"/>
            <w:szCs w:val="24"/>
          </w:rPr>
          <w:t>Yangtze River</w:t>
        </w:r>
      </w:smartTag>
      <w:r w:rsidRPr="00D015C5">
        <w:rPr>
          <w:rFonts w:ascii="Times New Roman" w:hAnsi="Times New Roman"/>
          <w:sz w:val="24"/>
          <w:szCs w:val="24"/>
        </w:rPr>
        <w:t xml:space="preserve">, the Coastal Shelterbelt Development Program, and the Farmland Shelterbelt Network in the Plains Areas. The TNSP covers 42% of the Chinese territory across 13 provinces in </w:t>
      </w:r>
      <w:smartTag w:uri="urn:schemas-microsoft-com:office:smarttags" w:element="place">
        <w:smartTag w:uri="urn:schemas-microsoft-com:office:smarttags" w:element="country-region">
          <w:r w:rsidRPr="00D015C5">
            <w:rPr>
              <w:rFonts w:ascii="Times New Roman" w:hAnsi="Times New Roman"/>
              <w:sz w:val="24"/>
              <w:szCs w:val="24"/>
            </w:rPr>
            <w:t>China</w:t>
          </w:r>
        </w:smartTag>
      </w:smartTag>
      <w:r w:rsidRPr="00D015C5">
        <w:rPr>
          <w:rFonts w:ascii="Times New Roman" w:hAnsi="Times New Roman"/>
          <w:sz w:val="24"/>
          <w:szCs w:val="24"/>
        </w:rPr>
        <w:t xml:space="preserve">’s NW, N and NE regions. Its main aim is to reduce and control desertification and erosion in </w:t>
      </w:r>
      <w:smartTag w:uri="urn:schemas-microsoft-com:office:smarttags" w:element="place">
        <w:r w:rsidRPr="00D015C5">
          <w:rPr>
            <w:rFonts w:ascii="Times New Roman" w:hAnsi="Times New Roman"/>
            <w:sz w:val="24"/>
            <w:szCs w:val="24"/>
          </w:rPr>
          <w:t>N China</w:t>
        </w:r>
      </w:smartTag>
      <w:r w:rsidRPr="00D015C5">
        <w:rPr>
          <w:rFonts w:ascii="Times New Roman" w:hAnsi="Times New Roman"/>
          <w:sz w:val="24"/>
          <w:szCs w:val="24"/>
        </w:rPr>
        <w:t xml:space="preserve"> by planting shelterbelt forests around farmlands and pastures, and afforesting barren land. Between 2001 and 2010 275,000 km</w:t>
      </w:r>
      <w:r w:rsidRPr="00D015C5">
        <w:rPr>
          <w:rFonts w:ascii="Times New Roman" w:hAnsi="Times New Roman"/>
          <w:sz w:val="24"/>
          <w:szCs w:val="24"/>
          <w:vertAlign w:val="superscript"/>
        </w:rPr>
        <w:t xml:space="preserve">2 </w:t>
      </w:r>
      <w:r w:rsidRPr="00D015C5">
        <w:rPr>
          <w:rFonts w:ascii="Times New Roman" w:hAnsi="Times New Roman"/>
          <w:sz w:val="24"/>
          <w:szCs w:val="24"/>
        </w:rPr>
        <w:t xml:space="preserve">have been afforested </w:t>
      </w:r>
      <w:r>
        <w:rPr>
          <w:rFonts w:ascii="Times New Roman" w:hAnsi="Times New Roman"/>
          <w:noProof/>
          <w:sz w:val="24"/>
          <w:szCs w:val="24"/>
        </w:rPr>
        <w:t>[2]</w:t>
      </w:r>
      <w:r w:rsidRPr="00D015C5">
        <w:rPr>
          <w:rFonts w:ascii="Times New Roman" w:hAnsi="Times New Roman"/>
          <w:sz w:val="24"/>
          <w:szCs w:val="24"/>
        </w:rPr>
        <w:t xml:space="preserve"> and tree coverage in the region has reportedly increased from 5% to &gt;10% </w:t>
      </w:r>
      <w:r>
        <w:rPr>
          <w:rFonts w:ascii="Times New Roman" w:hAnsi="Times New Roman"/>
          <w:noProof/>
          <w:sz w:val="24"/>
          <w:szCs w:val="24"/>
        </w:rPr>
        <w:t>[3]</w:t>
      </w:r>
      <w:r w:rsidRPr="00D015C5">
        <w:rPr>
          <w:rFonts w:ascii="Times New Roman" w:hAnsi="Times New Roman"/>
          <w:sz w:val="24"/>
          <w:szCs w:val="24"/>
        </w:rPr>
        <w:t>. This has included a large citizen participation component with citizens planting a total of 66 billion trees since 1978. The total planned afforestation by 2050 is 356,000 km</w:t>
      </w:r>
      <w:r w:rsidRPr="00D015C5">
        <w:rPr>
          <w:rFonts w:ascii="Times New Roman" w:hAnsi="Times New Roman"/>
          <w:sz w:val="24"/>
          <w:szCs w:val="24"/>
          <w:vertAlign w:val="superscript"/>
        </w:rPr>
        <w:t>2</w:t>
      </w:r>
      <w:r w:rsidRPr="00D015C5">
        <w:rPr>
          <w:rFonts w:ascii="Times New Roman" w:hAnsi="Times New Roman"/>
          <w:sz w:val="24"/>
          <w:szCs w:val="24"/>
        </w:rPr>
        <w:t>. Investments between 2002 and 2006 have totalled RMB 60 billion. The shelterbelts are between ~250-550 m wide, with a fence along the perimeter, and the vegetation is planted in a chessboard pattern.</w:t>
      </w:r>
    </w:p>
    <w:p w:rsidR="009F3CB9" w:rsidRPr="00D015C5" w:rsidRDefault="009F3CB9" w:rsidP="00916F98">
      <w:pPr>
        <w:spacing w:after="0" w:line="240" w:lineRule="auto"/>
        <w:jc w:val="both"/>
        <w:rPr>
          <w:rFonts w:ascii="Times New Roman" w:hAnsi="Times New Roman"/>
          <w:sz w:val="24"/>
          <w:szCs w:val="24"/>
        </w:r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b/>
          <w:sz w:val="24"/>
          <w:szCs w:val="24"/>
        </w:rPr>
        <w:t>The Grain for Green Program</w:t>
      </w:r>
      <w:r w:rsidRPr="00D015C5">
        <w:rPr>
          <w:rFonts w:ascii="Times New Roman" w:hAnsi="Times New Roman"/>
          <w:sz w:val="24"/>
          <w:szCs w:val="24"/>
        </w:rPr>
        <w:t xml:space="preserve"> (2000 – 2020 with previous pilot phase) aims to convert croplands and barren land to forests in environmentally fragile areas (e.g. steep slopes) to reduce erosion, control flooding and provide forest resources in 25 provinces in central and western </w:t>
      </w:r>
      <w:smartTag w:uri="urn:schemas-microsoft-com:office:smarttags" w:element="place">
        <w:smartTag w:uri="urn:schemas-microsoft-com:office:smarttags" w:element="country-region">
          <w:r w:rsidRPr="00D015C5">
            <w:rPr>
              <w:rFonts w:ascii="Times New Roman" w:hAnsi="Times New Roman"/>
              <w:sz w:val="24"/>
              <w:szCs w:val="24"/>
            </w:rPr>
            <w:t>China</w:t>
          </w:r>
        </w:smartTag>
      </w:smartTag>
      <w:r w:rsidRPr="00D015C5">
        <w:rPr>
          <w:rFonts w:ascii="Times New Roman" w:hAnsi="Times New Roman"/>
          <w:sz w:val="24"/>
          <w:szCs w:val="24"/>
        </w:rPr>
        <w:t>. The converted lands are generally located in environmentally marginal areas (e.g. on sandy soils) where yields are low. The program resulted in a total afforestation of 248,600 km</w:t>
      </w:r>
      <w:r w:rsidRPr="00D015C5">
        <w:rPr>
          <w:rFonts w:ascii="Times New Roman" w:hAnsi="Times New Roman"/>
          <w:sz w:val="24"/>
          <w:szCs w:val="24"/>
          <w:vertAlign w:val="superscript"/>
        </w:rPr>
        <w:t>2</w:t>
      </w:r>
      <w:r w:rsidRPr="00D015C5">
        <w:rPr>
          <w:rFonts w:ascii="Times New Roman" w:hAnsi="Times New Roman"/>
          <w:sz w:val="24"/>
          <w:szCs w:val="24"/>
        </w:rPr>
        <w:t xml:space="preserve"> between 1999 and 2012 and targeted 32 million households </w:t>
      </w:r>
      <w:r>
        <w:rPr>
          <w:rFonts w:ascii="Times New Roman" w:hAnsi="Times New Roman"/>
          <w:noProof/>
          <w:sz w:val="24"/>
          <w:szCs w:val="24"/>
        </w:rPr>
        <w:t>[4]</w:t>
      </w:r>
      <w:r w:rsidRPr="00D015C5">
        <w:rPr>
          <w:rFonts w:ascii="Times New Roman" w:hAnsi="Times New Roman"/>
          <w:sz w:val="24"/>
          <w:szCs w:val="24"/>
        </w:rPr>
        <w:t xml:space="preserve">. Investments (grain and cash subsidies paid to farmers) totalled RMB 180.54 billion between 2000 and 2009 </w:t>
      </w:r>
      <w:r>
        <w:rPr>
          <w:rFonts w:ascii="Times New Roman" w:hAnsi="Times New Roman"/>
          <w:noProof/>
          <w:sz w:val="24"/>
          <w:szCs w:val="24"/>
        </w:rPr>
        <w:t>[3]</w:t>
      </w:r>
      <w:r w:rsidRPr="00D015C5">
        <w:rPr>
          <w:rFonts w:ascii="Times New Roman" w:hAnsi="Times New Roman"/>
          <w:sz w:val="24"/>
          <w:szCs w:val="24"/>
        </w:rPr>
        <w:t xml:space="preserve">. In 2007 a decision was made to increase the total investment into the program to RMB 430 billion.    </w:t>
      </w:r>
    </w:p>
    <w:p w:rsidR="009F3CB9" w:rsidRPr="00D015C5" w:rsidRDefault="009F3CB9" w:rsidP="00916F98">
      <w:pPr>
        <w:spacing w:after="0" w:line="240" w:lineRule="auto"/>
        <w:jc w:val="both"/>
        <w:rPr>
          <w:rFonts w:ascii="Times New Roman" w:hAnsi="Times New Roman"/>
          <w:b/>
          <w:sz w:val="24"/>
          <w:szCs w:val="24"/>
        </w:r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b/>
          <w:sz w:val="24"/>
          <w:szCs w:val="24"/>
        </w:rPr>
        <w:t xml:space="preserve">The </w:t>
      </w:r>
      <w:smartTag w:uri="urn:schemas-microsoft-com:office:smarttags" w:element="place">
        <w:smartTag w:uri="urn:schemas-microsoft-com:office:smarttags" w:element="PlaceName">
          <w:r w:rsidRPr="00D015C5">
            <w:rPr>
              <w:rFonts w:ascii="Times New Roman" w:hAnsi="Times New Roman"/>
              <w:b/>
              <w:sz w:val="24"/>
              <w:szCs w:val="24"/>
            </w:rPr>
            <w:t>Natural</w:t>
          </w:r>
        </w:smartTag>
        <w:r w:rsidRPr="00D015C5">
          <w:rPr>
            <w:rFonts w:ascii="Times New Roman" w:hAnsi="Times New Roman"/>
            <w:b/>
            <w:sz w:val="24"/>
            <w:szCs w:val="24"/>
          </w:rPr>
          <w:t xml:space="preserve"> </w:t>
        </w:r>
        <w:smartTag w:uri="urn:schemas-microsoft-com:office:smarttags" w:element="PlaceType">
          <w:r w:rsidRPr="00D015C5">
            <w:rPr>
              <w:rFonts w:ascii="Times New Roman" w:hAnsi="Times New Roman"/>
              <w:b/>
              <w:sz w:val="24"/>
              <w:szCs w:val="24"/>
            </w:rPr>
            <w:t>Forest</w:t>
          </w:r>
        </w:smartTag>
      </w:smartTag>
      <w:r w:rsidRPr="00D015C5">
        <w:rPr>
          <w:rFonts w:ascii="Times New Roman" w:hAnsi="Times New Roman"/>
          <w:b/>
          <w:sz w:val="24"/>
          <w:szCs w:val="24"/>
        </w:rPr>
        <w:t xml:space="preserve"> Protection Program</w:t>
      </w:r>
      <w:r w:rsidRPr="00D015C5">
        <w:rPr>
          <w:rFonts w:ascii="Times New Roman" w:hAnsi="Times New Roman"/>
          <w:sz w:val="24"/>
          <w:szCs w:val="24"/>
        </w:rPr>
        <w:t xml:space="preserve"> (2000 – 2020) aims to protect and rehabilitate natural forests and to increase forest resources. The program covers 17 provinces along the Upper reaches of the Yangtze and </w:t>
      </w:r>
      <w:smartTag w:uri="urn:schemas-microsoft-com:office:smarttags" w:element="PlaceName">
        <w:r w:rsidRPr="00D015C5">
          <w:rPr>
            <w:rFonts w:ascii="Times New Roman" w:hAnsi="Times New Roman"/>
            <w:sz w:val="24"/>
            <w:szCs w:val="24"/>
          </w:rPr>
          <w:t>Yellow</w:t>
        </w:r>
      </w:smartTag>
      <w:r w:rsidRPr="00D015C5">
        <w:rPr>
          <w:rFonts w:ascii="Times New Roman" w:hAnsi="Times New Roman"/>
          <w:sz w:val="24"/>
          <w:szCs w:val="24"/>
        </w:rPr>
        <w:t xml:space="preserve"> </w:t>
      </w:r>
      <w:smartTag w:uri="urn:schemas-microsoft-com:office:smarttags" w:element="PlaceType">
        <w:r w:rsidRPr="00D015C5">
          <w:rPr>
            <w:rFonts w:ascii="Times New Roman" w:hAnsi="Times New Roman"/>
            <w:sz w:val="24"/>
            <w:szCs w:val="24"/>
          </w:rPr>
          <w:t>Rivers</w:t>
        </w:r>
      </w:smartTag>
      <w:r w:rsidRPr="00D015C5">
        <w:rPr>
          <w:rFonts w:ascii="Times New Roman" w:hAnsi="Times New Roman"/>
          <w:sz w:val="24"/>
          <w:szCs w:val="24"/>
        </w:rPr>
        <w:t xml:space="preserve">, in </w:t>
      </w:r>
      <w:smartTag w:uri="urn:schemas-microsoft-com:office:smarttags" w:element="country-region">
        <w:r w:rsidRPr="00D015C5">
          <w:rPr>
            <w:rFonts w:ascii="Times New Roman" w:hAnsi="Times New Roman"/>
            <w:sz w:val="24"/>
            <w:szCs w:val="24"/>
          </w:rPr>
          <w:t>China</w:t>
        </w:r>
      </w:smartTag>
      <w:r w:rsidRPr="00D015C5">
        <w:rPr>
          <w:rFonts w:ascii="Times New Roman" w:hAnsi="Times New Roman"/>
          <w:sz w:val="24"/>
          <w:szCs w:val="24"/>
        </w:rPr>
        <w:t xml:space="preserve">’s NE and in </w:t>
      </w:r>
      <w:smartTag w:uri="urn:schemas-microsoft-com:office:smarttags" w:element="place">
        <w:r w:rsidRPr="00D015C5">
          <w:rPr>
            <w:rFonts w:ascii="Times New Roman" w:hAnsi="Times New Roman"/>
            <w:sz w:val="24"/>
            <w:szCs w:val="24"/>
          </w:rPr>
          <w:t>Inner Mongolia</w:t>
        </w:r>
      </w:smartTag>
      <w:r w:rsidRPr="00D015C5">
        <w:rPr>
          <w:rFonts w:ascii="Times New Roman" w:hAnsi="Times New Roman"/>
          <w:sz w:val="24"/>
          <w:szCs w:val="24"/>
        </w:rPr>
        <w:t>. Between 2001 and 2010 44,000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of new forest was established </w:t>
      </w:r>
      <w:r>
        <w:rPr>
          <w:rFonts w:ascii="Times New Roman" w:hAnsi="Times New Roman"/>
          <w:noProof/>
          <w:sz w:val="24"/>
          <w:szCs w:val="24"/>
        </w:rPr>
        <w:t>[2]</w:t>
      </w:r>
      <w:r w:rsidRPr="00D015C5">
        <w:rPr>
          <w:rFonts w:ascii="Times New Roman" w:hAnsi="Times New Roman"/>
          <w:sz w:val="24"/>
          <w:szCs w:val="24"/>
        </w:rPr>
        <w:t>; 120,000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of land was set aside for natural regeneration; &gt;1 Mio km</w:t>
      </w:r>
      <w:r w:rsidRPr="00D015C5">
        <w:rPr>
          <w:rFonts w:ascii="Times New Roman" w:hAnsi="Times New Roman"/>
          <w:sz w:val="24"/>
          <w:szCs w:val="24"/>
          <w:vertAlign w:val="superscript"/>
        </w:rPr>
        <w:t>2</w:t>
      </w:r>
      <w:r w:rsidRPr="00D015C5">
        <w:rPr>
          <w:rFonts w:ascii="Times New Roman" w:hAnsi="Times New Roman"/>
          <w:sz w:val="24"/>
          <w:szCs w:val="24"/>
        </w:rPr>
        <w:t xml:space="preserve"> of forest was taken into management and protection; and &gt;600,000 displaced forester workers have been re-settled </w:t>
      </w:r>
      <w:r>
        <w:rPr>
          <w:rFonts w:ascii="Times New Roman" w:hAnsi="Times New Roman"/>
          <w:noProof/>
          <w:sz w:val="24"/>
          <w:szCs w:val="24"/>
        </w:rPr>
        <w:t>[3]</w:t>
      </w:r>
      <w:r w:rsidRPr="00D015C5">
        <w:rPr>
          <w:rFonts w:ascii="Times New Roman" w:hAnsi="Times New Roman"/>
          <w:sz w:val="24"/>
          <w:szCs w:val="24"/>
        </w:rPr>
        <w:t>. Commercial logging in natural forests has been banned within key state forest areas, and timber harvesting has consequently been reduced from 18.24 Mio m</w:t>
      </w:r>
      <w:r w:rsidRPr="00D015C5">
        <w:rPr>
          <w:rFonts w:ascii="Times New Roman" w:hAnsi="Times New Roman"/>
          <w:sz w:val="24"/>
          <w:szCs w:val="24"/>
          <w:vertAlign w:val="superscript"/>
        </w:rPr>
        <w:t>3</w:t>
      </w:r>
      <w:r w:rsidRPr="00D015C5">
        <w:rPr>
          <w:rFonts w:ascii="Times New Roman" w:hAnsi="Times New Roman"/>
          <w:sz w:val="24"/>
          <w:szCs w:val="24"/>
        </w:rPr>
        <w:t xml:space="preserve"> in 1997 to 10.99 Mio m</w:t>
      </w:r>
      <w:r w:rsidRPr="00D015C5">
        <w:rPr>
          <w:rFonts w:ascii="Times New Roman" w:hAnsi="Times New Roman"/>
          <w:sz w:val="24"/>
          <w:szCs w:val="24"/>
          <w:vertAlign w:val="superscript"/>
        </w:rPr>
        <w:t>3</w:t>
      </w:r>
      <w:r w:rsidRPr="00D015C5">
        <w:rPr>
          <w:rFonts w:ascii="Times New Roman" w:hAnsi="Times New Roman"/>
          <w:sz w:val="24"/>
          <w:szCs w:val="24"/>
        </w:rPr>
        <w:t xml:space="preserve"> in NE China and </w:t>
      </w:r>
      <w:smartTag w:uri="urn:schemas-microsoft-com:office:smarttags" w:element="place">
        <w:r w:rsidRPr="00D015C5">
          <w:rPr>
            <w:rFonts w:ascii="Times New Roman" w:hAnsi="Times New Roman"/>
            <w:sz w:val="24"/>
            <w:szCs w:val="24"/>
          </w:rPr>
          <w:t>Inner Mongolia</w:t>
        </w:r>
      </w:smartTag>
      <w:r w:rsidRPr="00D015C5">
        <w:rPr>
          <w:rFonts w:ascii="Times New Roman" w:hAnsi="Times New Roman"/>
          <w:sz w:val="24"/>
          <w:szCs w:val="24"/>
        </w:rPr>
        <w:t xml:space="preserve"> </w:t>
      </w:r>
      <w:r>
        <w:rPr>
          <w:rFonts w:ascii="Times New Roman" w:hAnsi="Times New Roman"/>
          <w:noProof/>
          <w:sz w:val="24"/>
          <w:szCs w:val="24"/>
        </w:rPr>
        <w:t>[5]</w:t>
      </w:r>
      <w:r w:rsidRPr="00D015C5">
        <w:rPr>
          <w:rFonts w:ascii="Times New Roman" w:hAnsi="Times New Roman"/>
          <w:sz w:val="24"/>
          <w:szCs w:val="24"/>
        </w:rPr>
        <w:t xml:space="preserve">. Total investments between 2000 and 2010 were RMB 118.6 billion </w:t>
      </w:r>
      <w:r>
        <w:rPr>
          <w:rFonts w:ascii="Times New Roman" w:hAnsi="Times New Roman"/>
          <w:noProof/>
          <w:sz w:val="24"/>
          <w:szCs w:val="24"/>
        </w:rPr>
        <w:t>[6]</w:t>
      </w:r>
      <w:r w:rsidRPr="00D015C5">
        <w:rPr>
          <w:rFonts w:ascii="Times New Roman" w:hAnsi="Times New Roman"/>
          <w:sz w:val="24"/>
          <w:szCs w:val="24"/>
        </w:rPr>
        <w:t>, and another RMB 244 billion has been allocated for the 2</w:t>
      </w:r>
      <w:r w:rsidRPr="00D015C5">
        <w:rPr>
          <w:rFonts w:ascii="Times New Roman" w:hAnsi="Times New Roman"/>
          <w:sz w:val="24"/>
          <w:szCs w:val="24"/>
          <w:vertAlign w:val="superscript"/>
        </w:rPr>
        <w:t>nd</w:t>
      </w:r>
      <w:r w:rsidRPr="00D015C5">
        <w:rPr>
          <w:rFonts w:ascii="Times New Roman" w:hAnsi="Times New Roman"/>
          <w:sz w:val="24"/>
          <w:szCs w:val="24"/>
        </w:rPr>
        <w:t xml:space="preserve"> program phase between 2010 and 2020 </w:t>
      </w:r>
      <w:r>
        <w:rPr>
          <w:rFonts w:ascii="Times New Roman" w:hAnsi="Times New Roman"/>
          <w:noProof/>
          <w:sz w:val="24"/>
          <w:szCs w:val="24"/>
        </w:rPr>
        <w:t>[5]</w:t>
      </w:r>
      <w:r w:rsidRPr="00D015C5">
        <w:rPr>
          <w:rFonts w:ascii="Times New Roman" w:hAnsi="Times New Roman"/>
          <w:sz w:val="24"/>
          <w:szCs w:val="24"/>
        </w:rPr>
        <w:t>.</w:t>
      </w:r>
    </w:p>
    <w:p w:rsidR="009F3CB9" w:rsidRPr="00D015C5" w:rsidRDefault="009F3CB9" w:rsidP="00916F98">
      <w:pPr>
        <w:spacing w:after="0" w:line="240" w:lineRule="auto"/>
        <w:jc w:val="both"/>
        <w:rPr>
          <w:rFonts w:ascii="Times New Roman" w:hAnsi="Times New Roman"/>
          <w:b/>
          <w:sz w:val="24"/>
          <w:szCs w:val="24"/>
        </w:r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b/>
          <w:sz w:val="24"/>
          <w:szCs w:val="24"/>
        </w:rPr>
        <w:t>The Sandification Control Program in Beijing and Tianjin Vicinity</w:t>
      </w:r>
      <w:r w:rsidRPr="00D015C5">
        <w:rPr>
          <w:rFonts w:ascii="Times New Roman" w:hAnsi="Times New Roman"/>
          <w:sz w:val="24"/>
          <w:szCs w:val="24"/>
        </w:rPr>
        <w:t xml:space="preserve"> (2001 - 2023) aims to reduce desertification and dust storms in Beijing and surrounding areas through various means, including 52,000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of afforestation and 20,000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of grass establishment between 2001 and 2010</w:t>
      </w:r>
      <w:r w:rsidRPr="00D015C5">
        <w:rPr>
          <w:rFonts w:ascii="Times New Roman" w:hAnsi="Times New Roman"/>
          <w:noProof/>
          <w:sz w:val="24"/>
          <w:szCs w:val="24"/>
          <w:vertAlign w:val="superscript"/>
        </w:rPr>
        <w:t>2</w:t>
      </w:r>
      <w:r w:rsidRPr="00D015C5">
        <w:rPr>
          <w:rFonts w:ascii="Times New Roman" w:hAnsi="Times New Roman"/>
          <w:sz w:val="24"/>
          <w:szCs w:val="24"/>
        </w:rPr>
        <w:t xml:space="preserve">, with a total investment of RMB 21.84 billion </w:t>
      </w:r>
      <w:r>
        <w:rPr>
          <w:rFonts w:ascii="Times New Roman" w:hAnsi="Times New Roman"/>
          <w:noProof/>
          <w:sz w:val="24"/>
          <w:szCs w:val="24"/>
        </w:rPr>
        <w:t>[3]</w:t>
      </w:r>
      <w:r w:rsidRPr="00D015C5">
        <w:rPr>
          <w:rFonts w:ascii="Times New Roman" w:hAnsi="Times New Roman"/>
          <w:sz w:val="24"/>
          <w:szCs w:val="24"/>
        </w:rPr>
        <w:t>. The program covers five provinces.</w:t>
      </w:r>
    </w:p>
    <w:p w:rsidR="009F3CB9" w:rsidRPr="00D015C5" w:rsidRDefault="009F3CB9" w:rsidP="00916F98">
      <w:pPr>
        <w:spacing w:after="0" w:line="240" w:lineRule="auto"/>
        <w:jc w:val="both"/>
        <w:rPr>
          <w:rFonts w:ascii="Times New Roman" w:hAnsi="Times New Roman"/>
          <w:sz w:val="24"/>
          <w:szCs w:val="24"/>
        </w:r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b/>
          <w:sz w:val="24"/>
          <w:szCs w:val="24"/>
        </w:rPr>
        <w:t>The Wildlife Protection and Nature Reserve Development Program</w:t>
      </w:r>
      <w:r w:rsidRPr="00D015C5">
        <w:rPr>
          <w:rFonts w:ascii="Times New Roman" w:hAnsi="Times New Roman"/>
          <w:sz w:val="24"/>
          <w:szCs w:val="24"/>
        </w:rPr>
        <w:t xml:space="preserve"> (2001 – 2050) implemented in 32 provinces aims to conserve endangered species and habitats through the expansion of China’s nature reserves network to a coverage of 1.55 Mio km</w:t>
      </w:r>
      <w:r w:rsidRPr="00D015C5">
        <w:rPr>
          <w:rFonts w:ascii="Times New Roman" w:hAnsi="Times New Roman"/>
          <w:sz w:val="24"/>
          <w:szCs w:val="24"/>
          <w:vertAlign w:val="superscript"/>
        </w:rPr>
        <w:t>2</w:t>
      </w:r>
      <w:r w:rsidRPr="00D015C5">
        <w:rPr>
          <w:rFonts w:ascii="Times New Roman" w:hAnsi="Times New Roman"/>
          <w:sz w:val="24"/>
          <w:szCs w:val="24"/>
        </w:rPr>
        <w:t xml:space="preserve">, or ~16% of China’s total land area. Investments totalled RMB 1.57 billion between 2001 and 2004 </w:t>
      </w:r>
      <w:r>
        <w:rPr>
          <w:rFonts w:ascii="Times New Roman" w:hAnsi="Times New Roman"/>
          <w:noProof/>
          <w:sz w:val="24"/>
          <w:szCs w:val="24"/>
        </w:rPr>
        <w:t>[1]</w:t>
      </w:r>
      <w:r w:rsidRPr="00D015C5">
        <w:rPr>
          <w:rFonts w:ascii="Times New Roman" w:hAnsi="Times New Roman"/>
          <w:sz w:val="24"/>
          <w:szCs w:val="24"/>
        </w:rPr>
        <w:t>.</w:t>
      </w:r>
    </w:p>
    <w:p w:rsidR="009F3CB9" w:rsidRPr="00D015C5" w:rsidRDefault="009F3CB9" w:rsidP="00916F98">
      <w:pPr>
        <w:spacing w:after="0" w:line="240" w:lineRule="auto"/>
        <w:jc w:val="both"/>
        <w:rPr>
          <w:rFonts w:ascii="Times New Roman" w:hAnsi="Times New Roman"/>
          <w:sz w:val="24"/>
          <w:szCs w:val="24"/>
        </w:r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b/>
          <w:sz w:val="24"/>
          <w:szCs w:val="24"/>
        </w:rPr>
        <w:t>The Fast-Growing and High-Yielding Timber Base Construction Program in Key Areas</w:t>
      </w:r>
      <w:r w:rsidRPr="00D015C5">
        <w:rPr>
          <w:rFonts w:ascii="Times New Roman" w:hAnsi="Times New Roman"/>
          <w:sz w:val="24"/>
          <w:szCs w:val="24"/>
        </w:rPr>
        <w:t xml:space="preserve"> (2001 – 2015) aims to reduce the timber supply shortage. It covers 18 provinces in the east of </w:t>
      </w:r>
      <w:smartTag w:uri="urn:schemas-microsoft-com:office:smarttags" w:element="place">
        <w:smartTag w:uri="urn:schemas-microsoft-com:office:smarttags" w:element="country-region">
          <w:r w:rsidRPr="00D015C5">
            <w:rPr>
              <w:rFonts w:ascii="Times New Roman" w:hAnsi="Times New Roman"/>
              <w:sz w:val="24"/>
              <w:szCs w:val="24"/>
            </w:rPr>
            <w:t>China</w:t>
          </w:r>
        </w:smartTag>
      </w:smartTag>
      <w:r w:rsidRPr="00D015C5">
        <w:rPr>
          <w:rFonts w:ascii="Times New Roman" w:hAnsi="Times New Roman"/>
          <w:sz w:val="24"/>
          <w:szCs w:val="24"/>
        </w:rPr>
        <w:t xml:space="preserve"> (with total annual rainfall of ≥400 mm). The target is to plant 130,000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of fast-growing and high-yielding timber to provide 133 Mio m</w:t>
      </w:r>
      <w:r w:rsidRPr="00D015C5">
        <w:rPr>
          <w:rFonts w:ascii="Times New Roman" w:hAnsi="Times New Roman"/>
          <w:sz w:val="24"/>
          <w:szCs w:val="24"/>
          <w:vertAlign w:val="superscript"/>
        </w:rPr>
        <w:t>3</w:t>
      </w:r>
      <w:r w:rsidRPr="00D015C5">
        <w:rPr>
          <w:rFonts w:ascii="Times New Roman" w:hAnsi="Times New Roman"/>
          <w:sz w:val="24"/>
          <w:szCs w:val="24"/>
        </w:rPr>
        <w:t xml:space="preserve"> timber annually – equivalent to 36% of China’s commercial timber consumption and almost sufficient to balance the current demand-supply gap of c. 150 Mio m</w:t>
      </w:r>
      <w:r w:rsidRPr="00D015C5">
        <w:rPr>
          <w:rFonts w:ascii="Times New Roman" w:hAnsi="Times New Roman"/>
          <w:sz w:val="24"/>
          <w:szCs w:val="24"/>
          <w:vertAlign w:val="superscript"/>
        </w:rPr>
        <w:t>3</w:t>
      </w:r>
      <w:r w:rsidRPr="00D015C5">
        <w:rPr>
          <w:rFonts w:ascii="Times New Roman" w:hAnsi="Times New Roman"/>
          <w:sz w:val="24"/>
          <w:szCs w:val="24"/>
        </w:rPr>
        <w:t xml:space="preserve"> </w:t>
      </w:r>
      <w:r>
        <w:rPr>
          <w:rFonts w:ascii="Times New Roman" w:hAnsi="Times New Roman"/>
          <w:noProof/>
          <w:sz w:val="24"/>
          <w:szCs w:val="24"/>
        </w:rPr>
        <w:t>[5]</w:t>
      </w:r>
      <w:r w:rsidRPr="00D015C5">
        <w:rPr>
          <w:rFonts w:ascii="Times New Roman" w:hAnsi="Times New Roman"/>
          <w:sz w:val="24"/>
          <w:szCs w:val="24"/>
        </w:rPr>
        <w:t>. Until 2007 49,000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had already been established. While all other key forestry programs are government led and mainly government financed, major financing for this program comes from the commercial sector. Total investments in 2004 were RMB 205.6 million </w:t>
      </w:r>
      <w:r>
        <w:rPr>
          <w:rFonts w:ascii="Times New Roman" w:hAnsi="Times New Roman"/>
          <w:noProof/>
          <w:sz w:val="24"/>
          <w:szCs w:val="24"/>
        </w:rPr>
        <w:t>[1]</w:t>
      </w:r>
      <w:r w:rsidRPr="00D015C5">
        <w:rPr>
          <w:rFonts w:ascii="Times New Roman" w:hAnsi="Times New Roman"/>
          <w:sz w:val="24"/>
          <w:szCs w:val="24"/>
        </w:rPr>
        <w:t xml:space="preserve">.   </w:t>
      </w:r>
    </w:p>
    <w:p w:rsidR="009F3CB9" w:rsidRPr="00D015C5" w:rsidRDefault="009F3CB9" w:rsidP="00916F98">
      <w:pPr>
        <w:spacing w:after="0" w:line="240" w:lineRule="auto"/>
        <w:jc w:val="both"/>
      </w:pPr>
    </w:p>
    <w:p w:rsidR="009F3CB9" w:rsidRPr="00D015C5" w:rsidRDefault="009F3CB9" w:rsidP="00916F98">
      <w:pPr>
        <w:spacing w:after="0" w:line="240" w:lineRule="auto"/>
        <w:rPr>
          <w:rFonts w:ascii="Times New Roman" w:hAnsi="Times New Roman"/>
          <w:b/>
          <w:sz w:val="26"/>
          <w:szCs w:val="26"/>
        </w:rPr>
      </w:pPr>
    </w:p>
    <w:p w:rsidR="009F3CB9" w:rsidRPr="00D015C5" w:rsidRDefault="009F3CB9" w:rsidP="00916F98">
      <w:pPr>
        <w:spacing w:after="120" w:line="240" w:lineRule="auto"/>
        <w:jc w:val="both"/>
        <w:rPr>
          <w:rFonts w:ascii="Times New Roman" w:hAnsi="Times New Roman"/>
          <w:b/>
          <w:sz w:val="26"/>
          <w:szCs w:val="26"/>
        </w:rPr>
      </w:pPr>
      <w:r w:rsidRPr="00D015C5">
        <w:rPr>
          <w:rFonts w:ascii="Times New Roman" w:hAnsi="Times New Roman"/>
          <w:b/>
          <w:sz w:val="26"/>
          <w:szCs w:val="26"/>
        </w:rPr>
        <w:t>Supplementary Methods 1: Landsat Vegetation Continuous Fields data</w:t>
      </w: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sz w:val="24"/>
          <w:szCs w:val="24"/>
        </w:rPr>
        <w:t>We generated maps depicting vegetation cover</w:t>
      </w:r>
      <w:del w:id="0" w:author="Antje Ahrends" w:date="2017-03-28T17:35:00Z">
        <w:r w:rsidRPr="00D015C5" w:rsidDel="00916FDE">
          <w:rPr>
            <w:rFonts w:ascii="Times New Roman" w:hAnsi="Times New Roman"/>
            <w:sz w:val="24"/>
            <w:szCs w:val="24"/>
          </w:rPr>
          <w:delText xml:space="preserve"> ≥20 and</w:delText>
        </w:r>
      </w:del>
      <w:r w:rsidRPr="00D015C5">
        <w:rPr>
          <w:rFonts w:ascii="Times New Roman" w:hAnsi="Times New Roman"/>
          <w:sz w:val="24"/>
          <w:szCs w:val="24"/>
        </w:rPr>
        <w:t xml:space="preserve"> ≥50% from Landsat Vegetation Continuous Field (LVCF) data (Fig. S</w:t>
      </w:r>
      <w:ins w:id="1" w:author="Antje Ahrends" w:date="2017-04-03T19:49:00Z">
        <w:r>
          <w:rPr>
            <w:rFonts w:ascii="Times New Roman" w:hAnsi="Times New Roman"/>
            <w:sz w:val="24"/>
            <w:szCs w:val="24"/>
          </w:rPr>
          <w:t>1</w:t>
        </w:r>
      </w:ins>
      <w:del w:id="2" w:author="Antje Ahrends" w:date="2017-04-03T19:49:00Z">
        <w:r w:rsidRPr="00D015C5" w:rsidDel="00D4592C">
          <w:rPr>
            <w:rFonts w:ascii="Times New Roman" w:hAnsi="Times New Roman"/>
            <w:sz w:val="24"/>
            <w:szCs w:val="24"/>
          </w:rPr>
          <w:delText>2</w:delText>
        </w:r>
      </w:del>
      <w:r w:rsidRPr="00D015C5">
        <w:rPr>
          <w:rFonts w:ascii="Times New Roman" w:hAnsi="Times New Roman"/>
          <w:sz w:val="24"/>
          <w:szCs w:val="24"/>
        </w:rPr>
        <w:t xml:space="preserve">). LVCF is a global dataset providing estimates of the percentage covered by vegetation &gt;5 m in height per 30 × 30 m pixel. It is derived by means of a regression tree algorithm that rescales Moderate-resolution Imaging Spectroradiometer (MODIS) Vegetation Continuous Field data </w:t>
      </w:r>
      <w:r>
        <w:rPr>
          <w:rFonts w:ascii="Times New Roman" w:hAnsi="Times New Roman"/>
          <w:noProof/>
          <w:sz w:val="24"/>
          <w:szCs w:val="24"/>
        </w:rPr>
        <w:t>[7]</w:t>
      </w:r>
      <w:r w:rsidRPr="00D015C5">
        <w:rPr>
          <w:rFonts w:ascii="Times New Roman" w:hAnsi="Times New Roman"/>
          <w:sz w:val="24"/>
          <w:szCs w:val="24"/>
        </w:rPr>
        <w:t xml:space="preserve"> from 250 to 30 m resolution based on the Global Land Survey (GLS) Landsat datasets </w:t>
      </w:r>
      <w:r>
        <w:rPr>
          <w:rFonts w:ascii="Times New Roman" w:hAnsi="Times New Roman"/>
          <w:noProof/>
          <w:sz w:val="24"/>
          <w:szCs w:val="24"/>
        </w:rPr>
        <w:t>[8]</w:t>
      </w:r>
      <w:r w:rsidRPr="00D015C5">
        <w:rPr>
          <w:rFonts w:ascii="Times New Roman" w:hAnsi="Times New Roman"/>
          <w:sz w:val="24"/>
          <w:szCs w:val="24"/>
        </w:rPr>
        <w:t xml:space="preserve">. LVCF data are available for the nominal epochs 2000, 2005 and 2010 and can be downloaded for free from the Global Land Cover Facility server (http://glcf.umd.edu/data/landsatTreecover/). For mapping we applied </w:t>
      </w:r>
      <w:ins w:id="3" w:author="Antje Ahrends" w:date="2017-03-28T17:36:00Z">
        <w:r>
          <w:rPr>
            <w:rFonts w:ascii="Times New Roman" w:hAnsi="Times New Roman"/>
            <w:sz w:val="24"/>
            <w:szCs w:val="24"/>
          </w:rPr>
          <w:t xml:space="preserve">a </w:t>
        </w:r>
      </w:ins>
      <w:r w:rsidRPr="00D015C5">
        <w:rPr>
          <w:rFonts w:ascii="Times New Roman" w:hAnsi="Times New Roman"/>
          <w:sz w:val="24"/>
          <w:szCs w:val="24"/>
        </w:rPr>
        <w:t>threshold</w:t>
      </w:r>
      <w:del w:id="4" w:author="Antje Ahrends" w:date="2017-04-03T11:31:00Z">
        <w:r w:rsidRPr="00D015C5" w:rsidDel="008D3C4C">
          <w:rPr>
            <w:rFonts w:ascii="Times New Roman" w:hAnsi="Times New Roman"/>
            <w:sz w:val="24"/>
            <w:szCs w:val="24"/>
          </w:rPr>
          <w:delText>s</w:delText>
        </w:r>
      </w:del>
      <w:r w:rsidRPr="00D015C5">
        <w:rPr>
          <w:rFonts w:ascii="Times New Roman" w:hAnsi="Times New Roman"/>
          <w:sz w:val="24"/>
          <w:szCs w:val="24"/>
        </w:rPr>
        <w:t xml:space="preserve"> of </w:t>
      </w:r>
      <w:del w:id="5" w:author="Antje Ahrends" w:date="2017-03-28T17:36:00Z">
        <w:r w:rsidRPr="00D015C5" w:rsidDel="00916FDE">
          <w:rPr>
            <w:rFonts w:ascii="Times New Roman" w:hAnsi="Times New Roman"/>
            <w:sz w:val="24"/>
            <w:szCs w:val="24"/>
          </w:rPr>
          <w:delText xml:space="preserve">20 and </w:delText>
        </w:r>
      </w:del>
      <w:r w:rsidRPr="00D015C5">
        <w:rPr>
          <w:rFonts w:ascii="Times New Roman" w:hAnsi="Times New Roman"/>
          <w:sz w:val="24"/>
          <w:szCs w:val="24"/>
        </w:rPr>
        <w:t xml:space="preserve">50% to the 2000 and 2010 LVCF data using the statistical software R </w:t>
      </w:r>
      <w:r>
        <w:rPr>
          <w:rFonts w:ascii="Times New Roman" w:hAnsi="Times New Roman"/>
          <w:noProof/>
          <w:sz w:val="24"/>
          <w:szCs w:val="24"/>
        </w:rPr>
        <w:t>[9]</w:t>
      </w:r>
      <w:r w:rsidRPr="00D015C5">
        <w:rPr>
          <w:rFonts w:ascii="Times New Roman" w:hAnsi="Times New Roman"/>
          <w:sz w:val="24"/>
          <w:szCs w:val="24"/>
        </w:rPr>
        <w:t xml:space="preserve">. Subsequently LVCF tiles were re-projected from UTM to Albers equal-area conic projection, mosaicked and cropped to the boundary of </w:t>
      </w:r>
      <w:smartTag w:uri="urn:schemas-microsoft-com:office:smarttags" w:element="place">
        <w:smartTag w:uri="urn:schemas-microsoft-com:office:smarttags" w:element="country-region">
          <w:r w:rsidRPr="00D015C5">
            <w:rPr>
              <w:rFonts w:ascii="Times New Roman" w:hAnsi="Times New Roman"/>
              <w:sz w:val="24"/>
              <w:szCs w:val="24"/>
            </w:rPr>
            <w:t>China</w:t>
          </w:r>
        </w:smartTag>
      </w:smartTag>
      <w:r w:rsidRPr="00D015C5">
        <w:rPr>
          <w:rFonts w:ascii="Times New Roman" w:hAnsi="Times New Roman"/>
          <w:sz w:val="24"/>
          <w:szCs w:val="24"/>
        </w:rPr>
        <w:t xml:space="preserve"> with ArcMap software by ESRI.  </w:t>
      </w:r>
    </w:p>
    <w:p w:rsidR="009F3CB9" w:rsidRPr="00D015C5" w:rsidRDefault="009F3CB9" w:rsidP="00916F98">
      <w:pPr>
        <w:spacing w:after="0" w:line="240" w:lineRule="auto"/>
        <w:jc w:val="both"/>
        <w:rPr>
          <w:rFonts w:ascii="Times New Roman" w:hAnsi="Times New Roman"/>
          <w:sz w:val="24"/>
          <w:szCs w:val="24"/>
        </w:rPr>
      </w:pPr>
    </w:p>
    <w:p w:rsidR="009F3CB9" w:rsidDel="00DA49E5" w:rsidRDefault="009F3CB9" w:rsidP="00916F98">
      <w:pPr>
        <w:spacing w:after="0" w:line="240" w:lineRule="auto"/>
        <w:jc w:val="both"/>
        <w:rPr>
          <w:del w:id="6" w:author="Antje Ahrends" w:date="2017-04-03T21:54:00Z"/>
          <w:rFonts w:ascii="Times New Roman" w:hAnsi="Times New Roman"/>
          <w:sz w:val="24"/>
          <w:szCs w:val="24"/>
        </w:rPr>
      </w:pPr>
      <w:r w:rsidRPr="00D015C5">
        <w:rPr>
          <w:rFonts w:ascii="Times New Roman" w:hAnsi="Times New Roman"/>
          <w:sz w:val="24"/>
          <w:szCs w:val="24"/>
        </w:rPr>
        <w:t xml:space="preserve">We note that the areas with </w:t>
      </w:r>
      <w:del w:id="7" w:author="Antje Ahrends" w:date="2017-03-28T17:36:00Z">
        <w:r w:rsidRPr="00D015C5" w:rsidDel="00916FDE">
          <w:rPr>
            <w:rFonts w:ascii="Times New Roman" w:hAnsi="Times New Roman"/>
            <w:sz w:val="24"/>
            <w:szCs w:val="24"/>
          </w:rPr>
          <w:delText xml:space="preserve">≥20% and </w:delText>
        </w:r>
      </w:del>
      <w:r w:rsidRPr="00D015C5">
        <w:rPr>
          <w:rFonts w:ascii="Times New Roman" w:hAnsi="Times New Roman"/>
          <w:sz w:val="24"/>
          <w:szCs w:val="24"/>
        </w:rPr>
        <w:t xml:space="preserve">≥50% crown cover provided by </w:t>
      </w:r>
      <w:r>
        <w:rPr>
          <w:rFonts w:ascii="Times New Roman" w:hAnsi="Times New Roman"/>
          <w:noProof/>
          <w:sz w:val="24"/>
          <w:szCs w:val="24"/>
        </w:rPr>
        <w:t>Sexton</w:t>
      </w:r>
      <w:r w:rsidRPr="006766A5">
        <w:rPr>
          <w:rFonts w:ascii="Times New Roman" w:hAnsi="Times New Roman"/>
          <w:i/>
          <w:noProof/>
          <w:sz w:val="24"/>
          <w:szCs w:val="24"/>
        </w:rPr>
        <w:t xml:space="preserve"> et al.</w:t>
      </w:r>
      <w:r>
        <w:rPr>
          <w:rFonts w:ascii="Times New Roman" w:hAnsi="Times New Roman"/>
          <w:noProof/>
          <w:sz w:val="24"/>
          <w:szCs w:val="24"/>
        </w:rPr>
        <w:t xml:space="preserve"> [10]</w:t>
      </w:r>
      <w:r w:rsidRPr="00D015C5">
        <w:rPr>
          <w:rFonts w:ascii="Times New Roman" w:hAnsi="Times New Roman"/>
          <w:sz w:val="24"/>
          <w:szCs w:val="24"/>
        </w:rPr>
        <w:t xml:space="preserve"> are on the </w:t>
      </w:r>
      <w:del w:id="8" w:author="Antje Ahrends" w:date="2017-03-28T17:36:00Z">
        <w:r w:rsidRPr="00D015C5" w:rsidDel="00916FDE">
          <w:rPr>
            <w:rFonts w:ascii="Times New Roman" w:hAnsi="Times New Roman"/>
            <w:sz w:val="24"/>
            <w:szCs w:val="24"/>
          </w:rPr>
          <w:delText xml:space="preserve">higher and </w:delText>
        </w:r>
      </w:del>
      <w:r w:rsidRPr="00D015C5">
        <w:rPr>
          <w:rFonts w:ascii="Times New Roman" w:hAnsi="Times New Roman"/>
          <w:sz w:val="24"/>
          <w:szCs w:val="24"/>
        </w:rPr>
        <w:t>lower side</w:t>
      </w:r>
      <w:del w:id="9" w:author="Antje Ahrends" w:date="2017-03-28T17:36:00Z">
        <w:r w:rsidRPr="00D015C5" w:rsidDel="00916FDE">
          <w:rPr>
            <w:rFonts w:ascii="Times New Roman" w:hAnsi="Times New Roman"/>
            <w:sz w:val="24"/>
            <w:szCs w:val="24"/>
          </w:rPr>
          <w:delText>, respectively</w:delText>
        </w:r>
      </w:del>
      <w:r w:rsidRPr="00D015C5">
        <w:rPr>
          <w:rFonts w:ascii="Times New Roman" w:hAnsi="Times New Roman"/>
          <w:sz w:val="24"/>
          <w:szCs w:val="24"/>
        </w:rPr>
        <w:t xml:space="preserve"> compared to other datasets. It is possible that the coarser resolution of the underlying MODIS data may lead to an </w:t>
      </w:r>
      <w:del w:id="10" w:author="Antje Ahrends" w:date="2017-03-28T17:37:00Z">
        <w:r w:rsidRPr="00D015C5" w:rsidDel="00916FDE">
          <w:rPr>
            <w:rFonts w:ascii="Times New Roman" w:hAnsi="Times New Roman"/>
            <w:sz w:val="24"/>
            <w:szCs w:val="24"/>
          </w:rPr>
          <w:delText xml:space="preserve">overestimation of sparse tree cover and an </w:delText>
        </w:r>
      </w:del>
      <w:r w:rsidRPr="00D015C5">
        <w:rPr>
          <w:rFonts w:ascii="Times New Roman" w:hAnsi="Times New Roman"/>
          <w:sz w:val="24"/>
          <w:szCs w:val="24"/>
        </w:rPr>
        <w:t xml:space="preserve">underestimation of dense tree cover. Consequently, </w:t>
      </w:r>
      <w:del w:id="11" w:author="Antje Ahrends" w:date="2017-03-28T17:39:00Z">
        <w:r w:rsidRPr="00D015C5" w:rsidDel="00916FDE">
          <w:rPr>
            <w:rFonts w:ascii="Times New Roman" w:hAnsi="Times New Roman"/>
            <w:sz w:val="24"/>
            <w:szCs w:val="24"/>
          </w:rPr>
          <w:delText xml:space="preserve">whilst </w:delText>
        </w:r>
      </w:del>
      <w:r w:rsidRPr="00D015C5">
        <w:rPr>
          <w:rFonts w:ascii="Times New Roman" w:hAnsi="Times New Roman"/>
          <w:sz w:val="24"/>
          <w:szCs w:val="24"/>
        </w:rPr>
        <w:t>caution has to be applied when looking at</w:t>
      </w:r>
      <w:ins w:id="12" w:author="Antje Ahrends" w:date="2017-03-28T17:38:00Z">
        <w:r>
          <w:rPr>
            <w:rFonts w:ascii="Times New Roman" w:hAnsi="Times New Roman"/>
            <w:sz w:val="24"/>
            <w:szCs w:val="24"/>
          </w:rPr>
          <w:t xml:space="preserve"> absolute </w:t>
        </w:r>
      </w:ins>
      <w:ins w:id="13" w:author="Antje Ahrends" w:date="2017-03-28T17:39:00Z">
        <w:r>
          <w:rPr>
            <w:rFonts w:ascii="Times New Roman" w:hAnsi="Times New Roman"/>
            <w:sz w:val="24"/>
            <w:szCs w:val="24"/>
          </w:rPr>
          <w:t xml:space="preserve">areas for dense </w:t>
        </w:r>
      </w:ins>
      <w:ins w:id="14" w:author="Antje Ahrends" w:date="2017-03-28T17:38:00Z">
        <w:r>
          <w:rPr>
            <w:rFonts w:ascii="Times New Roman" w:hAnsi="Times New Roman"/>
            <w:sz w:val="24"/>
            <w:szCs w:val="24"/>
          </w:rPr>
          <w:t xml:space="preserve">tree cover, </w:t>
        </w:r>
      </w:ins>
      <w:ins w:id="15" w:author="Antje Ahrends" w:date="2017-03-28T17:40:00Z">
        <w:r>
          <w:rPr>
            <w:rFonts w:ascii="Times New Roman" w:hAnsi="Times New Roman"/>
            <w:sz w:val="24"/>
            <w:szCs w:val="24"/>
          </w:rPr>
          <w:t xml:space="preserve">particularly where blocs of tree cover are smaller than the spatial resolution of the MODIS data (250 × 250 m). </w:t>
        </w:r>
      </w:ins>
      <w:ins w:id="16" w:author="Antje Ahrends" w:date="2017-03-28T17:41:00Z">
        <w:r>
          <w:rPr>
            <w:rFonts w:ascii="Times New Roman" w:hAnsi="Times New Roman"/>
            <w:sz w:val="24"/>
            <w:szCs w:val="24"/>
          </w:rPr>
          <w:t xml:space="preserve">However, the changes in tree cover (losses and gains) </w:t>
        </w:r>
      </w:ins>
      <w:ins w:id="17" w:author="Antje Ahrends" w:date="2017-03-28T17:46:00Z">
        <w:r>
          <w:rPr>
            <w:rFonts w:ascii="Times New Roman" w:hAnsi="Times New Roman"/>
            <w:sz w:val="24"/>
            <w:szCs w:val="24"/>
          </w:rPr>
          <w:t xml:space="preserve">in larger blocs of tree cover – the focus of this paper – can be inferred </w:t>
        </w:r>
      </w:ins>
      <w:ins w:id="18" w:author="Antje Ahrends" w:date="2017-03-28T17:47:00Z">
        <w:r>
          <w:rPr>
            <w:rFonts w:ascii="Times New Roman" w:hAnsi="Times New Roman"/>
            <w:sz w:val="24"/>
            <w:szCs w:val="24"/>
          </w:rPr>
          <w:t xml:space="preserve">(see Supplementary Results </w:t>
        </w:r>
      </w:ins>
      <w:r>
        <w:rPr>
          <w:rFonts w:ascii="Times New Roman" w:hAnsi="Times New Roman"/>
          <w:sz w:val="24"/>
          <w:szCs w:val="24"/>
        </w:rPr>
        <w:t>1</w:t>
      </w:r>
      <w:ins w:id="19" w:author="Antje Ahrends" w:date="2017-03-28T17:47:00Z">
        <w:r>
          <w:rPr>
            <w:rFonts w:ascii="Times New Roman" w:hAnsi="Times New Roman"/>
            <w:sz w:val="24"/>
            <w:szCs w:val="24"/>
          </w:rPr>
          <w:t xml:space="preserve">). </w:t>
        </w:r>
      </w:ins>
      <w:del w:id="20" w:author="Antje Ahrends" w:date="2017-03-28T17:37:00Z">
        <w:r w:rsidRPr="00D015C5" w:rsidDel="00916FDE">
          <w:rPr>
            <w:rFonts w:ascii="Times New Roman" w:hAnsi="Times New Roman"/>
            <w:sz w:val="24"/>
            <w:szCs w:val="24"/>
          </w:rPr>
          <w:delText xml:space="preserve"> crown cover ≥50%, the data are a sensitive tool for picking up crown cover ≥20%. </w:delText>
        </w:r>
      </w:del>
      <w:r w:rsidRPr="00D015C5">
        <w:rPr>
          <w:rFonts w:ascii="Times New Roman" w:hAnsi="Times New Roman"/>
          <w:sz w:val="24"/>
          <w:szCs w:val="24"/>
        </w:rPr>
        <w:t>We also conducted an analysis of acquisition dates of Landsat images used in the computation of LVCF data (Fig. S</w:t>
      </w:r>
      <w:del w:id="21" w:author="Antje Ahrends" w:date="2017-04-03T19:49:00Z">
        <w:r w:rsidRPr="00D015C5" w:rsidDel="00D4592C">
          <w:rPr>
            <w:rFonts w:ascii="Times New Roman" w:hAnsi="Times New Roman"/>
            <w:sz w:val="24"/>
            <w:szCs w:val="24"/>
          </w:rPr>
          <w:delText>3</w:delText>
        </w:r>
      </w:del>
      <w:ins w:id="22" w:author="Antje Ahrends" w:date="2017-04-03T19:49:00Z">
        <w:r>
          <w:rPr>
            <w:rFonts w:ascii="Times New Roman" w:hAnsi="Times New Roman"/>
            <w:sz w:val="24"/>
            <w:szCs w:val="24"/>
          </w:rPr>
          <w:t>2</w:t>
        </w:r>
      </w:ins>
      <w:r w:rsidRPr="00D015C5">
        <w:rPr>
          <w:rFonts w:ascii="Times New Roman" w:hAnsi="Times New Roman"/>
          <w:sz w:val="24"/>
          <w:szCs w:val="24"/>
        </w:rPr>
        <w:t xml:space="preserve">; dates were obtained from http://earthexplorer.usgs.gov/). In total, 89% of the images in 2000 und 90% of the images in 2010 were acquired during the growing season. For the vast majority of </w:t>
      </w:r>
      <w:smartTag w:uri="urn:schemas-microsoft-com:office:smarttags" w:element="place">
        <w:smartTag w:uri="urn:schemas-microsoft-com:office:smarttags" w:element="country-region">
          <w:r w:rsidRPr="00D015C5">
            <w:rPr>
              <w:rFonts w:ascii="Times New Roman" w:hAnsi="Times New Roman"/>
              <w:sz w:val="24"/>
              <w:szCs w:val="24"/>
            </w:rPr>
            <w:t>China</w:t>
          </w:r>
        </w:smartTag>
      </w:smartTag>
      <w:r w:rsidRPr="00D015C5">
        <w:rPr>
          <w:rFonts w:ascii="Times New Roman" w:hAnsi="Times New Roman"/>
          <w:sz w:val="24"/>
          <w:szCs w:val="24"/>
        </w:rPr>
        <w:t xml:space="preserve"> the 2010 images were acquired in Jun-Aug whereas in 2000 a number of images were acquired in May and Sep (i.e. at the beginning and end of the growing season). Thus, if anything, gains between 2000 and 2010 could be overestimated (but we record only modest gains). One exception to this are the seasonally dry tropical areas (Xishuangbanna) for which there were more images from the dry season (Jan-Feb) in 2010 than in 2000. In this area gains of deciduous trees (e.g. </w:t>
      </w:r>
      <w:r w:rsidRPr="00D015C5">
        <w:rPr>
          <w:rFonts w:ascii="Times New Roman" w:hAnsi="Times New Roman"/>
          <w:i/>
          <w:sz w:val="24"/>
          <w:szCs w:val="24"/>
        </w:rPr>
        <w:t>Hevea brasiliensis</w:t>
      </w:r>
      <w:r w:rsidRPr="00D015C5">
        <w:rPr>
          <w:rFonts w:ascii="Times New Roman" w:hAnsi="Times New Roman"/>
          <w:sz w:val="24"/>
          <w:szCs w:val="24"/>
        </w:rPr>
        <w:t xml:space="preserve"> – rubber)</w:t>
      </w:r>
      <w:ins w:id="23" w:author="Antje Ahrends" w:date="2017-04-03T11:33:00Z">
        <w:r>
          <w:rPr>
            <w:rFonts w:ascii="Times New Roman" w:hAnsi="Times New Roman"/>
            <w:sz w:val="24"/>
            <w:szCs w:val="24"/>
          </w:rPr>
          <w:t>, which shed their leaves during the dry season,</w:t>
        </w:r>
      </w:ins>
      <w:r w:rsidRPr="00D015C5">
        <w:rPr>
          <w:rFonts w:ascii="Times New Roman" w:hAnsi="Times New Roman"/>
          <w:sz w:val="24"/>
          <w:szCs w:val="24"/>
        </w:rPr>
        <w:t xml:space="preserve"> may be underestimated.   </w:t>
      </w:r>
    </w:p>
    <w:p w:rsidR="009F3CB9" w:rsidDel="00DA49E5" w:rsidRDefault="009F3CB9" w:rsidP="00916F98">
      <w:pPr>
        <w:spacing w:after="0" w:line="240" w:lineRule="auto"/>
        <w:jc w:val="both"/>
        <w:rPr>
          <w:del w:id="24" w:author="Antje Ahrends" w:date="2017-04-03T21:54:00Z"/>
          <w:rFonts w:ascii="Times New Roman" w:hAnsi="Times New Roman"/>
          <w:sz w:val="24"/>
          <w:szCs w:val="24"/>
        </w:rPr>
      </w:pPr>
    </w:p>
    <w:p w:rsidR="009F3CB9" w:rsidRDefault="009F3CB9" w:rsidP="00916F98">
      <w:pPr>
        <w:spacing w:after="0" w:line="240" w:lineRule="auto"/>
        <w:jc w:val="both"/>
        <w:rPr>
          <w:ins w:id="25" w:author="Antje Ahrends" w:date="2017-04-03T21:56:00Z"/>
          <w:rFonts w:ascii="Times New Roman" w:hAnsi="Times New Roman"/>
          <w:sz w:val="24"/>
          <w:szCs w:val="24"/>
        </w:rPr>
      </w:pPr>
      <w:ins w:id="26" w:author="Antje Ahrends" w:date="2017-04-03T21:49:00Z">
        <w:r>
          <w:rPr>
            <w:rFonts w:ascii="Times New Roman" w:hAnsi="Times New Roman"/>
            <w:sz w:val="24"/>
            <w:szCs w:val="24"/>
          </w:rPr>
          <w:t xml:space="preserve"> </w:t>
        </w:r>
      </w:ins>
      <w:r w:rsidRPr="00D015C5">
        <w:rPr>
          <w:rFonts w:ascii="Times New Roman" w:hAnsi="Times New Roman"/>
          <w:sz w:val="24"/>
          <w:szCs w:val="24"/>
        </w:rPr>
        <w:t xml:space="preserve">      </w:t>
      </w:r>
    </w:p>
    <w:p w:rsidR="009F3CB9" w:rsidRDefault="009F3CB9" w:rsidP="00916F98">
      <w:pPr>
        <w:numPr>
          <w:ins w:id="27" w:author="Antje Ahrends" w:date="2017-04-03T21:56:00Z"/>
        </w:numPr>
        <w:spacing w:after="0" w:line="240" w:lineRule="auto"/>
        <w:jc w:val="both"/>
        <w:rPr>
          <w:ins w:id="28" w:author="Antje Ahrends" w:date="2017-04-03T21:56:00Z"/>
          <w:rFonts w:ascii="Times New Roman" w:hAnsi="Times New Roman"/>
          <w:sz w:val="24"/>
          <w:szCs w:val="24"/>
        </w:rPr>
      </w:pPr>
    </w:p>
    <w:p w:rsidR="009F3CB9" w:rsidRPr="00D015C5" w:rsidRDefault="009F3CB9" w:rsidP="00916F98">
      <w:pPr>
        <w:numPr>
          <w:ins w:id="29" w:author="Antje Ahrends" w:date="2017-04-03T21:56:00Z"/>
        </w:numPr>
        <w:spacing w:after="0" w:line="240" w:lineRule="auto"/>
        <w:jc w:val="both"/>
        <w:rPr>
          <w:rFonts w:ascii="Times New Roman" w:hAnsi="Times New Roman"/>
          <w:b/>
          <w:sz w:val="26"/>
          <w:szCs w:val="26"/>
        </w:rPr>
      </w:pPr>
      <w:ins w:id="30" w:author="Antje Ahrends" w:date="2017-04-03T21:59:00Z">
        <w:r>
          <w:rPr>
            <w:rFonts w:ascii="Times New Roman" w:hAnsi="Times New Roman"/>
            <w:sz w:val="24"/>
            <w:szCs w:val="24"/>
          </w:rPr>
          <w:t xml:space="preserve">Note that </w:t>
        </w:r>
      </w:ins>
      <w:ins w:id="31" w:author="Antje Ahrends" w:date="2017-04-03T21:57:00Z">
        <w:r>
          <w:rPr>
            <w:rFonts w:ascii="Times New Roman" w:hAnsi="Times New Roman"/>
            <w:sz w:val="24"/>
            <w:szCs w:val="24"/>
          </w:rPr>
          <w:t xml:space="preserve">the MODIS VCF data tend to be </w:t>
        </w:r>
      </w:ins>
      <w:ins w:id="32" w:author="Antje Ahrends" w:date="2017-04-03T21:58:00Z">
        <w:r>
          <w:rPr>
            <w:rFonts w:ascii="Times New Roman" w:hAnsi="Times New Roman"/>
            <w:sz w:val="24"/>
            <w:szCs w:val="24"/>
          </w:rPr>
          <w:t>less reliable</w:t>
        </w:r>
      </w:ins>
      <w:ins w:id="33" w:author="Antje Ahrends" w:date="2017-04-03T21:59:00Z">
        <w:r>
          <w:rPr>
            <w:rFonts w:ascii="Times New Roman" w:hAnsi="Times New Roman"/>
            <w:sz w:val="24"/>
            <w:szCs w:val="24"/>
          </w:rPr>
          <w:t xml:space="preserve"> for crown cover thresholds </w:t>
        </w:r>
        <w:r>
          <w:rPr>
            <w:rFonts w:ascii="Arial" w:hAnsi="Arial" w:cs="Arial"/>
            <w:sz w:val="24"/>
            <w:szCs w:val="24"/>
          </w:rPr>
          <w:t>≤</w:t>
        </w:r>
        <w:r>
          <w:rPr>
            <w:rFonts w:ascii="Times New Roman" w:hAnsi="Times New Roman"/>
            <w:sz w:val="24"/>
            <w:szCs w:val="24"/>
          </w:rPr>
          <w:t xml:space="preserve">20%, and </w:t>
        </w:r>
      </w:ins>
      <w:ins w:id="34" w:author="Antje Ahrends" w:date="2017-04-03T22:01:00Z">
        <w:r>
          <w:rPr>
            <w:rFonts w:ascii="Times New Roman" w:hAnsi="Times New Roman"/>
            <w:sz w:val="24"/>
            <w:szCs w:val="24"/>
          </w:rPr>
          <w:t xml:space="preserve">that </w:t>
        </w:r>
      </w:ins>
      <w:ins w:id="35" w:author="Antje Ahrends" w:date="2017-04-03T21:59:00Z">
        <w:r>
          <w:rPr>
            <w:rFonts w:ascii="Times New Roman" w:hAnsi="Times New Roman"/>
            <w:sz w:val="24"/>
            <w:szCs w:val="24"/>
          </w:rPr>
          <w:t xml:space="preserve">both the MODIS VCF and the LVCF data </w:t>
        </w:r>
      </w:ins>
      <w:ins w:id="36" w:author="Antje Ahrends" w:date="2017-04-03T22:00:00Z">
        <w:r>
          <w:rPr>
            <w:rFonts w:ascii="Times New Roman" w:hAnsi="Times New Roman"/>
            <w:sz w:val="24"/>
            <w:szCs w:val="24"/>
          </w:rPr>
          <w:t xml:space="preserve">tend to be </w:t>
        </w:r>
      </w:ins>
      <w:ins w:id="37" w:author="Antje Ahrends" w:date="2017-04-03T22:01:00Z">
        <w:r>
          <w:rPr>
            <w:rFonts w:ascii="Times New Roman" w:hAnsi="Times New Roman"/>
            <w:sz w:val="24"/>
            <w:szCs w:val="24"/>
          </w:rPr>
          <w:t xml:space="preserve">compressed in the intermediate range with fewer extreme values (0% and 100%) [10]. We </w:t>
        </w:r>
      </w:ins>
      <w:ins w:id="38" w:author="Antje Ahrends" w:date="2017-04-03T22:02:00Z">
        <w:r>
          <w:rPr>
            <w:rFonts w:ascii="Times New Roman" w:hAnsi="Times New Roman"/>
            <w:sz w:val="24"/>
            <w:szCs w:val="24"/>
          </w:rPr>
          <w:t>consequently</w:t>
        </w:r>
      </w:ins>
      <w:ins w:id="39" w:author="Antje Ahrends" w:date="2017-04-03T22:01:00Z">
        <w:r>
          <w:rPr>
            <w:rFonts w:ascii="Times New Roman" w:hAnsi="Times New Roman"/>
            <w:sz w:val="24"/>
            <w:szCs w:val="24"/>
          </w:rPr>
          <w:t xml:space="preserve"> do not use the</w:t>
        </w:r>
      </w:ins>
      <w:ins w:id="40" w:author="Antje Ahrends" w:date="2017-04-03T22:03:00Z">
        <w:r>
          <w:rPr>
            <w:rFonts w:ascii="Times New Roman" w:hAnsi="Times New Roman"/>
            <w:sz w:val="24"/>
            <w:szCs w:val="24"/>
          </w:rPr>
          <w:t>se</w:t>
        </w:r>
      </w:ins>
      <w:ins w:id="41" w:author="Antje Ahrends" w:date="2017-04-03T22:01:00Z">
        <w:r>
          <w:rPr>
            <w:rFonts w:ascii="Times New Roman" w:hAnsi="Times New Roman"/>
            <w:sz w:val="24"/>
            <w:szCs w:val="24"/>
          </w:rPr>
          <w:t xml:space="preserve"> data to analyse changes </w:t>
        </w:r>
      </w:ins>
      <w:ins w:id="42" w:author="Antje Ahrends" w:date="2017-04-03T22:02:00Z">
        <w:r>
          <w:rPr>
            <w:rFonts w:ascii="Times New Roman" w:hAnsi="Times New Roman"/>
            <w:sz w:val="24"/>
            <w:szCs w:val="24"/>
          </w:rPr>
          <w:t>for lower</w:t>
        </w:r>
      </w:ins>
      <w:ins w:id="43" w:author="Antje Ahrends" w:date="2017-04-03T22:01:00Z">
        <w:r>
          <w:rPr>
            <w:rFonts w:ascii="Times New Roman" w:hAnsi="Times New Roman"/>
            <w:sz w:val="24"/>
            <w:szCs w:val="24"/>
          </w:rPr>
          <w:t xml:space="preserve"> crown cover</w:t>
        </w:r>
      </w:ins>
      <w:ins w:id="44" w:author="Antje Ahrends" w:date="2017-04-03T22:02:00Z">
        <w:r>
          <w:rPr>
            <w:rFonts w:ascii="Times New Roman" w:hAnsi="Times New Roman"/>
            <w:sz w:val="24"/>
            <w:szCs w:val="24"/>
          </w:rPr>
          <w:t xml:space="preserve"> thresholds</w:t>
        </w:r>
      </w:ins>
      <w:ins w:id="45" w:author="Antje Ahrends" w:date="2017-04-03T22:10:00Z">
        <w:r>
          <w:rPr>
            <w:rFonts w:ascii="Times New Roman" w:hAnsi="Times New Roman"/>
            <w:sz w:val="24"/>
            <w:szCs w:val="24"/>
          </w:rPr>
          <w:t>;</w:t>
        </w:r>
      </w:ins>
      <w:ins w:id="46" w:author="Antje Ahrends" w:date="2017-04-03T22:02:00Z">
        <w:r>
          <w:rPr>
            <w:rFonts w:ascii="Times New Roman" w:hAnsi="Times New Roman"/>
            <w:sz w:val="24"/>
            <w:szCs w:val="24"/>
          </w:rPr>
          <w:t xml:space="preserve"> nor do we </w:t>
        </w:r>
      </w:ins>
      <w:ins w:id="47" w:author="Antje Ahrends" w:date="2017-04-03T22:03:00Z">
        <w:r>
          <w:rPr>
            <w:rFonts w:ascii="Times New Roman" w:hAnsi="Times New Roman"/>
            <w:sz w:val="24"/>
            <w:szCs w:val="24"/>
          </w:rPr>
          <w:t>evaluate their accuracy for detecting a lack of tree cover.</w:t>
        </w:r>
      </w:ins>
      <w:ins w:id="48" w:author="Antje Ahrends" w:date="2017-04-03T22:02:00Z">
        <w:r>
          <w:rPr>
            <w:rFonts w:ascii="Times New Roman" w:hAnsi="Times New Roman"/>
            <w:sz w:val="24"/>
            <w:szCs w:val="24"/>
          </w:rPr>
          <w:t xml:space="preserve"> </w:t>
        </w:r>
      </w:ins>
      <w:ins w:id="49" w:author="Antje Ahrends" w:date="2017-04-03T22:01:00Z">
        <w:r>
          <w:rPr>
            <w:rFonts w:ascii="Times New Roman" w:hAnsi="Times New Roman"/>
            <w:sz w:val="24"/>
            <w:szCs w:val="24"/>
          </w:rPr>
          <w:t xml:space="preserve"> </w:t>
        </w:r>
      </w:ins>
      <w:ins w:id="50" w:author="Antje Ahrends" w:date="2017-04-03T21:59:00Z">
        <w:r>
          <w:rPr>
            <w:rFonts w:ascii="Times New Roman" w:hAnsi="Times New Roman"/>
            <w:sz w:val="24"/>
            <w:szCs w:val="24"/>
          </w:rPr>
          <w:t xml:space="preserve"> </w:t>
        </w:r>
      </w:ins>
    </w:p>
    <w:p w:rsidR="009F3CB9" w:rsidRDefault="009F3CB9" w:rsidP="00916F98">
      <w:pPr>
        <w:spacing w:after="0" w:line="240" w:lineRule="auto"/>
        <w:jc w:val="both"/>
        <w:rPr>
          <w:rFonts w:ascii="Times New Roman" w:hAnsi="Times New Roman"/>
          <w:b/>
          <w:sz w:val="26"/>
          <w:szCs w:val="26"/>
        </w:rPr>
      </w:pPr>
    </w:p>
    <w:p w:rsidR="009F3CB9" w:rsidRDefault="009F3CB9" w:rsidP="00916F98">
      <w:pPr>
        <w:spacing w:after="0" w:line="240" w:lineRule="auto"/>
        <w:jc w:val="both"/>
        <w:rPr>
          <w:rFonts w:ascii="Times New Roman" w:hAnsi="Times New Roman"/>
          <w:b/>
          <w:sz w:val="26"/>
          <w:szCs w:val="26"/>
        </w:rPr>
      </w:pPr>
    </w:p>
    <w:p w:rsidR="009F3CB9" w:rsidRDefault="009F3CB9" w:rsidP="00916F98">
      <w:pPr>
        <w:spacing w:after="120" w:line="240" w:lineRule="auto"/>
        <w:jc w:val="both"/>
        <w:rPr>
          <w:rFonts w:ascii="Times New Roman" w:hAnsi="Times New Roman"/>
          <w:b/>
          <w:sz w:val="26"/>
          <w:szCs w:val="26"/>
        </w:rPr>
      </w:pPr>
      <w:r w:rsidRPr="00D015C5">
        <w:rPr>
          <w:rFonts w:ascii="Times New Roman" w:hAnsi="Times New Roman"/>
          <w:b/>
          <w:sz w:val="26"/>
          <w:szCs w:val="26"/>
        </w:rPr>
        <w:t>Supplementary</w:t>
      </w:r>
      <w:r>
        <w:rPr>
          <w:rFonts w:ascii="Times New Roman" w:hAnsi="Times New Roman"/>
          <w:b/>
          <w:sz w:val="26"/>
          <w:szCs w:val="26"/>
        </w:rPr>
        <w:t xml:space="preserve"> Methods 2</w:t>
      </w:r>
      <w:r w:rsidRPr="00D015C5">
        <w:rPr>
          <w:rFonts w:ascii="Times New Roman" w:hAnsi="Times New Roman"/>
          <w:b/>
          <w:sz w:val="26"/>
          <w:szCs w:val="26"/>
        </w:rPr>
        <w:t xml:space="preserve">: </w:t>
      </w:r>
      <w:r>
        <w:rPr>
          <w:rFonts w:ascii="Times New Roman" w:hAnsi="Times New Roman"/>
          <w:b/>
          <w:sz w:val="26"/>
          <w:szCs w:val="26"/>
        </w:rPr>
        <w:t>Environmental and other data</w:t>
      </w:r>
    </w:p>
    <w:p w:rsidR="009F3CB9" w:rsidRPr="00477ED9" w:rsidRDefault="009F3CB9" w:rsidP="00916F98">
      <w:pPr>
        <w:spacing w:after="0" w:line="240" w:lineRule="auto"/>
        <w:jc w:val="both"/>
        <w:rPr>
          <w:rFonts w:ascii="Times New Roman" w:hAnsi="Times New Roman"/>
          <w:sz w:val="24"/>
          <w:szCs w:val="24"/>
        </w:rPr>
      </w:pPr>
      <w:r w:rsidRPr="00477ED9">
        <w:rPr>
          <w:rFonts w:ascii="Times New Roman" w:hAnsi="Times New Roman"/>
          <w:sz w:val="24"/>
          <w:szCs w:val="24"/>
        </w:rPr>
        <w:t>The environmental data used in this paper comprised 26 bioclimatic variables representative of climate, topography, and soil (Table S</w:t>
      </w:r>
      <w:ins w:id="51" w:author="Antje Ahrends" w:date="2017-04-03T19:38:00Z">
        <w:r>
          <w:rPr>
            <w:rFonts w:ascii="Times New Roman" w:hAnsi="Times New Roman"/>
            <w:sz w:val="24"/>
            <w:szCs w:val="24"/>
          </w:rPr>
          <w:t>1</w:t>
        </w:r>
      </w:ins>
      <w:del w:id="52" w:author="Antje Ahrends" w:date="2017-04-03T19:38:00Z">
        <w:r w:rsidRPr="00477ED9" w:rsidDel="00326BF5">
          <w:rPr>
            <w:rFonts w:ascii="Times New Roman" w:hAnsi="Times New Roman"/>
            <w:sz w:val="24"/>
            <w:szCs w:val="24"/>
          </w:rPr>
          <w:delText>2</w:delText>
        </w:r>
      </w:del>
      <w:r w:rsidRPr="00477ED9">
        <w:rPr>
          <w:rFonts w:ascii="Times New Roman" w:hAnsi="Times New Roman"/>
          <w:sz w:val="24"/>
          <w:szCs w:val="24"/>
        </w:rPr>
        <w:t xml:space="preserve">). Altitude was derived from the Shuttle Radar Topography Mission SRTM digital elevation model </w:t>
      </w:r>
      <w:r>
        <w:rPr>
          <w:rFonts w:ascii="Times New Roman" w:hAnsi="Times New Roman"/>
          <w:noProof/>
          <w:sz w:val="24"/>
          <w:szCs w:val="24"/>
        </w:rPr>
        <w:t>[11]</w:t>
      </w:r>
      <w:r w:rsidRPr="00477ED9">
        <w:rPr>
          <w:rFonts w:ascii="Times New Roman" w:hAnsi="Times New Roman"/>
          <w:sz w:val="24"/>
          <w:szCs w:val="24"/>
        </w:rPr>
        <w:t xml:space="preserve"> at a resolution of </w:t>
      </w:r>
      <w:del w:id="53" w:author="Antje Ahrends" w:date="2017-04-03T11:35:00Z">
        <w:r w:rsidRPr="00477ED9" w:rsidDel="008D3C4C">
          <w:rPr>
            <w:rFonts w:ascii="Times New Roman" w:hAnsi="Times New Roman"/>
            <w:sz w:val="24"/>
            <w:szCs w:val="24"/>
          </w:rPr>
          <w:delText>3 arc seconds (</w:delText>
        </w:r>
      </w:del>
      <w:r w:rsidRPr="00477ED9">
        <w:rPr>
          <w:rFonts w:ascii="Times New Roman" w:hAnsi="Times New Roman"/>
          <w:sz w:val="24"/>
          <w:szCs w:val="24"/>
        </w:rPr>
        <w:t>~90 m</w:t>
      </w:r>
      <w:ins w:id="54" w:author="Antje Ahrends" w:date="2017-04-03T11:35:00Z">
        <w:r>
          <w:rPr>
            <w:rFonts w:ascii="Times New Roman" w:hAnsi="Times New Roman"/>
            <w:sz w:val="24"/>
            <w:szCs w:val="24"/>
          </w:rPr>
          <w:t xml:space="preserve"> (</w:t>
        </w:r>
        <w:r w:rsidRPr="00477ED9">
          <w:rPr>
            <w:rFonts w:ascii="Times New Roman" w:hAnsi="Times New Roman"/>
            <w:sz w:val="24"/>
            <w:szCs w:val="24"/>
          </w:rPr>
          <w:t>3 arc seconds</w:t>
        </w:r>
      </w:ins>
      <w:r w:rsidRPr="00477ED9">
        <w:rPr>
          <w:rFonts w:ascii="Times New Roman" w:hAnsi="Times New Roman"/>
          <w:sz w:val="24"/>
          <w:szCs w:val="24"/>
        </w:rPr>
        <w:t xml:space="preserve">). Slope was calculated from the altitude layer using the library ‘raster’ </w:t>
      </w:r>
      <w:r>
        <w:rPr>
          <w:rFonts w:ascii="Times New Roman" w:hAnsi="Times New Roman"/>
          <w:noProof/>
          <w:sz w:val="24"/>
          <w:szCs w:val="24"/>
        </w:rPr>
        <w:t>[12]</w:t>
      </w:r>
      <w:r w:rsidRPr="00477ED9">
        <w:rPr>
          <w:rFonts w:ascii="Times New Roman" w:hAnsi="Times New Roman"/>
          <w:sz w:val="24"/>
          <w:szCs w:val="24"/>
        </w:rPr>
        <w:t xml:space="preserve"> in R 3.1.0 </w:t>
      </w:r>
      <w:r>
        <w:rPr>
          <w:rFonts w:ascii="Times New Roman" w:hAnsi="Times New Roman"/>
          <w:noProof/>
          <w:sz w:val="24"/>
          <w:szCs w:val="24"/>
        </w:rPr>
        <w:t>[9]</w:t>
      </w:r>
      <w:r w:rsidRPr="00477ED9">
        <w:rPr>
          <w:rFonts w:ascii="Times New Roman" w:hAnsi="Times New Roman"/>
          <w:sz w:val="24"/>
          <w:szCs w:val="24"/>
        </w:rPr>
        <w:t xml:space="preserve">. Climate data were derived from several datasets: we used global interpolated climate surfaces based of weather station data from 1950-2000 </w:t>
      </w:r>
      <w:r>
        <w:rPr>
          <w:rFonts w:ascii="Times New Roman" w:hAnsi="Times New Roman"/>
          <w:noProof/>
          <w:sz w:val="24"/>
          <w:szCs w:val="24"/>
        </w:rPr>
        <w:t>[13]</w:t>
      </w:r>
      <w:r w:rsidRPr="00477ED9">
        <w:rPr>
          <w:rFonts w:ascii="Times New Roman" w:hAnsi="Times New Roman"/>
          <w:sz w:val="24"/>
          <w:szCs w:val="24"/>
        </w:rPr>
        <w:t xml:space="preserve"> at a resolution of </w:t>
      </w:r>
      <w:ins w:id="55" w:author="Antje Ahrends" w:date="2017-04-03T11:36:00Z">
        <w:r w:rsidRPr="00477ED9">
          <w:rPr>
            <w:rFonts w:ascii="Times New Roman" w:hAnsi="Times New Roman"/>
            <w:sz w:val="24"/>
            <w:szCs w:val="24"/>
          </w:rPr>
          <w:t xml:space="preserve">~1 km </w:t>
        </w:r>
        <w:r>
          <w:rPr>
            <w:rFonts w:ascii="Times New Roman" w:hAnsi="Times New Roman"/>
            <w:sz w:val="24"/>
            <w:szCs w:val="24"/>
          </w:rPr>
          <w:t>(</w:t>
        </w:r>
      </w:ins>
      <w:r w:rsidRPr="00477ED9">
        <w:rPr>
          <w:rFonts w:ascii="Times New Roman" w:hAnsi="Times New Roman"/>
          <w:sz w:val="24"/>
          <w:szCs w:val="24"/>
        </w:rPr>
        <w:t>30 arc seconds</w:t>
      </w:r>
      <w:del w:id="56" w:author="Antje Ahrends" w:date="2017-04-03T11:36:00Z">
        <w:r w:rsidRPr="00477ED9" w:rsidDel="008D3C4C">
          <w:rPr>
            <w:rFonts w:ascii="Times New Roman" w:hAnsi="Times New Roman"/>
            <w:sz w:val="24"/>
            <w:szCs w:val="24"/>
          </w:rPr>
          <w:delText xml:space="preserve"> (~1 km</w:delText>
        </w:r>
      </w:del>
      <w:r w:rsidRPr="00477ED9">
        <w:rPr>
          <w:rFonts w:ascii="Times New Roman" w:hAnsi="Times New Roman"/>
          <w:sz w:val="24"/>
          <w:szCs w:val="24"/>
        </w:rPr>
        <w:t xml:space="preserve">) for temperature and precipitation related variables. From this we also calculated the number of very dry months with &lt;3 mm rainfall. Potential evapotranspiration, actual evapotranspiration, soil water content, and water stress (precipitation over potential evapotranspiration) were obtained at a </w:t>
      </w:r>
      <w:ins w:id="57" w:author="Antje Ahrends" w:date="2017-04-03T11:37:00Z">
        <w:r w:rsidRPr="00477ED9">
          <w:rPr>
            <w:rFonts w:ascii="Times New Roman" w:hAnsi="Times New Roman"/>
            <w:sz w:val="24"/>
            <w:szCs w:val="24"/>
          </w:rPr>
          <w:t>~1 km</w:t>
        </w:r>
      </w:ins>
      <w:del w:id="58" w:author="Antje Ahrends" w:date="2017-04-03T11:37:00Z">
        <w:r w:rsidRPr="00477ED9" w:rsidDel="008D3C4C">
          <w:rPr>
            <w:rFonts w:ascii="Times New Roman" w:hAnsi="Times New Roman"/>
            <w:sz w:val="24"/>
            <w:szCs w:val="24"/>
          </w:rPr>
          <w:delText>30 arc second</w:delText>
        </w:r>
      </w:del>
      <w:r w:rsidRPr="00477ED9">
        <w:rPr>
          <w:rFonts w:ascii="Times New Roman" w:hAnsi="Times New Roman"/>
          <w:sz w:val="24"/>
          <w:szCs w:val="24"/>
        </w:rPr>
        <w:t xml:space="preserve"> resolution </w:t>
      </w:r>
      <w:r>
        <w:rPr>
          <w:rFonts w:ascii="Times New Roman" w:hAnsi="Times New Roman"/>
          <w:noProof/>
          <w:sz w:val="24"/>
          <w:szCs w:val="24"/>
        </w:rPr>
        <w:t>[14, 15]</w:t>
      </w:r>
      <w:r w:rsidRPr="00477ED9">
        <w:rPr>
          <w:rFonts w:ascii="Times New Roman" w:hAnsi="Times New Roman"/>
          <w:sz w:val="24"/>
          <w:szCs w:val="24"/>
        </w:rPr>
        <w:t xml:space="preserve">. Monthly mean sunshine hours (as percent of possible maximum sunshine), ground frost frequency, and monthly mean wind speed at 10 m above ground were obtained at a resolution of </w:t>
      </w:r>
      <w:ins w:id="59" w:author="Antje Ahrends" w:date="2017-04-03T11:37:00Z">
        <w:r w:rsidRPr="00477ED9">
          <w:rPr>
            <w:rFonts w:ascii="Times New Roman" w:hAnsi="Times New Roman"/>
            <w:sz w:val="24"/>
            <w:szCs w:val="24"/>
          </w:rPr>
          <w:t>~1</w:t>
        </w:r>
      </w:ins>
      <w:ins w:id="60" w:author="Antje Ahrends" w:date="2017-04-03T11:41:00Z">
        <w:r>
          <w:rPr>
            <w:rFonts w:ascii="Times New Roman" w:hAnsi="Times New Roman"/>
            <w:sz w:val="24"/>
            <w:szCs w:val="24"/>
          </w:rPr>
          <w:t>9</w:t>
        </w:r>
      </w:ins>
      <w:ins w:id="61" w:author="Antje Ahrends" w:date="2017-04-03T11:37:00Z">
        <w:r w:rsidRPr="00477ED9">
          <w:rPr>
            <w:rFonts w:ascii="Times New Roman" w:hAnsi="Times New Roman"/>
            <w:sz w:val="24"/>
            <w:szCs w:val="24"/>
          </w:rPr>
          <w:t xml:space="preserve"> km </w:t>
        </w:r>
        <w:r>
          <w:rPr>
            <w:rFonts w:ascii="Times New Roman" w:hAnsi="Times New Roman"/>
            <w:sz w:val="24"/>
            <w:szCs w:val="24"/>
          </w:rPr>
          <w:t>(</w:t>
        </w:r>
      </w:ins>
      <w:r w:rsidRPr="00477ED9">
        <w:rPr>
          <w:rFonts w:ascii="Times New Roman" w:hAnsi="Times New Roman"/>
          <w:sz w:val="24"/>
          <w:szCs w:val="24"/>
        </w:rPr>
        <w:t>10 arc minutes</w:t>
      </w:r>
      <w:ins w:id="62" w:author="Antje Ahrends" w:date="2017-04-03T11:37:00Z">
        <w:r>
          <w:rPr>
            <w:rFonts w:ascii="Times New Roman" w:hAnsi="Times New Roman"/>
            <w:sz w:val="24"/>
            <w:szCs w:val="24"/>
          </w:rPr>
          <w:t>)</w:t>
        </w:r>
      </w:ins>
      <w:r w:rsidRPr="00477ED9">
        <w:rPr>
          <w:rFonts w:ascii="Times New Roman" w:hAnsi="Times New Roman"/>
          <w:sz w:val="24"/>
          <w:szCs w:val="24"/>
        </w:rPr>
        <w:t xml:space="preserve"> </w:t>
      </w:r>
      <w:r>
        <w:rPr>
          <w:rFonts w:ascii="Times New Roman" w:hAnsi="Times New Roman"/>
          <w:noProof/>
          <w:sz w:val="24"/>
          <w:szCs w:val="24"/>
        </w:rPr>
        <w:t>[16]</w:t>
      </w:r>
      <w:r w:rsidRPr="00477ED9">
        <w:rPr>
          <w:rFonts w:ascii="Times New Roman" w:hAnsi="Times New Roman"/>
          <w:sz w:val="24"/>
          <w:szCs w:val="24"/>
        </w:rPr>
        <w:t xml:space="preserve">. Finally, the dominant soil type was obtained from the Harmonized World Soil Database Version 1.21 </w:t>
      </w:r>
      <w:r>
        <w:rPr>
          <w:rFonts w:ascii="Times New Roman" w:hAnsi="Times New Roman"/>
          <w:noProof/>
          <w:sz w:val="24"/>
          <w:szCs w:val="24"/>
        </w:rPr>
        <w:t>[17]</w:t>
      </w:r>
      <w:r w:rsidRPr="00477ED9">
        <w:rPr>
          <w:rFonts w:ascii="Times New Roman" w:hAnsi="Times New Roman"/>
          <w:sz w:val="24"/>
          <w:szCs w:val="24"/>
        </w:rPr>
        <w:t xml:space="preserve">. All layers were resampled to </w:t>
      </w:r>
      <w:ins w:id="63" w:author="Antje Ahrends" w:date="2017-04-03T11:41:00Z">
        <w:r w:rsidRPr="00477ED9">
          <w:rPr>
            <w:rFonts w:ascii="Times New Roman" w:hAnsi="Times New Roman"/>
            <w:sz w:val="24"/>
            <w:szCs w:val="24"/>
          </w:rPr>
          <w:t>~1</w:t>
        </w:r>
        <w:r>
          <w:rPr>
            <w:rFonts w:ascii="Times New Roman" w:hAnsi="Times New Roman"/>
            <w:sz w:val="24"/>
            <w:szCs w:val="24"/>
          </w:rPr>
          <w:t>9</w:t>
        </w:r>
        <w:r w:rsidRPr="00477ED9">
          <w:rPr>
            <w:rFonts w:ascii="Times New Roman" w:hAnsi="Times New Roman"/>
            <w:sz w:val="24"/>
            <w:szCs w:val="24"/>
          </w:rPr>
          <w:t xml:space="preserve"> km</w:t>
        </w:r>
      </w:ins>
      <w:del w:id="64" w:author="Antje Ahrends" w:date="2017-04-03T11:41:00Z">
        <w:r w:rsidRPr="00477ED9" w:rsidDel="006523C1">
          <w:rPr>
            <w:rFonts w:ascii="Times New Roman" w:hAnsi="Times New Roman"/>
            <w:sz w:val="24"/>
            <w:szCs w:val="24"/>
          </w:rPr>
          <w:delText>10 arc minute</w:delText>
        </w:r>
      </w:del>
      <w:r w:rsidRPr="00477ED9">
        <w:rPr>
          <w:rFonts w:ascii="Times New Roman" w:hAnsi="Times New Roman"/>
          <w:sz w:val="24"/>
          <w:szCs w:val="24"/>
        </w:rPr>
        <w:t xml:space="preserve"> and </w:t>
      </w:r>
      <w:ins w:id="65" w:author="Antje Ahrends" w:date="2017-04-03T11:42:00Z">
        <w:r w:rsidRPr="00477ED9">
          <w:rPr>
            <w:rFonts w:ascii="Times New Roman" w:hAnsi="Times New Roman"/>
            <w:sz w:val="24"/>
            <w:szCs w:val="24"/>
          </w:rPr>
          <w:t>~1 km</w:t>
        </w:r>
      </w:ins>
      <w:del w:id="66" w:author="Antje Ahrends" w:date="2017-04-03T11:42:00Z">
        <w:r w:rsidRPr="00477ED9" w:rsidDel="006523C1">
          <w:rPr>
            <w:rFonts w:ascii="Times New Roman" w:hAnsi="Times New Roman"/>
            <w:sz w:val="24"/>
            <w:szCs w:val="24"/>
          </w:rPr>
          <w:delText>30 arc second</w:delText>
        </w:r>
      </w:del>
      <w:r w:rsidRPr="00477ED9">
        <w:rPr>
          <w:rFonts w:ascii="Times New Roman" w:hAnsi="Times New Roman"/>
          <w:sz w:val="24"/>
          <w:szCs w:val="24"/>
        </w:rPr>
        <w:t xml:space="preserve"> resolutions (based on the mean and bilinear interpolation for continuous variables, and a nearest neighbour function for categorical variables). All raster processing, equal area corrections and calculations were done using the library ‘raster’ </w:t>
      </w:r>
      <w:r>
        <w:rPr>
          <w:rFonts w:ascii="Times New Roman" w:hAnsi="Times New Roman"/>
          <w:noProof/>
          <w:sz w:val="24"/>
          <w:szCs w:val="24"/>
        </w:rPr>
        <w:t>[12]</w:t>
      </w:r>
      <w:r w:rsidRPr="00477ED9">
        <w:rPr>
          <w:rFonts w:ascii="Times New Roman" w:hAnsi="Times New Roman"/>
          <w:sz w:val="24"/>
          <w:szCs w:val="24"/>
        </w:rPr>
        <w:t xml:space="preserve"> in R 3.1.0 </w:t>
      </w:r>
      <w:r>
        <w:rPr>
          <w:rFonts w:ascii="Times New Roman" w:hAnsi="Times New Roman"/>
          <w:noProof/>
          <w:sz w:val="24"/>
          <w:szCs w:val="24"/>
        </w:rPr>
        <w:t>[9]</w:t>
      </w:r>
      <w:r w:rsidRPr="00477ED9">
        <w:rPr>
          <w:rFonts w:ascii="Times New Roman" w:hAnsi="Times New Roman"/>
          <w:sz w:val="24"/>
          <w:szCs w:val="24"/>
        </w:rPr>
        <w:t xml:space="preserve">. Uncertainty in all of these layers should be noted, particularly in soil type, wind speed, and precipitation related variables, and also in the CRU CL 2.0 layers </w:t>
      </w:r>
      <w:r>
        <w:rPr>
          <w:rFonts w:ascii="Times New Roman" w:hAnsi="Times New Roman"/>
          <w:noProof/>
          <w:sz w:val="24"/>
          <w:szCs w:val="24"/>
        </w:rPr>
        <w:t>[16]</w:t>
      </w:r>
      <w:r w:rsidRPr="00477ED9">
        <w:rPr>
          <w:rFonts w:ascii="Times New Roman" w:hAnsi="Times New Roman"/>
          <w:sz w:val="24"/>
          <w:szCs w:val="24"/>
        </w:rPr>
        <w:t xml:space="preserve"> because these were interpolated to a higher resolution. Generally, uncertainty in all these layers is highest in mountainous areas, and areas where there are few weather stations </w:t>
      </w:r>
      <w:r>
        <w:rPr>
          <w:rFonts w:ascii="Times New Roman" w:hAnsi="Times New Roman"/>
          <w:noProof/>
          <w:sz w:val="24"/>
          <w:szCs w:val="24"/>
        </w:rPr>
        <w:t>[13]</w:t>
      </w:r>
      <w:r w:rsidRPr="00477ED9">
        <w:rPr>
          <w:rFonts w:ascii="Times New Roman" w:hAnsi="Times New Roman"/>
          <w:sz w:val="24"/>
          <w:szCs w:val="24"/>
        </w:rPr>
        <w:t>.</w:t>
      </w:r>
    </w:p>
    <w:p w:rsidR="009F3CB9" w:rsidRPr="00477ED9" w:rsidRDefault="009F3CB9" w:rsidP="00916F98">
      <w:pPr>
        <w:spacing w:after="0" w:line="240" w:lineRule="auto"/>
        <w:jc w:val="both"/>
        <w:rPr>
          <w:rFonts w:ascii="Times New Roman" w:hAnsi="Times New Roman"/>
          <w:sz w:val="24"/>
          <w:szCs w:val="24"/>
        </w:rPr>
      </w:pPr>
      <w:ins w:id="67" w:author="Antje Ahrends" w:date="2017-04-03T11:51:00Z">
        <w:r>
          <w:rPr>
            <w:rFonts w:ascii="Times New Roman" w:hAnsi="Times New Roman"/>
            <w:sz w:val="24"/>
            <w:szCs w:val="24"/>
          </w:rPr>
          <w:t xml:space="preserve">Other </w:t>
        </w:r>
      </w:ins>
      <w:del w:id="68" w:author="Antje Ahrends" w:date="2017-04-03T11:51:00Z">
        <w:r w:rsidRPr="00477ED9" w:rsidDel="00CB06C3">
          <w:rPr>
            <w:rFonts w:ascii="Times New Roman" w:hAnsi="Times New Roman"/>
            <w:sz w:val="24"/>
            <w:szCs w:val="24"/>
          </w:rPr>
          <w:delText xml:space="preserve">We used a </w:delText>
        </w:r>
      </w:del>
      <w:r w:rsidRPr="00477ED9">
        <w:rPr>
          <w:rFonts w:ascii="Times New Roman" w:hAnsi="Times New Roman"/>
          <w:sz w:val="24"/>
          <w:szCs w:val="24"/>
        </w:rPr>
        <w:t xml:space="preserve">GIS layer </w:t>
      </w:r>
      <w:ins w:id="69" w:author="Antje Ahrends" w:date="2017-04-03T11:51:00Z">
        <w:r>
          <w:rPr>
            <w:rFonts w:ascii="Times New Roman" w:hAnsi="Times New Roman"/>
            <w:sz w:val="24"/>
            <w:szCs w:val="24"/>
          </w:rPr>
          <w:t xml:space="preserve">used in this study included a layer </w:t>
        </w:r>
      </w:ins>
      <w:r w:rsidRPr="00477ED9">
        <w:rPr>
          <w:rFonts w:ascii="Times New Roman" w:hAnsi="Times New Roman"/>
          <w:sz w:val="24"/>
          <w:szCs w:val="24"/>
        </w:rPr>
        <w:t xml:space="preserve">on urban areas </w:t>
      </w:r>
      <w:r>
        <w:rPr>
          <w:rFonts w:ascii="Times New Roman" w:hAnsi="Times New Roman"/>
          <w:noProof/>
          <w:sz w:val="24"/>
          <w:szCs w:val="24"/>
        </w:rPr>
        <w:t>[18]</w:t>
      </w:r>
      <w:r w:rsidRPr="00477ED9">
        <w:rPr>
          <w:rFonts w:ascii="Times New Roman" w:hAnsi="Times New Roman"/>
          <w:sz w:val="24"/>
          <w:szCs w:val="24"/>
        </w:rPr>
        <w:t xml:space="preserve"> to calculate distance to, and growth rate (2000 – 2010) of, the nearest town. We further obtained layers for protected areas of IUCN category I-V </w:t>
      </w:r>
      <w:r>
        <w:rPr>
          <w:rFonts w:ascii="Times New Roman" w:hAnsi="Times New Roman"/>
          <w:noProof/>
          <w:sz w:val="24"/>
          <w:szCs w:val="24"/>
        </w:rPr>
        <w:t>[19]</w:t>
      </w:r>
      <w:r w:rsidRPr="00477ED9">
        <w:rPr>
          <w:rFonts w:ascii="Times New Roman" w:hAnsi="Times New Roman"/>
          <w:sz w:val="24"/>
          <w:szCs w:val="24"/>
        </w:rPr>
        <w:t xml:space="preserve">, population density </w:t>
      </w:r>
      <w:r>
        <w:rPr>
          <w:rFonts w:ascii="Times New Roman" w:hAnsi="Times New Roman"/>
          <w:noProof/>
          <w:sz w:val="24"/>
          <w:szCs w:val="24"/>
        </w:rPr>
        <w:t>[20, 21]</w:t>
      </w:r>
      <w:r w:rsidRPr="00477ED9">
        <w:rPr>
          <w:rFonts w:ascii="Times New Roman" w:hAnsi="Times New Roman"/>
          <w:sz w:val="24"/>
          <w:szCs w:val="24"/>
        </w:rPr>
        <w:t xml:space="preserve">, biogeographic realms </w:t>
      </w:r>
      <w:r>
        <w:rPr>
          <w:rFonts w:ascii="Times New Roman" w:hAnsi="Times New Roman"/>
          <w:noProof/>
          <w:sz w:val="24"/>
          <w:szCs w:val="24"/>
        </w:rPr>
        <w:t>[22]</w:t>
      </w:r>
      <w:r w:rsidRPr="00477ED9">
        <w:rPr>
          <w:rFonts w:ascii="Times New Roman" w:hAnsi="Times New Roman"/>
          <w:sz w:val="24"/>
          <w:szCs w:val="24"/>
        </w:rPr>
        <w:t xml:space="preserve"> and agricultural suitability </w:t>
      </w:r>
      <w:r>
        <w:rPr>
          <w:rFonts w:ascii="Times New Roman" w:hAnsi="Times New Roman"/>
          <w:noProof/>
          <w:sz w:val="24"/>
          <w:szCs w:val="24"/>
        </w:rPr>
        <w:t>[23]</w:t>
      </w:r>
      <w:r w:rsidRPr="00477ED9">
        <w:rPr>
          <w:rFonts w:ascii="Times New Roman" w:hAnsi="Times New Roman"/>
          <w:sz w:val="24"/>
          <w:szCs w:val="24"/>
        </w:rPr>
        <w:t xml:space="preserve">. All layers were converted to raster format and resampled to resolutions of </w:t>
      </w:r>
      <w:ins w:id="70" w:author="Antje Ahrends" w:date="2017-04-03T11:42:00Z">
        <w:r w:rsidRPr="00477ED9">
          <w:rPr>
            <w:rFonts w:ascii="Times New Roman" w:hAnsi="Times New Roman"/>
            <w:sz w:val="24"/>
            <w:szCs w:val="24"/>
          </w:rPr>
          <w:t>~</w:t>
        </w:r>
      </w:ins>
      <w:r w:rsidRPr="00477ED9">
        <w:rPr>
          <w:rFonts w:ascii="Times New Roman" w:hAnsi="Times New Roman"/>
          <w:sz w:val="24"/>
          <w:szCs w:val="24"/>
        </w:rPr>
        <w:t xml:space="preserve">1 km and </w:t>
      </w:r>
      <w:ins w:id="71" w:author="Antje Ahrends" w:date="2017-04-03T11:42:00Z">
        <w:r w:rsidRPr="00477ED9">
          <w:rPr>
            <w:rFonts w:ascii="Times New Roman" w:hAnsi="Times New Roman"/>
            <w:sz w:val="24"/>
            <w:szCs w:val="24"/>
          </w:rPr>
          <w:t>~</w:t>
        </w:r>
      </w:ins>
      <w:r w:rsidRPr="00477ED9">
        <w:rPr>
          <w:rFonts w:ascii="Times New Roman" w:hAnsi="Times New Roman"/>
          <w:sz w:val="24"/>
          <w:szCs w:val="24"/>
        </w:rPr>
        <w:t>5 km for subsequent analyses.</w:t>
      </w:r>
    </w:p>
    <w:p w:rsidR="009F3CB9" w:rsidRDefault="009F3CB9" w:rsidP="00916F98">
      <w:pPr>
        <w:spacing w:after="0" w:line="240" w:lineRule="auto"/>
        <w:jc w:val="both"/>
        <w:rPr>
          <w:rFonts w:ascii="Times New Roman" w:hAnsi="Times New Roman"/>
          <w:b/>
          <w:sz w:val="26"/>
          <w:szCs w:val="26"/>
        </w:rPr>
      </w:pPr>
    </w:p>
    <w:p w:rsidR="009F3CB9" w:rsidRPr="00D015C5" w:rsidRDefault="009F3CB9" w:rsidP="00916F98">
      <w:pPr>
        <w:spacing w:after="0" w:line="240" w:lineRule="auto"/>
        <w:jc w:val="both"/>
        <w:rPr>
          <w:rFonts w:ascii="Times New Roman" w:hAnsi="Times New Roman"/>
          <w:b/>
          <w:sz w:val="26"/>
          <w:szCs w:val="26"/>
        </w:rPr>
      </w:pPr>
    </w:p>
    <w:p w:rsidR="009F3CB9" w:rsidRPr="00D015C5" w:rsidRDefault="009F3CB9" w:rsidP="00916F98">
      <w:pPr>
        <w:spacing w:after="120" w:line="240" w:lineRule="auto"/>
        <w:jc w:val="both"/>
        <w:rPr>
          <w:rFonts w:ascii="Times New Roman" w:hAnsi="Times New Roman"/>
          <w:b/>
          <w:sz w:val="26"/>
          <w:szCs w:val="26"/>
        </w:rPr>
      </w:pPr>
      <w:r w:rsidRPr="00D015C5">
        <w:rPr>
          <w:rFonts w:ascii="Times New Roman" w:hAnsi="Times New Roman"/>
          <w:b/>
          <w:sz w:val="26"/>
          <w:szCs w:val="26"/>
        </w:rPr>
        <w:t>Supplementary</w:t>
      </w:r>
      <w:r>
        <w:rPr>
          <w:rFonts w:ascii="Times New Roman" w:hAnsi="Times New Roman"/>
          <w:b/>
          <w:sz w:val="26"/>
          <w:szCs w:val="26"/>
        </w:rPr>
        <w:t xml:space="preserve"> Methods 3</w:t>
      </w:r>
      <w:r w:rsidRPr="00D015C5">
        <w:rPr>
          <w:rFonts w:ascii="Times New Roman" w:hAnsi="Times New Roman"/>
          <w:b/>
          <w:sz w:val="26"/>
          <w:szCs w:val="26"/>
        </w:rPr>
        <w:t>: Accuracy assessment for recent tree cover change maps</w:t>
      </w: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sz w:val="24"/>
          <w:szCs w:val="24"/>
        </w:rPr>
        <w:t xml:space="preserve">We validated the accuracy of the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 xml:space="preserve"> maps of recent tree cover losses and gains for China using a stratified random sample of 1,485 cells of 100 × 100 m. The validation sample cells had a coarser resolution than the actual data (30 × 30 m) to account for potential image registration errors. The following sample sizes were assigned to the individual strata: gain (400 cells), loss (400 cells), and no change (685 cells). Of the latter, 217 cells had been classed as having no tree cover, and the remaining cells represented with approximately equal proportions tree cover in four quantiles: &lt;25%, 25-&lt;50%, 50-&lt;75%, and 75-100%. We used a subsample of the same points </w:t>
      </w:r>
      <w:ins w:id="72" w:author="Antje Ahrends" w:date="2017-04-03T11:50:00Z">
        <w:r>
          <w:rPr>
            <w:rFonts w:ascii="Times New Roman" w:hAnsi="Times New Roman"/>
            <w:sz w:val="24"/>
            <w:szCs w:val="24"/>
          </w:rPr>
          <w:t xml:space="preserve">plus an additional 133 points </w:t>
        </w:r>
      </w:ins>
      <w:r w:rsidRPr="00D015C5">
        <w:rPr>
          <w:rFonts w:ascii="Times New Roman" w:hAnsi="Times New Roman"/>
          <w:sz w:val="24"/>
          <w:szCs w:val="24"/>
        </w:rPr>
        <w:t xml:space="preserve">to validate the accuracy of the </w:t>
      </w:r>
      <w:r>
        <w:rPr>
          <w:rFonts w:ascii="Times New Roman" w:hAnsi="Times New Roman"/>
          <w:noProof/>
          <w:sz w:val="24"/>
          <w:szCs w:val="24"/>
        </w:rPr>
        <w:t>Sexton</w:t>
      </w:r>
      <w:r w:rsidRPr="006766A5">
        <w:rPr>
          <w:rFonts w:ascii="Times New Roman" w:hAnsi="Times New Roman"/>
          <w:i/>
          <w:noProof/>
          <w:sz w:val="24"/>
          <w:szCs w:val="24"/>
        </w:rPr>
        <w:t xml:space="preserve"> et al.</w:t>
      </w:r>
      <w:r>
        <w:rPr>
          <w:rFonts w:ascii="Times New Roman" w:hAnsi="Times New Roman"/>
          <w:noProof/>
          <w:sz w:val="24"/>
          <w:szCs w:val="24"/>
        </w:rPr>
        <w:t xml:space="preserve"> [10]</w:t>
      </w:r>
      <w:r w:rsidRPr="00D015C5">
        <w:rPr>
          <w:rFonts w:ascii="Times New Roman" w:hAnsi="Times New Roman"/>
          <w:sz w:val="24"/>
          <w:szCs w:val="24"/>
        </w:rPr>
        <w:t xml:space="preserve"> data for tree cover in 2010 and gains </w:t>
      </w:r>
      <w:ins w:id="73" w:author="Antje Ahrends" w:date="2017-04-03T11:50:00Z">
        <w:r>
          <w:rPr>
            <w:rFonts w:ascii="Times New Roman" w:hAnsi="Times New Roman"/>
            <w:sz w:val="24"/>
            <w:szCs w:val="24"/>
          </w:rPr>
          <w:t xml:space="preserve">and losses </w:t>
        </w:r>
      </w:ins>
      <w:r w:rsidRPr="00D015C5">
        <w:rPr>
          <w:rFonts w:ascii="Times New Roman" w:hAnsi="Times New Roman"/>
          <w:sz w:val="24"/>
          <w:szCs w:val="24"/>
        </w:rPr>
        <w:t>between 2000 and 2010</w:t>
      </w:r>
      <w:del w:id="74" w:author="Antje Ahrends" w:date="2017-04-03T11:48:00Z">
        <w:r w:rsidRPr="00D015C5" w:rsidDel="006523C1">
          <w:rPr>
            <w:rFonts w:ascii="Times New Roman" w:hAnsi="Times New Roman"/>
            <w:sz w:val="24"/>
            <w:szCs w:val="24"/>
          </w:rPr>
          <w:delText xml:space="preserve">. </w:delText>
        </w:r>
      </w:del>
      <w:ins w:id="75" w:author="Antje Ahrends" w:date="2017-04-03T11:49:00Z">
        <w:r>
          <w:rPr>
            <w:rFonts w:ascii="Times New Roman" w:hAnsi="Times New Roman"/>
            <w:sz w:val="24"/>
            <w:szCs w:val="24"/>
          </w:rPr>
          <w:t>.</w:t>
        </w:r>
      </w:ins>
      <w:ins w:id="76" w:author="Antje Ahrends" w:date="2017-04-03T11:48:00Z">
        <w:r>
          <w:rPr>
            <w:rFonts w:ascii="Times New Roman" w:hAnsi="Times New Roman"/>
            <w:sz w:val="24"/>
            <w:szCs w:val="24"/>
          </w:rPr>
          <w:t xml:space="preserve"> </w:t>
        </w:r>
      </w:ins>
      <w:r w:rsidRPr="00D015C5">
        <w:rPr>
          <w:rFonts w:ascii="Times New Roman" w:hAnsi="Times New Roman"/>
          <w:sz w:val="24"/>
          <w:szCs w:val="24"/>
        </w:rPr>
        <w:t xml:space="preserve">The samples were validated using very high resolution imagery in Google Earth and, where available, photos shared via Panoramio. Specifically, we noted the presence and absence of tree cover in the reference cells, and for presences visually estimated canopy cover per cell in two categories: 1-&lt;50% and ≥50%. The photos, where available, provided auxiliary information during image interpretation. We used standard statistical methods </w:t>
      </w:r>
      <w:r>
        <w:rPr>
          <w:rFonts w:ascii="Times New Roman" w:hAnsi="Times New Roman"/>
          <w:noProof/>
          <w:sz w:val="24"/>
          <w:szCs w:val="24"/>
        </w:rPr>
        <w:t>[25]</w:t>
      </w:r>
      <w:r w:rsidRPr="00D015C5">
        <w:rPr>
          <w:rFonts w:ascii="Times New Roman" w:hAnsi="Times New Roman"/>
          <w:sz w:val="24"/>
          <w:szCs w:val="24"/>
        </w:rPr>
        <w:t xml:space="preserve"> to calculate error matrices and accuracy statistics. </w:t>
      </w:r>
    </w:p>
    <w:p w:rsidR="009F3CB9" w:rsidRPr="00D015C5" w:rsidRDefault="009F3CB9" w:rsidP="00916F98">
      <w:pPr>
        <w:spacing w:after="0" w:line="240" w:lineRule="auto"/>
        <w:jc w:val="both"/>
        <w:rPr>
          <w:rFonts w:ascii="Times New Roman" w:hAnsi="Times New Roman"/>
          <w:sz w:val="24"/>
          <w:szCs w:val="24"/>
        </w:r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sz w:val="24"/>
          <w:szCs w:val="24"/>
        </w:rPr>
        <w:t xml:space="preserve">In order to test whether the maps by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 </w:t>
      </w:r>
      <w:r w:rsidRPr="00D015C5">
        <w:rPr>
          <w:rFonts w:ascii="Times New Roman" w:hAnsi="Times New Roman"/>
          <w:sz w:val="24"/>
          <w:szCs w:val="24"/>
        </w:rPr>
        <w:t xml:space="preserve">may be prone to omitting tree cover and tree cover gains we conducted an additional targeted assessment of 200 cells of ‘contentious’ areas. These are areas where other recently published high-resolution landcover maps report forest cover and/or gains and the Hansen </w:t>
      </w:r>
      <w:r w:rsidRPr="00D015C5">
        <w:rPr>
          <w:rFonts w:ascii="Times New Roman" w:hAnsi="Times New Roman"/>
          <w:i/>
          <w:sz w:val="24"/>
          <w:szCs w:val="24"/>
        </w:rPr>
        <w:t>et al.</w:t>
      </w:r>
      <w:r w:rsidRPr="00D015C5">
        <w:rPr>
          <w:rFonts w:ascii="Times New Roman" w:hAnsi="Times New Roman"/>
          <w:sz w:val="24"/>
          <w:szCs w:val="24"/>
        </w:rPr>
        <w:t xml:space="preserve"> data do not. The other dataset included: </w:t>
      </w:r>
    </w:p>
    <w:p w:rsidR="009F3CB9" w:rsidRPr="00D015C5" w:rsidRDefault="009F3CB9" w:rsidP="00916F98">
      <w:pPr>
        <w:pStyle w:val="ListParagraph"/>
        <w:numPr>
          <w:ilvl w:val="0"/>
          <w:numId w:val="1"/>
          <w:numberingChange w:id="77" w:author="Antje Ahrends" w:date="2017-04-03T22:25:00Z" w:original=""/>
        </w:numPr>
        <w:spacing w:after="0" w:line="240" w:lineRule="auto"/>
        <w:jc w:val="both"/>
        <w:rPr>
          <w:rFonts w:ascii="Times New Roman" w:hAnsi="Times New Roman"/>
          <w:sz w:val="24"/>
          <w:szCs w:val="24"/>
        </w:rPr>
      </w:pPr>
      <w:r w:rsidRPr="00D015C5">
        <w:rPr>
          <w:rFonts w:ascii="Times New Roman" w:hAnsi="Times New Roman"/>
          <w:sz w:val="24"/>
          <w:szCs w:val="24"/>
        </w:rPr>
        <w:t xml:space="preserve">China National Landcover Map for the year 2005 (Landsat based; 100 m resolution) </w:t>
      </w:r>
      <w:r>
        <w:rPr>
          <w:rFonts w:ascii="Times New Roman" w:hAnsi="Times New Roman"/>
          <w:noProof/>
          <w:sz w:val="24"/>
          <w:szCs w:val="24"/>
        </w:rPr>
        <w:t>[26]</w:t>
      </w:r>
    </w:p>
    <w:p w:rsidR="009F3CB9" w:rsidRPr="00D015C5" w:rsidRDefault="009F3CB9" w:rsidP="00916F98">
      <w:pPr>
        <w:pStyle w:val="ListParagraph"/>
        <w:numPr>
          <w:ilvl w:val="0"/>
          <w:numId w:val="1"/>
          <w:numberingChange w:id="78" w:author="Antje Ahrends" w:date="2017-04-03T22:25:00Z" w:original=""/>
        </w:numPr>
        <w:spacing w:after="0" w:line="240" w:lineRule="auto"/>
        <w:jc w:val="both"/>
        <w:rPr>
          <w:rFonts w:ascii="Times New Roman" w:hAnsi="Times New Roman"/>
          <w:sz w:val="24"/>
          <w:szCs w:val="24"/>
        </w:rPr>
      </w:pPr>
      <w:r w:rsidRPr="00D015C5">
        <w:rPr>
          <w:rFonts w:ascii="Times New Roman" w:hAnsi="Times New Roman"/>
          <w:sz w:val="24"/>
          <w:szCs w:val="24"/>
        </w:rPr>
        <w:t xml:space="preserve">ALOS PALSAR-2/PALSAR forest/non-forest map for  the years 2007 and 2010 produced by the Japanese Aerospace Exploration Agency (Jaxa) (25 m and 100 m resolution) </w:t>
      </w:r>
      <w:r>
        <w:rPr>
          <w:rFonts w:ascii="Times New Roman" w:hAnsi="Times New Roman"/>
          <w:noProof/>
          <w:sz w:val="24"/>
          <w:szCs w:val="24"/>
        </w:rPr>
        <w:t>[27]</w:t>
      </w:r>
    </w:p>
    <w:p w:rsidR="009F3CB9" w:rsidRPr="00D015C5" w:rsidRDefault="009F3CB9" w:rsidP="00916F98">
      <w:pPr>
        <w:pStyle w:val="ListParagraph"/>
        <w:numPr>
          <w:ilvl w:val="0"/>
          <w:numId w:val="1"/>
          <w:numberingChange w:id="79" w:author="Antje Ahrends" w:date="2017-04-03T22:25:00Z" w:original=""/>
        </w:numPr>
        <w:spacing w:after="0" w:line="240" w:lineRule="auto"/>
        <w:jc w:val="both"/>
        <w:rPr>
          <w:rFonts w:ascii="Times New Roman" w:hAnsi="Times New Roman"/>
          <w:sz w:val="24"/>
          <w:szCs w:val="24"/>
        </w:rPr>
      </w:pPr>
      <w:r w:rsidRPr="00D015C5">
        <w:rPr>
          <w:rFonts w:ascii="Times New Roman" w:hAnsi="Times New Roman"/>
          <w:sz w:val="24"/>
          <w:szCs w:val="24"/>
        </w:rPr>
        <w:t xml:space="preserve">GlobeLand30. Landsat based global landcover map for the year 2010 produced by the National Geomatics Center of China (30 m resolution) </w:t>
      </w:r>
      <w:r>
        <w:rPr>
          <w:rFonts w:ascii="Times New Roman" w:hAnsi="Times New Roman"/>
          <w:noProof/>
          <w:sz w:val="24"/>
          <w:szCs w:val="24"/>
        </w:rPr>
        <w:t>[28]</w:t>
      </w:r>
      <w:r w:rsidRPr="00D015C5">
        <w:rPr>
          <w:rFonts w:ascii="Times New Roman" w:hAnsi="Times New Roman"/>
          <w:sz w:val="24"/>
          <w:szCs w:val="24"/>
        </w:rPr>
        <w:t xml:space="preserve">. We validated the accuracy of this dataset in China using another random sample of 500 cells. </w:t>
      </w:r>
    </w:p>
    <w:p w:rsidR="009F3CB9" w:rsidRPr="00D015C5" w:rsidRDefault="009F3CB9" w:rsidP="00916F98">
      <w:pPr>
        <w:spacing w:after="0" w:line="240" w:lineRule="auto"/>
        <w:jc w:val="both"/>
        <w:rPr>
          <w:rFonts w:ascii="Times New Roman" w:hAnsi="Times New Roman"/>
          <w:sz w:val="24"/>
          <w:szCs w:val="24"/>
        </w:r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sz w:val="24"/>
          <w:szCs w:val="24"/>
        </w:rPr>
        <w:t xml:space="preserve">Wherever possible the reference data (Google Earth and photos) were gathered for the relevant two time periods to validate change, e.g. in the case of the data produced by Hansen </w:t>
      </w:r>
      <w:r w:rsidRPr="00D015C5">
        <w:rPr>
          <w:rFonts w:ascii="Times New Roman" w:hAnsi="Times New Roman"/>
          <w:i/>
          <w:sz w:val="24"/>
          <w:szCs w:val="24"/>
        </w:rPr>
        <w:t xml:space="preserve">et al. </w:t>
      </w:r>
      <w:r w:rsidRPr="00D015C5">
        <w:rPr>
          <w:rFonts w:ascii="Times New Roman" w:hAnsi="Times New Roman"/>
          <w:sz w:val="24"/>
          <w:szCs w:val="24"/>
        </w:rPr>
        <w:t>for</w:t>
      </w:r>
      <w:r w:rsidRPr="00D015C5">
        <w:rPr>
          <w:rFonts w:ascii="Times New Roman" w:hAnsi="Times New Roman"/>
          <w:i/>
          <w:sz w:val="24"/>
          <w:szCs w:val="24"/>
        </w:rPr>
        <w:t xml:space="preserve"> </w:t>
      </w:r>
      <w:r w:rsidRPr="00D015C5">
        <w:rPr>
          <w:rFonts w:ascii="Times New Roman" w:hAnsi="Times New Roman"/>
          <w:sz w:val="24"/>
          <w:szCs w:val="24"/>
        </w:rPr>
        <w:t xml:space="preserve">2000 and 2012. Such data points, and data points for which imagery was available for 2000-2004 and 2010-2012 received a weight of 1. </w:t>
      </w:r>
      <w:ins w:id="80" w:author="Antje Ahrends" w:date="2017-04-03T11:54:00Z">
        <w:r>
          <w:rPr>
            <w:rFonts w:ascii="Times New Roman" w:hAnsi="Times New Roman"/>
            <w:sz w:val="24"/>
            <w:szCs w:val="24"/>
          </w:rPr>
          <w:t xml:space="preserve">These time windows were chosen because </w:t>
        </w:r>
      </w:ins>
      <w:ins w:id="81" w:author="Antje Ahrends" w:date="2017-04-03T11:58:00Z">
        <w:r>
          <w:rPr>
            <w:rFonts w:ascii="Times New Roman" w:hAnsi="Times New Roman"/>
            <w:sz w:val="24"/>
            <w:szCs w:val="24"/>
          </w:rPr>
          <w:t xml:space="preserve">there was often no high resolution </w:t>
        </w:r>
      </w:ins>
      <w:ins w:id="82" w:author="Antje Ahrends" w:date="2017-04-03T11:54:00Z">
        <w:r>
          <w:rPr>
            <w:rFonts w:ascii="Times New Roman" w:hAnsi="Times New Roman"/>
            <w:sz w:val="24"/>
            <w:szCs w:val="24"/>
          </w:rPr>
          <w:t>imag</w:t>
        </w:r>
      </w:ins>
      <w:ins w:id="83" w:author="Antje Ahrends" w:date="2017-04-03T11:58:00Z">
        <w:r>
          <w:rPr>
            <w:rFonts w:ascii="Times New Roman" w:hAnsi="Times New Roman"/>
            <w:sz w:val="24"/>
            <w:szCs w:val="24"/>
          </w:rPr>
          <w:t>ery</w:t>
        </w:r>
      </w:ins>
      <w:ins w:id="84" w:author="Antje Ahrends" w:date="2017-04-03T11:54:00Z">
        <w:r>
          <w:rPr>
            <w:rFonts w:ascii="Times New Roman" w:hAnsi="Times New Roman"/>
            <w:sz w:val="24"/>
            <w:szCs w:val="24"/>
          </w:rPr>
          <w:t xml:space="preserve"> for the </w:t>
        </w:r>
      </w:ins>
      <w:ins w:id="85" w:author="Antje Ahrends" w:date="2017-04-03T11:55:00Z">
        <w:r>
          <w:rPr>
            <w:rFonts w:ascii="Times New Roman" w:hAnsi="Times New Roman"/>
            <w:sz w:val="24"/>
            <w:szCs w:val="24"/>
          </w:rPr>
          <w:t>precise assessment</w:t>
        </w:r>
      </w:ins>
      <w:ins w:id="86" w:author="Antje Ahrends" w:date="2017-04-03T11:54:00Z">
        <w:r>
          <w:rPr>
            <w:rFonts w:ascii="Times New Roman" w:hAnsi="Times New Roman"/>
            <w:sz w:val="24"/>
            <w:szCs w:val="24"/>
          </w:rPr>
          <w:t xml:space="preserve"> </w:t>
        </w:r>
      </w:ins>
      <w:ins w:id="87" w:author="Antje Ahrends" w:date="2017-04-03T11:55:00Z">
        <w:r>
          <w:rPr>
            <w:rFonts w:ascii="Times New Roman" w:hAnsi="Times New Roman"/>
            <w:sz w:val="24"/>
            <w:szCs w:val="24"/>
          </w:rPr>
          <w:t>years</w:t>
        </w:r>
      </w:ins>
      <w:ins w:id="88" w:author="Antje Ahrends" w:date="2017-04-03T12:00:00Z">
        <w:r>
          <w:rPr>
            <w:rFonts w:ascii="Times New Roman" w:hAnsi="Times New Roman"/>
            <w:sz w:val="24"/>
            <w:szCs w:val="24"/>
          </w:rPr>
          <w:t xml:space="preserve"> (</w:t>
        </w:r>
      </w:ins>
      <w:ins w:id="89" w:author="Antje Ahrends" w:date="2017-04-03T11:56:00Z">
        <w:r>
          <w:rPr>
            <w:rFonts w:ascii="Times New Roman" w:hAnsi="Times New Roman"/>
            <w:sz w:val="24"/>
            <w:szCs w:val="24"/>
          </w:rPr>
          <w:t>particularly for 2000</w:t>
        </w:r>
      </w:ins>
      <w:ins w:id="90" w:author="Antje Ahrends" w:date="2017-04-03T12:00:00Z">
        <w:r>
          <w:rPr>
            <w:rFonts w:ascii="Times New Roman" w:hAnsi="Times New Roman"/>
            <w:sz w:val="24"/>
            <w:szCs w:val="24"/>
          </w:rPr>
          <w:t>)</w:t>
        </w:r>
      </w:ins>
      <w:ins w:id="91" w:author="Antje Ahrends" w:date="2017-04-03T11:56:00Z">
        <w:r>
          <w:rPr>
            <w:rFonts w:ascii="Times New Roman" w:hAnsi="Times New Roman"/>
            <w:sz w:val="24"/>
            <w:szCs w:val="24"/>
          </w:rPr>
          <w:t>.</w:t>
        </w:r>
      </w:ins>
      <w:ins w:id="92" w:author="Antje Ahrends" w:date="2017-04-03T12:03:00Z">
        <w:r>
          <w:rPr>
            <w:rFonts w:ascii="Times New Roman" w:hAnsi="Times New Roman"/>
            <w:sz w:val="24"/>
            <w:szCs w:val="24"/>
          </w:rPr>
          <w:t xml:space="preserve"> </w:t>
        </w:r>
      </w:ins>
      <w:ins w:id="93" w:author="Antje Ahrends" w:date="2017-04-03T12:08:00Z">
        <w:r>
          <w:rPr>
            <w:rFonts w:ascii="Times New Roman" w:hAnsi="Times New Roman"/>
            <w:sz w:val="24"/>
            <w:szCs w:val="24"/>
          </w:rPr>
          <w:t xml:space="preserve">We applied appropriate caution </w:t>
        </w:r>
      </w:ins>
      <w:ins w:id="94" w:author="Antje Ahrends" w:date="2017-04-03T12:10:00Z">
        <w:r>
          <w:rPr>
            <w:rFonts w:ascii="Times New Roman" w:hAnsi="Times New Roman"/>
            <w:sz w:val="24"/>
            <w:szCs w:val="24"/>
          </w:rPr>
          <w:t xml:space="preserve">when interpreting the images </w:t>
        </w:r>
      </w:ins>
      <w:ins w:id="95" w:author="Antje Ahrends" w:date="2017-04-03T12:08:00Z">
        <w:r>
          <w:rPr>
            <w:rFonts w:ascii="Times New Roman" w:hAnsi="Times New Roman"/>
            <w:sz w:val="24"/>
            <w:szCs w:val="24"/>
          </w:rPr>
          <w:t>– e.g. i</w:t>
        </w:r>
      </w:ins>
      <w:ins w:id="96" w:author="Antje Ahrends" w:date="2017-04-03T12:09:00Z">
        <w:r>
          <w:rPr>
            <w:rFonts w:ascii="Times New Roman" w:hAnsi="Times New Roman"/>
            <w:sz w:val="24"/>
            <w:szCs w:val="24"/>
          </w:rPr>
          <w:t xml:space="preserve">f there was evidence for recent changes </w:t>
        </w:r>
      </w:ins>
      <w:ins w:id="97" w:author="Antje Ahrends" w:date="2017-04-03T12:11:00Z">
        <w:r>
          <w:rPr>
            <w:rFonts w:ascii="Times New Roman" w:hAnsi="Times New Roman"/>
            <w:sz w:val="24"/>
            <w:szCs w:val="24"/>
          </w:rPr>
          <w:t xml:space="preserve">(fresh clearing, young plantation) in images </w:t>
        </w:r>
      </w:ins>
      <w:ins w:id="98" w:author="Antje Ahrends" w:date="2017-04-03T12:15:00Z">
        <w:r>
          <w:rPr>
            <w:rFonts w:ascii="Times New Roman" w:hAnsi="Times New Roman"/>
            <w:sz w:val="24"/>
            <w:szCs w:val="24"/>
          </w:rPr>
          <w:t xml:space="preserve">for 2001-2004 </w:t>
        </w:r>
      </w:ins>
      <w:ins w:id="99" w:author="Antje Ahrends" w:date="2017-04-03T12:13:00Z">
        <w:r>
          <w:rPr>
            <w:rFonts w:ascii="Times New Roman" w:hAnsi="Times New Roman"/>
            <w:sz w:val="24"/>
            <w:szCs w:val="24"/>
          </w:rPr>
          <w:t xml:space="preserve">these </w:t>
        </w:r>
      </w:ins>
      <w:ins w:id="100" w:author="Antje Ahrends" w:date="2017-04-03T12:11:00Z">
        <w:r>
          <w:rPr>
            <w:rFonts w:ascii="Times New Roman" w:hAnsi="Times New Roman"/>
            <w:sz w:val="24"/>
            <w:szCs w:val="24"/>
          </w:rPr>
          <w:t xml:space="preserve">were not </w:t>
        </w:r>
      </w:ins>
      <w:ins w:id="101" w:author="Antje Ahrends" w:date="2017-04-03T12:12:00Z">
        <w:r>
          <w:rPr>
            <w:rFonts w:ascii="Times New Roman" w:hAnsi="Times New Roman"/>
            <w:sz w:val="24"/>
            <w:szCs w:val="24"/>
          </w:rPr>
          <w:t xml:space="preserve">regarded as representative </w:t>
        </w:r>
      </w:ins>
      <w:ins w:id="102" w:author="Antje Ahrends" w:date="2017-04-03T12:15:00Z">
        <w:r>
          <w:rPr>
            <w:rFonts w:ascii="Times New Roman" w:hAnsi="Times New Roman"/>
            <w:sz w:val="24"/>
            <w:szCs w:val="24"/>
          </w:rPr>
          <w:t xml:space="preserve">for the </w:t>
        </w:r>
      </w:ins>
      <w:ins w:id="103" w:author="Antje Ahrends" w:date="2017-04-03T12:16:00Z">
        <w:r>
          <w:rPr>
            <w:rFonts w:ascii="Times New Roman" w:hAnsi="Times New Roman"/>
            <w:sz w:val="24"/>
            <w:szCs w:val="24"/>
          </w:rPr>
          <w:t xml:space="preserve">baseline in </w:t>
        </w:r>
      </w:ins>
      <w:ins w:id="104" w:author="Antje Ahrends" w:date="2017-04-03T12:15:00Z">
        <w:r>
          <w:rPr>
            <w:rFonts w:ascii="Times New Roman" w:hAnsi="Times New Roman"/>
            <w:sz w:val="24"/>
            <w:szCs w:val="24"/>
          </w:rPr>
          <w:t xml:space="preserve">2000, </w:t>
        </w:r>
      </w:ins>
      <w:ins w:id="105" w:author="Antje Ahrends" w:date="2017-04-03T12:12:00Z">
        <w:r>
          <w:rPr>
            <w:rFonts w:ascii="Times New Roman" w:hAnsi="Times New Roman"/>
            <w:sz w:val="24"/>
            <w:szCs w:val="24"/>
          </w:rPr>
          <w:t xml:space="preserve">and not </w:t>
        </w:r>
      </w:ins>
      <w:ins w:id="106" w:author="Antje Ahrends" w:date="2017-04-03T12:11:00Z">
        <w:r>
          <w:rPr>
            <w:rFonts w:ascii="Times New Roman" w:hAnsi="Times New Roman"/>
            <w:sz w:val="24"/>
            <w:szCs w:val="24"/>
          </w:rPr>
          <w:t>included in the validation</w:t>
        </w:r>
      </w:ins>
      <w:ins w:id="107" w:author="Antje Ahrends" w:date="2017-04-03T12:13:00Z">
        <w:r>
          <w:rPr>
            <w:rFonts w:ascii="Times New Roman" w:hAnsi="Times New Roman"/>
            <w:sz w:val="24"/>
            <w:szCs w:val="24"/>
          </w:rPr>
          <w:t>.</w:t>
        </w:r>
      </w:ins>
      <w:ins w:id="108" w:author="Antje Ahrends" w:date="2017-04-03T12:09:00Z">
        <w:r>
          <w:rPr>
            <w:rFonts w:ascii="Times New Roman" w:hAnsi="Times New Roman"/>
            <w:sz w:val="24"/>
            <w:szCs w:val="24"/>
          </w:rPr>
          <w:t xml:space="preserve"> </w:t>
        </w:r>
      </w:ins>
      <w:r w:rsidRPr="00D015C5">
        <w:rPr>
          <w:rFonts w:ascii="Times New Roman" w:hAnsi="Times New Roman"/>
          <w:sz w:val="24"/>
          <w:szCs w:val="24"/>
        </w:rPr>
        <w:t xml:space="preserve">Data points were also included but received a lower weight when the following circumstances applied: (1) when reference imagery was available for 2000-2004 and only for post 2012, but when the post 2012 land cover was unlikely to have changed since 2012 (weight = 0.75); and (2) when imagery was only available for 2010 or later but where there was clear evidence for a given landcover/change (weight = 0.5) – e.g. a fresh clearing (loss), a recently established plantation (gain), or a mature forest with no evidence of disturbances at the point or in surroundings areas (no change). In total, 35% of the data points had complete data for both time periods. We calculated the error matrices and accuracy statistics both with and without applying weights.   </w:t>
      </w:r>
    </w:p>
    <w:p w:rsidR="009F3CB9" w:rsidRDefault="009F3CB9" w:rsidP="00916F98">
      <w:pPr>
        <w:spacing w:after="0" w:line="240" w:lineRule="auto"/>
        <w:jc w:val="both"/>
        <w:rPr>
          <w:rFonts w:ascii="Times New Roman" w:hAnsi="Times New Roman"/>
          <w:b/>
          <w:sz w:val="26"/>
          <w:szCs w:val="26"/>
        </w:rPr>
      </w:pPr>
    </w:p>
    <w:p w:rsidR="009F3CB9" w:rsidRPr="00D015C5" w:rsidRDefault="009F3CB9" w:rsidP="00916F98">
      <w:pPr>
        <w:spacing w:after="0" w:line="240" w:lineRule="auto"/>
        <w:jc w:val="both"/>
        <w:rPr>
          <w:rFonts w:ascii="Times New Roman" w:hAnsi="Times New Roman"/>
          <w:b/>
          <w:sz w:val="26"/>
          <w:szCs w:val="26"/>
        </w:rPr>
      </w:pPr>
    </w:p>
    <w:p w:rsidR="009F3CB9" w:rsidRPr="00D015C5" w:rsidRDefault="009F3CB9" w:rsidP="00916F98">
      <w:pPr>
        <w:spacing w:after="120" w:line="240" w:lineRule="auto"/>
        <w:rPr>
          <w:rFonts w:ascii="Times New Roman" w:hAnsi="Times New Roman"/>
          <w:b/>
          <w:sz w:val="26"/>
          <w:szCs w:val="26"/>
        </w:rPr>
      </w:pPr>
      <w:r w:rsidRPr="00D015C5">
        <w:rPr>
          <w:rFonts w:ascii="Times New Roman" w:hAnsi="Times New Roman"/>
          <w:b/>
          <w:sz w:val="26"/>
          <w:szCs w:val="26"/>
        </w:rPr>
        <w:t>Supplementary</w:t>
      </w:r>
      <w:r>
        <w:rPr>
          <w:rFonts w:ascii="Times New Roman" w:hAnsi="Times New Roman"/>
          <w:b/>
          <w:sz w:val="26"/>
          <w:szCs w:val="26"/>
        </w:rPr>
        <w:t xml:space="preserve"> Methods 4</w:t>
      </w:r>
      <w:r w:rsidRPr="00D015C5">
        <w:rPr>
          <w:rFonts w:ascii="Times New Roman" w:hAnsi="Times New Roman"/>
          <w:b/>
          <w:sz w:val="26"/>
          <w:szCs w:val="26"/>
        </w:rPr>
        <w:t xml:space="preserve">: Modelling suitable environmental space for </w:t>
      </w:r>
      <w:ins w:id="109" w:author="Antje Ahrends" w:date="2017-04-03T17:30:00Z">
        <w:r>
          <w:rPr>
            <w:rFonts w:ascii="Times New Roman" w:hAnsi="Times New Roman"/>
            <w:b/>
            <w:sz w:val="26"/>
            <w:szCs w:val="26"/>
          </w:rPr>
          <w:t xml:space="preserve">global </w:t>
        </w:r>
      </w:ins>
      <w:r w:rsidRPr="00D015C5">
        <w:rPr>
          <w:rFonts w:ascii="Times New Roman" w:hAnsi="Times New Roman"/>
          <w:b/>
          <w:sz w:val="26"/>
          <w:szCs w:val="26"/>
        </w:rPr>
        <w:t>tree cover</w:t>
      </w:r>
    </w:p>
    <w:p w:rsidR="009F3CB9" w:rsidRPr="00D015C5" w:rsidRDefault="009F3CB9" w:rsidP="00916F98">
      <w:pPr>
        <w:spacing w:after="0" w:line="240" w:lineRule="auto"/>
        <w:jc w:val="both"/>
        <w:rPr>
          <w:rFonts w:ascii="Times New Roman" w:hAnsi="Times New Roman"/>
          <w:sz w:val="24"/>
          <w:szCs w:val="24"/>
        </w:rPr>
      </w:pPr>
      <w:r w:rsidRPr="00195DB9">
        <w:rPr>
          <w:rFonts w:ascii="Times New Roman" w:hAnsi="Times New Roman"/>
          <w:sz w:val="24"/>
          <w:szCs w:val="24"/>
        </w:rPr>
        <w:t xml:space="preserve">We </w:t>
      </w:r>
      <w:ins w:id="110" w:author="Antje Ahrends" w:date="2017-03-28T17:23:00Z">
        <w:r w:rsidRPr="00195DB9">
          <w:rPr>
            <w:rFonts w:ascii="Times New Roman" w:hAnsi="Times New Roman"/>
            <w:sz w:val="24"/>
            <w:szCs w:val="24"/>
          </w:rPr>
          <w:t xml:space="preserve">randomly selected </w:t>
        </w:r>
      </w:ins>
      <w:ins w:id="111" w:author="Antje Ahrends" w:date="2017-03-28T17:24:00Z">
        <w:r w:rsidRPr="00195DB9">
          <w:rPr>
            <w:rFonts w:ascii="Times New Roman" w:hAnsi="Times New Roman"/>
            <w:sz w:val="24"/>
            <w:szCs w:val="24"/>
          </w:rPr>
          <w:t xml:space="preserve">10,000 </w:t>
        </w:r>
      </w:ins>
      <w:ins w:id="112" w:author="Antje Ahrends" w:date="2017-03-28T17:25:00Z">
        <w:r w:rsidRPr="00195DB9">
          <w:rPr>
            <w:rFonts w:ascii="Times New Roman" w:hAnsi="Times New Roman"/>
            <w:sz w:val="24"/>
            <w:szCs w:val="24"/>
          </w:rPr>
          <w:t xml:space="preserve">spatially balanced </w:t>
        </w:r>
      </w:ins>
      <w:ins w:id="113" w:author="Antje Ahrends" w:date="2017-03-28T17:24:00Z">
        <w:r w:rsidRPr="00195DB9">
          <w:rPr>
            <w:rFonts w:ascii="Times New Roman" w:hAnsi="Times New Roman"/>
            <w:sz w:val="24"/>
            <w:szCs w:val="24"/>
          </w:rPr>
          <w:t xml:space="preserve">cells that according to the data generated by Hansen </w:t>
        </w:r>
        <w:r w:rsidRPr="00195DB9">
          <w:rPr>
            <w:rFonts w:ascii="Times New Roman" w:hAnsi="Times New Roman"/>
            <w:i/>
            <w:sz w:val="24"/>
            <w:szCs w:val="24"/>
          </w:rPr>
          <w:t>et al.</w:t>
        </w:r>
      </w:ins>
      <w:r w:rsidRPr="00195DB9">
        <w:rPr>
          <w:rFonts w:ascii="Times New Roman" w:hAnsi="Times New Roman"/>
          <w:sz w:val="24"/>
          <w:szCs w:val="24"/>
        </w:rPr>
        <w:t xml:space="preserve"> </w:t>
      </w:r>
      <w:r w:rsidRPr="00195DB9">
        <w:rPr>
          <w:rFonts w:ascii="Times New Roman" w:hAnsi="Times New Roman"/>
          <w:noProof/>
          <w:sz w:val="24"/>
          <w:szCs w:val="24"/>
        </w:rPr>
        <w:t>[24]</w:t>
      </w:r>
      <w:ins w:id="114" w:author="Antje Ahrends" w:date="2017-03-28T17:24:00Z">
        <w:r w:rsidRPr="00195DB9">
          <w:rPr>
            <w:rFonts w:ascii="Times New Roman" w:hAnsi="Times New Roman"/>
            <w:sz w:val="24"/>
            <w:szCs w:val="24"/>
          </w:rPr>
          <w:t xml:space="preserve"> had crown cover ≥50%</w:t>
        </w:r>
      </w:ins>
      <w:ins w:id="115" w:author="Antje Ahrends" w:date="2017-03-28T17:30:00Z">
        <w:r w:rsidRPr="00195DB9">
          <w:rPr>
            <w:rFonts w:ascii="Times New Roman" w:hAnsi="Times New Roman"/>
            <w:sz w:val="24"/>
            <w:szCs w:val="24"/>
          </w:rPr>
          <w:t xml:space="preserve"> in 2000. These records were </w:t>
        </w:r>
      </w:ins>
      <w:r w:rsidRPr="00195DB9">
        <w:rPr>
          <w:rFonts w:ascii="Times New Roman" w:hAnsi="Times New Roman"/>
          <w:sz w:val="24"/>
          <w:szCs w:val="24"/>
        </w:rPr>
        <w:t xml:space="preserve">combined </w:t>
      </w:r>
      <w:del w:id="116" w:author="Antje Ahrends" w:date="2017-03-28T17:26:00Z">
        <w:r w:rsidRPr="00195DB9" w:rsidDel="00916F98">
          <w:rPr>
            <w:rFonts w:ascii="Times New Roman" w:hAnsi="Times New Roman"/>
            <w:sz w:val="24"/>
            <w:szCs w:val="24"/>
          </w:rPr>
          <w:delText xml:space="preserve">10,000 randomly selected tree cover records </w:delText>
        </w:r>
      </w:del>
      <w:r w:rsidRPr="00195DB9">
        <w:rPr>
          <w:rFonts w:ascii="Times New Roman" w:hAnsi="Times New Roman"/>
          <w:sz w:val="24"/>
          <w:szCs w:val="24"/>
        </w:rPr>
        <w:t>with</w:t>
      </w:r>
      <w:r w:rsidRPr="00D015C5">
        <w:rPr>
          <w:rFonts w:ascii="Times New Roman" w:hAnsi="Times New Roman"/>
          <w:sz w:val="24"/>
          <w:szCs w:val="24"/>
        </w:rPr>
        <w:t xml:space="preserve"> </w:t>
      </w:r>
      <w:del w:id="117" w:author="Antje Ahrends" w:date="2017-03-28T17:26:00Z">
        <w:r w:rsidRPr="00D015C5" w:rsidDel="00916F98">
          <w:rPr>
            <w:rFonts w:ascii="Times New Roman" w:hAnsi="Times New Roman"/>
            <w:sz w:val="24"/>
            <w:szCs w:val="24"/>
          </w:rPr>
          <w:delText xml:space="preserve">the </w:delText>
        </w:r>
      </w:del>
      <w:r w:rsidRPr="00D015C5">
        <w:rPr>
          <w:rFonts w:ascii="Times New Roman" w:hAnsi="Times New Roman"/>
          <w:sz w:val="24"/>
          <w:szCs w:val="24"/>
        </w:rPr>
        <w:t>environmental surfaces (Table S</w:t>
      </w:r>
      <w:ins w:id="118" w:author="Antje Ahrends" w:date="2017-04-03T19:39:00Z">
        <w:r>
          <w:rPr>
            <w:rFonts w:ascii="Times New Roman" w:hAnsi="Times New Roman"/>
            <w:sz w:val="24"/>
            <w:szCs w:val="24"/>
          </w:rPr>
          <w:t>1</w:t>
        </w:r>
      </w:ins>
      <w:del w:id="119" w:author="Antje Ahrends" w:date="2017-04-03T19:39:00Z">
        <w:r w:rsidRPr="00D015C5" w:rsidDel="00326BF5">
          <w:rPr>
            <w:rFonts w:ascii="Times New Roman" w:hAnsi="Times New Roman"/>
            <w:sz w:val="24"/>
            <w:szCs w:val="24"/>
          </w:rPr>
          <w:delText>2</w:delText>
        </w:r>
      </w:del>
      <w:r w:rsidRPr="00D015C5">
        <w:rPr>
          <w:rFonts w:ascii="Times New Roman" w:hAnsi="Times New Roman"/>
          <w:sz w:val="24"/>
          <w:szCs w:val="24"/>
        </w:rPr>
        <w:t xml:space="preserve">) to produce spatially explicit models of habitat suitability for tree cover using a </w:t>
      </w:r>
      <w:ins w:id="120" w:author="Antje Ahrends" w:date="2017-03-28T17:26:00Z">
        <w:r>
          <w:rPr>
            <w:rFonts w:ascii="Times New Roman" w:hAnsi="Times New Roman"/>
            <w:sz w:val="24"/>
            <w:szCs w:val="24"/>
          </w:rPr>
          <w:t>S</w:t>
        </w:r>
      </w:ins>
      <w:del w:id="121" w:author="Antje Ahrends" w:date="2017-03-28T17:26:00Z">
        <w:r w:rsidRPr="00D015C5" w:rsidDel="00916F98">
          <w:rPr>
            <w:rFonts w:ascii="Times New Roman" w:hAnsi="Times New Roman"/>
            <w:sz w:val="24"/>
            <w:szCs w:val="24"/>
          </w:rPr>
          <w:delText>s</w:delText>
        </w:r>
      </w:del>
      <w:r w:rsidRPr="00D015C5">
        <w:rPr>
          <w:rFonts w:ascii="Times New Roman" w:hAnsi="Times New Roman"/>
          <w:sz w:val="24"/>
          <w:szCs w:val="24"/>
        </w:rPr>
        <w:t xml:space="preserve">pecies </w:t>
      </w:r>
      <w:ins w:id="122" w:author="Antje Ahrends" w:date="2017-03-28T17:26:00Z">
        <w:r>
          <w:rPr>
            <w:rFonts w:ascii="Times New Roman" w:hAnsi="Times New Roman"/>
            <w:sz w:val="24"/>
            <w:szCs w:val="24"/>
          </w:rPr>
          <w:t>D</w:t>
        </w:r>
      </w:ins>
      <w:del w:id="123" w:author="Antje Ahrends" w:date="2017-03-28T17:26:00Z">
        <w:r w:rsidRPr="00D015C5" w:rsidDel="00916F98">
          <w:rPr>
            <w:rFonts w:ascii="Times New Roman" w:hAnsi="Times New Roman"/>
            <w:sz w:val="24"/>
            <w:szCs w:val="24"/>
          </w:rPr>
          <w:delText>d</w:delText>
        </w:r>
      </w:del>
      <w:r w:rsidRPr="00D015C5">
        <w:rPr>
          <w:rFonts w:ascii="Times New Roman" w:hAnsi="Times New Roman"/>
          <w:sz w:val="24"/>
          <w:szCs w:val="24"/>
        </w:rPr>
        <w:t xml:space="preserve">istribution </w:t>
      </w:r>
      <w:ins w:id="124" w:author="Antje Ahrends" w:date="2017-03-28T17:26:00Z">
        <w:r>
          <w:rPr>
            <w:rFonts w:ascii="Times New Roman" w:hAnsi="Times New Roman"/>
            <w:sz w:val="24"/>
            <w:szCs w:val="24"/>
          </w:rPr>
          <w:t>M</w:t>
        </w:r>
      </w:ins>
      <w:del w:id="125" w:author="Antje Ahrends" w:date="2017-03-28T17:26:00Z">
        <w:r w:rsidRPr="00D015C5" w:rsidDel="00916F98">
          <w:rPr>
            <w:rFonts w:ascii="Times New Roman" w:hAnsi="Times New Roman"/>
            <w:sz w:val="24"/>
            <w:szCs w:val="24"/>
          </w:rPr>
          <w:delText>m</w:delText>
        </w:r>
      </w:del>
      <w:r w:rsidRPr="00D015C5">
        <w:rPr>
          <w:rFonts w:ascii="Times New Roman" w:hAnsi="Times New Roman"/>
          <w:sz w:val="24"/>
          <w:szCs w:val="24"/>
        </w:rPr>
        <w:t xml:space="preserve">odelling approach </w:t>
      </w:r>
      <w:r>
        <w:rPr>
          <w:rFonts w:ascii="Times New Roman" w:hAnsi="Times New Roman"/>
          <w:noProof/>
          <w:sz w:val="24"/>
          <w:szCs w:val="24"/>
        </w:rPr>
        <w:t>[29]</w:t>
      </w:r>
      <w:r w:rsidRPr="00D015C5">
        <w:rPr>
          <w:rFonts w:ascii="Times New Roman" w:hAnsi="Times New Roman"/>
          <w:sz w:val="24"/>
          <w:szCs w:val="24"/>
        </w:rPr>
        <w:t xml:space="preserve">. The procedure was repeated 10 times, each time using another random sample, to ensure that the results are not influenced by the selection of records. We used the suite of models implemented in the R library ‘dismo’ </w:t>
      </w:r>
      <w:r>
        <w:rPr>
          <w:rFonts w:ascii="Times New Roman" w:hAnsi="Times New Roman"/>
          <w:noProof/>
          <w:sz w:val="24"/>
          <w:szCs w:val="24"/>
        </w:rPr>
        <w:t>[30]</w:t>
      </w:r>
      <w:r w:rsidRPr="00D015C5">
        <w:rPr>
          <w:rFonts w:ascii="Times New Roman" w:hAnsi="Times New Roman"/>
          <w:sz w:val="24"/>
          <w:szCs w:val="24"/>
        </w:rPr>
        <w:t xml:space="preserve">, of which MaxEnt </w:t>
      </w:r>
      <w:r>
        <w:rPr>
          <w:rFonts w:ascii="Times New Roman" w:hAnsi="Times New Roman"/>
          <w:noProof/>
          <w:sz w:val="24"/>
          <w:szCs w:val="24"/>
        </w:rPr>
        <w:t>[31]</w:t>
      </w:r>
      <w:r w:rsidRPr="00D015C5">
        <w:rPr>
          <w:rFonts w:ascii="Times New Roman" w:hAnsi="Times New Roman"/>
          <w:noProof/>
          <w:sz w:val="24"/>
          <w:szCs w:val="24"/>
          <w:vertAlign w:val="superscript"/>
        </w:rPr>
        <w:t xml:space="preserve"> </w:t>
      </w:r>
      <w:del w:id="126" w:author="Antje Ahrends" w:date="2017-04-03T17:49:00Z">
        <w:r w:rsidRPr="00D015C5" w:rsidDel="008919D1">
          <w:rPr>
            <w:rFonts w:ascii="Times New Roman" w:hAnsi="Times New Roman"/>
            <w:sz w:val="24"/>
            <w:szCs w:val="24"/>
          </w:rPr>
          <w:delText xml:space="preserve"> </w:delText>
        </w:r>
      </w:del>
      <w:r w:rsidRPr="00D015C5">
        <w:rPr>
          <w:rFonts w:ascii="Times New Roman" w:hAnsi="Times New Roman"/>
          <w:sz w:val="24"/>
          <w:szCs w:val="24"/>
        </w:rPr>
        <w:t xml:space="preserve">performed best. Model performance was measured in terms of accuracy of predictions and response curves (expert opinion), and the Area Under Curve (AUC) of the Receiver Operating Characteristic (ROC) for test data under 10-fold cross validation. We used two thresholds for converting the continuous probabilities to binary data: (1) a threshold that mainly focusses on minimizing the rate of false negatives (specifically, that minimizes 6 * training omission rate + 0.04 * cumulative threshold + 1.6 * fractional predicted area), and (2) a threshold that results in equal entropy of thresholded and original distributions. Thresholds that maximize sensitivity plus specificity tended to under-predict the area of suitable habitat, and were therefore discarded. We calculated the mean and the range of the predictions produced with the two selected thresholds.  </w:t>
      </w:r>
    </w:p>
    <w:p w:rsidR="009F3CB9" w:rsidRDefault="009F3CB9" w:rsidP="00916F98">
      <w:pPr>
        <w:spacing w:after="0" w:line="240" w:lineRule="auto"/>
        <w:jc w:val="both"/>
        <w:rPr>
          <w:rFonts w:ascii="Times New Roman" w:hAnsi="Times New Roman"/>
          <w:sz w:val="24"/>
          <w:szCs w:val="24"/>
        </w:rPr>
      </w:pPr>
      <w:r w:rsidRPr="00D015C5">
        <w:rPr>
          <w:rFonts w:ascii="Times New Roman" w:hAnsi="Times New Roman"/>
          <w:sz w:val="24"/>
          <w:szCs w:val="24"/>
        </w:rPr>
        <w:t xml:space="preserve">MaxEnt has an inbuilt regularization method (L1-regularization) for predictor selection and performs reliably in the presence of correlated variables </w:t>
      </w:r>
      <w:r>
        <w:rPr>
          <w:rFonts w:ascii="Times New Roman" w:hAnsi="Times New Roman"/>
          <w:noProof/>
          <w:sz w:val="24"/>
          <w:szCs w:val="24"/>
        </w:rPr>
        <w:t>[32]</w:t>
      </w:r>
      <w:r w:rsidRPr="00D015C5">
        <w:rPr>
          <w:rFonts w:ascii="Times New Roman" w:hAnsi="Times New Roman"/>
          <w:sz w:val="24"/>
          <w:szCs w:val="24"/>
        </w:rPr>
        <w:t>.  However, there is a risk that the contribution of a driving variable towards explaining the distribution is assigned to another strongly correlated variable. Therefore we present all collinear variables in Table S</w:t>
      </w:r>
      <w:ins w:id="127" w:author="Antje Ahrends" w:date="2017-04-03T19:39:00Z">
        <w:r>
          <w:rPr>
            <w:rFonts w:ascii="Times New Roman" w:hAnsi="Times New Roman"/>
            <w:sz w:val="24"/>
            <w:szCs w:val="24"/>
          </w:rPr>
          <w:t>1</w:t>
        </w:r>
      </w:ins>
      <w:del w:id="128" w:author="Antje Ahrends" w:date="2017-04-03T19:39:00Z">
        <w:r w:rsidRPr="00D015C5" w:rsidDel="00326BF5">
          <w:rPr>
            <w:rFonts w:ascii="Times New Roman" w:hAnsi="Times New Roman"/>
            <w:sz w:val="24"/>
            <w:szCs w:val="24"/>
          </w:rPr>
          <w:delText>2</w:delText>
        </w:r>
      </w:del>
      <w:r w:rsidRPr="00D015C5">
        <w:rPr>
          <w:rFonts w:ascii="Times New Roman" w:hAnsi="Times New Roman"/>
          <w:sz w:val="24"/>
          <w:szCs w:val="24"/>
        </w:rPr>
        <w:t>.</w:t>
      </w:r>
    </w:p>
    <w:p w:rsidR="009F3CB9" w:rsidRPr="00D015C5" w:rsidRDefault="009F3CB9" w:rsidP="00916F98">
      <w:pPr>
        <w:spacing w:after="0" w:line="240" w:lineRule="auto"/>
        <w:jc w:val="both"/>
        <w:rPr>
          <w:rFonts w:ascii="Times New Roman" w:hAnsi="Times New Roman"/>
          <w:sz w:val="24"/>
          <w:szCs w:val="24"/>
        </w:rPr>
      </w:pPr>
      <w:r w:rsidRPr="004449F9">
        <w:rPr>
          <w:rFonts w:ascii="Times New Roman" w:hAnsi="Times New Roman"/>
          <w:sz w:val="24"/>
          <w:szCs w:val="24"/>
        </w:rPr>
        <w:t>In the presentation of our results, we are making the assumption that the distribution of environmentally suitable habitats has been approximately stable since ~8,000 BCE</w:t>
      </w:r>
      <w:ins w:id="129" w:author="Antje Ahrends" w:date="2017-03-28T20:04:00Z">
        <w:r>
          <w:rPr>
            <w:rFonts w:ascii="Times New Roman" w:hAnsi="Times New Roman"/>
            <w:sz w:val="24"/>
            <w:szCs w:val="24"/>
          </w:rPr>
          <w:t xml:space="preserve"> (</w:t>
        </w:r>
        <w:r w:rsidRPr="00600BE4">
          <w:rPr>
            <w:rFonts w:ascii="Times New Roman" w:hAnsi="Times New Roman"/>
            <w:sz w:val="24"/>
            <w:szCs w:val="24"/>
          </w:rPr>
          <w:t>Before Common Era</w:t>
        </w:r>
        <w:r>
          <w:rPr>
            <w:rFonts w:ascii="Times New Roman" w:hAnsi="Times New Roman"/>
            <w:sz w:val="24"/>
            <w:szCs w:val="24"/>
          </w:rPr>
          <w:t>)</w:t>
        </w:r>
      </w:ins>
      <w:r w:rsidRPr="004449F9">
        <w:rPr>
          <w:rFonts w:ascii="Times New Roman" w:hAnsi="Times New Roman"/>
          <w:sz w:val="24"/>
          <w:szCs w:val="24"/>
        </w:rPr>
        <w:t>.</w:t>
      </w:r>
    </w:p>
    <w:p w:rsidR="009F3CB9" w:rsidRPr="00D015C5" w:rsidRDefault="009F3CB9" w:rsidP="00916F98">
      <w:pPr>
        <w:spacing w:after="0" w:line="240" w:lineRule="auto"/>
        <w:jc w:val="both"/>
        <w:rPr>
          <w:rFonts w:ascii="Times New Roman" w:hAnsi="Times New Roman"/>
          <w:sz w:val="24"/>
          <w:szCs w:val="24"/>
        </w:rPr>
      </w:pPr>
    </w:p>
    <w:p w:rsidR="009F3CB9" w:rsidRPr="00D015C5" w:rsidRDefault="009F3CB9" w:rsidP="00916F98">
      <w:pPr>
        <w:spacing w:after="0" w:line="240" w:lineRule="auto"/>
        <w:jc w:val="both"/>
        <w:rPr>
          <w:rFonts w:ascii="Times New Roman" w:hAnsi="Times New Roman"/>
          <w:b/>
          <w:sz w:val="26"/>
          <w:szCs w:val="26"/>
        </w:rPr>
      </w:pPr>
    </w:p>
    <w:p w:rsidR="009F3CB9" w:rsidDel="005B2525" w:rsidRDefault="009F3CB9" w:rsidP="00916F98">
      <w:pPr>
        <w:spacing w:after="120" w:line="240" w:lineRule="auto"/>
        <w:rPr>
          <w:del w:id="130" w:author="Antje Ahrends" w:date="2017-04-03T12:22:00Z"/>
          <w:rFonts w:ascii="Times New Roman" w:hAnsi="Times New Roman"/>
          <w:b/>
          <w:sz w:val="26"/>
          <w:szCs w:val="26"/>
        </w:rPr>
      </w:pPr>
    </w:p>
    <w:p w:rsidR="009F3CB9" w:rsidRPr="00D015C5" w:rsidRDefault="009F3CB9" w:rsidP="007F180F">
      <w:pPr>
        <w:spacing w:after="120" w:line="240" w:lineRule="auto"/>
        <w:rPr>
          <w:rFonts w:ascii="Times New Roman" w:hAnsi="Times New Roman"/>
          <w:b/>
          <w:sz w:val="26"/>
          <w:szCs w:val="26"/>
        </w:rPr>
      </w:pPr>
      <w:r>
        <w:rPr>
          <w:rFonts w:ascii="Times New Roman" w:hAnsi="Times New Roman"/>
          <w:b/>
          <w:sz w:val="26"/>
          <w:szCs w:val="26"/>
        </w:rPr>
        <w:t xml:space="preserve">Supplementary Results </w:t>
      </w:r>
      <w:ins w:id="131" w:author="Antje Ahrends" w:date="2017-04-03T20:02:00Z">
        <w:r>
          <w:rPr>
            <w:rFonts w:ascii="Times New Roman" w:hAnsi="Times New Roman"/>
            <w:b/>
            <w:sz w:val="26"/>
            <w:szCs w:val="26"/>
          </w:rPr>
          <w:t>1</w:t>
        </w:r>
      </w:ins>
      <w:del w:id="132" w:author="Antje Ahrends" w:date="2017-04-03T20:02:00Z">
        <w:r w:rsidDel="00D75CCB">
          <w:rPr>
            <w:rFonts w:ascii="Times New Roman" w:hAnsi="Times New Roman"/>
            <w:b/>
            <w:sz w:val="26"/>
            <w:szCs w:val="26"/>
          </w:rPr>
          <w:delText>4</w:delText>
        </w:r>
      </w:del>
      <w:r w:rsidRPr="00D015C5">
        <w:rPr>
          <w:rFonts w:ascii="Times New Roman" w:hAnsi="Times New Roman"/>
          <w:b/>
          <w:sz w:val="26"/>
          <w:szCs w:val="26"/>
        </w:rPr>
        <w:t>: Results of the accuracy assessments</w:t>
      </w:r>
    </w:p>
    <w:p w:rsidR="009F3CB9" w:rsidRPr="00D015C5" w:rsidRDefault="009F3CB9" w:rsidP="007F180F">
      <w:pPr>
        <w:spacing w:after="0" w:line="240" w:lineRule="auto"/>
        <w:jc w:val="both"/>
        <w:rPr>
          <w:rFonts w:ascii="Times New Roman" w:hAnsi="Times New Roman"/>
          <w:i/>
          <w:sz w:val="24"/>
          <w:szCs w:val="24"/>
        </w:rPr>
      </w:pPr>
      <w:r w:rsidRPr="00D015C5">
        <w:rPr>
          <w:rFonts w:ascii="Times New Roman" w:hAnsi="Times New Roman"/>
          <w:sz w:val="24"/>
          <w:szCs w:val="24"/>
        </w:rPr>
        <w:t xml:space="preserve">Our accuracy assessment showed that the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 xml:space="preserve"> data inferred tree cover, losses and gains for China with an overall accuracy of around 89-93% (Table S3). These values are similar to the global accuracy statistics reported by the authors themselves </w:t>
      </w:r>
      <w:r>
        <w:rPr>
          <w:rFonts w:ascii="Times New Roman" w:hAnsi="Times New Roman"/>
          <w:noProof/>
          <w:sz w:val="24"/>
          <w:szCs w:val="24"/>
        </w:rPr>
        <w:t>[24]</w:t>
      </w:r>
      <w:r w:rsidRPr="00D015C5">
        <w:rPr>
          <w:rFonts w:ascii="Times New Roman" w:hAnsi="Times New Roman"/>
          <w:sz w:val="24"/>
          <w:szCs w:val="24"/>
        </w:rPr>
        <w:t>. However, there was a small tendency for tree cover to be underestimated (i.e. the omission error rate exceeded the commission error rate), and for losses to be over-emphasized. A tendency to underestimate dense tree cover (≥50% crown cover)</w:t>
      </w:r>
      <w:ins w:id="133" w:author="Antje Ahrends" w:date="2017-04-03T15:53:00Z">
        <w:r>
          <w:rPr>
            <w:rFonts w:ascii="Times New Roman" w:hAnsi="Times New Roman"/>
            <w:sz w:val="24"/>
            <w:szCs w:val="24"/>
          </w:rPr>
          <w:t xml:space="preserve"> and gains and to over-emphasize losses</w:t>
        </w:r>
      </w:ins>
      <w:r w:rsidRPr="00D015C5">
        <w:rPr>
          <w:rFonts w:ascii="Times New Roman" w:hAnsi="Times New Roman"/>
          <w:sz w:val="24"/>
          <w:szCs w:val="24"/>
        </w:rPr>
        <w:t xml:space="preserve"> was also present in the </w:t>
      </w:r>
      <w:r>
        <w:rPr>
          <w:rFonts w:ascii="Times New Roman" w:hAnsi="Times New Roman"/>
          <w:noProof/>
          <w:sz w:val="24"/>
          <w:szCs w:val="24"/>
        </w:rPr>
        <w:t>Sexton</w:t>
      </w:r>
      <w:r w:rsidRPr="006766A5">
        <w:rPr>
          <w:rFonts w:ascii="Times New Roman" w:hAnsi="Times New Roman"/>
          <w:i/>
          <w:noProof/>
          <w:sz w:val="24"/>
          <w:szCs w:val="24"/>
        </w:rPr>
        <w:t xml:space="preserve"> et al.</w:t>
      </w:r>
      <w:r>
        <w:rPr>
          <w:rFonts w:ascii="Times New Roman" w:hAnsi="Times New Roman"/>
          <w:noProof/>
          <w:sz w:val="24"/>
          <w:szCs w:val="24"/>
        </w:rPr>
        <w:t xml:space="preserve"> [10]</w:t>
      </w:r>
      <w:r w:rsidRPr="00D015C5">
        <w:rPr>
          <w:rFonts w:ascii="Times New Roman" w:hAnsi="Times New Roman"/>
          <w:sz w:val="24"/>
          <w:szCs w:val="24"/>
        </w:rPr>
        <w:t xml:space="preserve"> data, which had an overall accuracy of around 87-89% (Table S4). </w:t>
      </w:r>
    </w:p>
    <w:p w:rsidR="009F3CB9" w:rsidRPr="00D015C5" w:rsidRDefault="009F3CB9" w:rsidP="007F180F">
      <w:pPr>
        <w:spacing w:after="0" w:line="240" w:lineRule="auto"/>
        <w:jc w:val="both"/>
        <w:rPr>
          <w:rFonts w:ascii="Times New Roman" w:hAnsi="Times New Roman"/>
          <w:sz w:val="24"/>
          <w:szCs w:val="24"/>
        </w:rPr>
      </w:pPr>
    </w:p>
    <w:p w:rsidR="009F3CB9" w:rsidRPr="00D015C5" w:rsidRDefault="009F3CB9" w:rsidP="007F180F">
      <w:pPr>
        <w:overflowPunct w:val="0"/>
        <w:autoSpaceDE w:val="0"/>
        <w:autoSpaceDN w:val="0"/>
        <w:spacing w:after="0" w:line="240" w:lineRule="auto"/>
        <w:jc w:val="both"/>
        <w:rPr>
          <w:rFonts w:ascii="Times New Roman" w:hAnsi="Times New Roman"/>
          <w:sz w:val="24"/>
          <w:szCs w:val="24"/>
        </w:rPr>
      </w:pPr>
      <w:r w:rsidRPr="00D015C5">
        <w:rPr>
          <w:rFonts w:ascii="Times New Roman" w:hAnsi="Times New Roman"/>
          <w:sz w:val="24"/>
          <w:szCs w:val="24"/>
        </w:rPr>
        <w:t xml:space="preserve">Both the Jaxa PALSAR data and GlobeLand30 on the other hand tended to overestimate tree cover and/or gains (applying the criteria used by these datasets, i.e. here tree cover is defined as area with &gt;10% crown cover and there is no specific height threshold). Almost three quarters of the validation cells that switched from a non-forest to a forest stage in the Jaxa PALSAR data between 2007 and 2010 and for which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 xml:space="preserve"> do not report gains did in fact not have gains. Similarly, almost two thirds of the validation cells classed as ‘forest’ by GlobeLand30 and classed as </w:t>
      </w:r>
      <w:del w:id="134" w:author="Antje Ahrends" w:date="2017-04-03T17:26:00Z">
        <w:r w:rsidRPr="00D015C5" w:rsidDel="005E56C3">
          <w:rPr>
            <w:rFonts w:ascii="Times New Roman" w:hAnsi="Times New Roman"/>
            <w:sz w:val="24"/>
            <w:szCs w:val="24"/>
          </w:rPr>
          <w:delText>not having crown cover &gt;</w:delText>
        </w:r>
      </w:del>
      <w:ins w:id="135" w:author="Antje Ahrends" w:date="2017-04-03T17:26:00Z">
        <w:r>
          <w:rPr>
            <w:rFonts w:ascii="Times New Roman" w:hAnsi="Times New Roman"/>
            <w:sz w:val="24"/>
            <w:szCs w:val="24"/>
          </w:rPr>
          <w:t>&lt;</w:t>
        </w:r>
      </w:ins>
      <w:r w:rsidRPr="00D015C5">
        <w:rPr>
          <w:rFonts w:ascii="Times New Roman" w:hAnsi="Times New Roman"/>
          <w:sz w:val="24"/>
          <w:szCs w:val="24"/>
        </w:rPr>
        <w:t xml:space="preserve">10% </w:t>
      </w:r>
      <w:ins w:id="136" w:author="Antje Ahrends" w:date="2017-04-03T17:26:00Z">
        <w:r>
          <w:rPr>
            <w:rFonts w:ascii="Times New Roman" w:hAnsi="Times New Roman"/>
            <w:sz w:val="24"/>
            <w:szCs w:val="24"/>
          </w:rPr>
          <w:t xml:space="preserve">crown cover </w:t>
        </w:r>
      </w:ins>
      <w:r w:rsidRPr="00D015C5">
        <w:rPr>
          <w:rFonts w:ascii="Times New Roman" w:hAnsi="Times New Roman"/>
          <w:sz w:val="24"/>
          <w:szCs w:val="24"/>
        </w:rPr>
        <w:t xml:space="preserve">by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ins w:id="137" w:author="Antje Ahrends" w:date="2017-04-03T17:26:00Z">
        <w:r>
          <w:rPr>
            <w:rFonts w:ascii="Times New Roman" w:hAnsi="Times New Roman"/>
            <w:noProof/>
            <w:sz w:val="24"/>
            <w:szCs w:val="24"/>
          </w:rPr>
          <w:t xml:space="preserve"> in 2000 </w:t>
        </w:r>
      </w:ins>
      <w:ins w:id="138" w:author="Antje Ahrends" w:date="2017-04-03T17:27:00Z">
        <w:r>
          <w:rPr>
            <w:rFonts w:ascii="Times New Roman" w:hAnsi="Times New Roman"/>
            <w:noProof/>
            <w:sz w:val="24"/>
            <w:szCs w:val="24"/>
          </w:rPr>
          <w:t>(</w:t>
        </w:r>
      </w:ins>
      <w:ins w:id="139" w:author="Antje Ahrends" w:date="2017-04-03T17:26:00Z">
        <w:r>
          <w:rPr>
            <w:rFonts w:ascii="Times New Roman" w:hAnsi="Times New Roman"/>
            <w:noProof/>
            <w:sz w:val="24"/>
            <w:szCs w:val="24"/>
          </w:rPr>
          <w:t>with no gains between 2000 and 2010</w:t>
        </w:r>
      </w:ins>
      <w:ins w:id="140" w:author="Antje Ahrends" w:date="2017-04-03T17:27:00Z">
        <w:r>
          <w:rPr>
            <w:rFonts w:ascii="Times New Roman" w:hAnsi="Times New Roman"/>
            <w:noProof/>
            <w:sz w:val="24"/>
            <w:szCs w:val="24"/>
          </w:rPr>
          <w:t>)</w:t>
        </w:r>
      </w:ins>
      <w:r w:rsidRPr="00D015C5">
        <w:rPr>
          <w:rFonts w:ascii="Times New Roman" w:hAnsi="Times New Roman"/>
          <w:sz w:val="24"/>
          <w:szCs w:val="24"/>
        </w:rPr>
        <w:t xml:space="preserve"> did in fact not have crown cover &gt;10%. The overall accuracy of GlobeLand30 (with respect to distinguishing forest/non-forest as defined by their own criteria) was also lower than the Hansen </w:t>
      </w:r>
      <w:r w:rsidRPr="00D015C5">
        <w:rPr>
          <w:rFonts w:ascii="Times New Roman" w:hAnsi="Times New Roman"/>
          <w:i/>
          <w:sz w:val="24"/>
          <w:szCs w:val="24"/>
        </w:rPr>
        <w:t>et al.</w:t>
      </w:r>
      <w:r w:rsidRPr="00D015C5">
        <w:rPr>
          <w:rFonts w:ascii="Times New Roman" w:hAnsi="Times New Roman"/>
          <w:sz w:val="24"/>
          <w:szCs w:val="24"/>
        </w:rPr>
        <w:t xml:space="preserve"> maps (Table S5).</w:t>
      </w:r>
      <w:ins w:id="141" w:author="Antje Ahrends" w:date="2017-04-03T15:54:00Z">
        <w:r>
          <w:rPr>
            <w:rFonts w:ascii="Times New Roman" w:hAnsi="Times New Roman"/>
            <w:sz w:val="24"/>
            <w:szCs w:val="24"/>
          </w:rPr>
          <w:t xml:space="preserve"> (Note that we did not conduct an independent evaluation of the Jaxa PALSAR data.)</w:t>
        </w:r>
      </w:ins>
      <w:r w:rsidRPr="00D015C5">
        <w:rPr>
          <w:rFonts w:ascii="Times New Roman" w:hAnsi="Times New Roman"/>
          <w:sz w:val="24"/>
          <w:szCs w:val="24"/>
        </w:rPr>
        <w:t xml:space="preserve"> </w:t>
      </w:r>
    </w:p>
    <w:p w:rsidR="009F3CB9" w:rsidRPr="00D015C5" w:rsidRDefault="009F3CB9" w:rsidP="007F180F">
      <w:pPr>
        <w:overflowPunct w:val="0"/>
        <w:autoSpaceDE w:val="0"/>
        <w:autoSpaceDN w:val="0"/>
        <w:spacing w:after="0" w:line="240" w:lineRule="auto"/>
        <w:jc w:val="both"/>
        <w:rPr>
          <w:rFonts w:ascii="Times New Roman" w:hAnsi="Times New Roman"/>
          <w:sz w:val="24"/>
          <w:szCs w:val="24"/>
        </w:rPr>
      </w:pPr>
    </w:p>
    <w:p w:rsidR="009F3CB9" w:rsidRPr="00D015C5" w:rsidRDefault="009F3CB9" w:rsidP="007F180F">
      <w:pPr>
        <w:spacing w:after="0" w:line="240" w:lineRule="auto"/>
        <w:jc w:val="both"/>
        <w:rPr>
          <w:rFonts w:ascii="Times New Roman" w:hAnsi="Times New Roman"/>
          <w:sz w:val="24"/>
          <w:szCs w:val="24"/>
        </w:rPr>
      </w:pPr>
      <w:r w:rsidRPr="00D015C5">
        <w:rPr>
          <w:rFonts w:ascii="Times New Roman" w:hAnsi="Times New Roman"/>
          <w:sz w:val="24"/>
          <w:szCs w:val="24"/>
        </w:rPr>
        <w:t xml:space="preserve">In order to explore the potential shortcomings of the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 xml:space="preserve"> data we mapped all omission and commission errors. These were randomly distributed across the whole of China and all eco-floristic zones (Fig. S1</w:t>
      </w:r>
      <w:ins w:id="142" w:author="Antje Ahrends" w:date="2017-04-03T19:51:00Z">
        <w:r>
          <w:rPr>
            <w:rFonts w:ascii="Times New Roman" w:hAnsi="Times New Roman"/>
            <w:sz w:val="24"/>
            <w:szCs w:val="24"/>
          </w:rPr>
          <w:t>4</w:t>
        </w:r>
      </w:ins>
      <w:del w:id="143" w:author="Antje Ahrends" w:date="2017-04-03T19:51:00Z">
        <w:r w:rsidDel="009F000A">
          <w:rPr>
            <w:rFonts w:ascii="Times New Roman" w:hAnsi="Times New Roman"/>
            <w:sz w:val="24"/>
            <w:szCs w:val="24"/>
          </w:rPr>
          <w:delText>5</w:delText>
        </w:r>
      </w:del>
      <w:r w:rsidRPr="00D015C5">
        <w:rPr>
          <w:rFonts w:ascii="Times New Roman" w:hAnsi="Times New Roman"/>
          <w:sz w:val="24"/>
          <w:szCs w:val="24"/>
        </w:rPr>
        <w:t>). However, some of the larger omissions of tree cover affected areas with deciduous forests/plantations with regular snow cover (which can negatively bias metrics such as the NDVI). In addition, over a third of the omissions of larger areas were associated with steep slopes or gullies where shade and viewing angle may have interfered with the detection algorithm.</w:t>
      </w:r>
    </w:p>
    <w:p w:rsidR="009F3CB9" w:rsidRPr="00D015C5" w:rsidRDefault="009F3CB9" w:rsidP="007F180F">
      <w:pPr>
        <w:spacing w:after="0" w:line="240" w:lineRule="auto"/>
        <w:jc w:val="both"/>
        <w:rPr>
          <w:rFonts w:ascii="Times New Roman" w:hAnsi="Times New Roman"/>
          <w:sz w:val="24"/>
          <w:szCs w:val="24"/>
        </w:rPr>
      </w:pPr>
    </w:p>
    <w:p w:rsidR="009F3CB9" w:rsidRPr="00D015C5" w:rsidRDefault="009F3CB9" w:rsidP="007F180F">
      <w:pPr>
        <w:spacing w:after="0" w:line="240" w:lineRule="auto"/>
        <w:jc w:val="both"/>
        <w:rPr>
          <w:rFonts w:ascii="Times New Roman" w:hAnsi="Times New Roman"/>
          <w:sz w:val="24"/>
          <w:szCs w:val="24"/>
        </w:rPr>
      </w:pPr>
      <w:r w:rsidRPr="00D015C5">
        <w:rPr>
          <w:rFonts w:ascii="Times New Roman" w:hAnsi="Times New Roman"/>
          <w:sz w:val="24"/>
          <w:szCs w:val="24"/>
        </w:rPr>
        <w:t xml:space="preserve">To quantify this further we explored what types of tree cover and gains were omitted in the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 xml:space="preserve"> data: almost 40% were cells at forest/plantation margins or incremental density gains in existing stands. Another third were trees planted in strips or small areas of &lt;5 ha. Eight percent were medium areas of 5-100 ha. The remainder were areas &gt;100 ha, but more than half of these had tree cover &lt;50% and/or consisted of small trees, which could be just at the 5 m height threshold. Thus, while the validation exercises indicated that caution is needed when inferring lack of tree cover and/or gains, these omissions mainly affect small areas with sparse and/or low height tree cover. The higher the canopy cover, the more accurately it could be inferred. According to the data originators the detection algorithm reliably captures stands with &gt;30% canopy cover (= light intercepted by the canopy) &gt;5 m height (Hansen, </w:t>
      </w:r>
      <w:r w:rsidRPr="00D015C5">
        <w:rPr>
          <w:rFonts w:ascii="Times New Roman" w:hAnsi="Times New Roman"/>
          <w:i/>
          <w:sz w:val="24"/>
          <w:szCs w:val="24"/>
        </w:rPr>
        <w:t>pers. com.</w:t>
      </w:r>
      <w:r w:rsidRPr="00D015C5">
        <w:rPr>
          <w:rFonts w:ascii="Times New Roman" w:hAnsi="Times New Roman"/>
          <w:sz w:val="24"/>
          <w:szCs w:val="24"/>
        </w:rPr>
        <w:t xml:space="preserve">). In this paper we consequently focus on large contiguous blocs of tall trees with crown cover ≥50%. For this type of ‘high-quality’ tree cover the data seem solid.    </w:t>
      </w:r>
    </w:p>
    <w:p w:rsidR="009F3CB9" w:rsidRPr="00D015C5" w:rsidRDefault="009F3CB9" w:rsidP="007F180F">
      <w:pPr>
        <w:spacing w:after="0" w:line="240" w:lineRule="auto"/>
        <w:jc w:val="both"/>
        <w:rPr>
          <w:rFonts w:ascii="Times New Roman" w:hAnsi="Times New Roman"/>
          <w:sz w:val="24"/>
          <w:szCs w:val="24"/>
        </w:rPr>
      </w:pPr>
    </w:p>
    <w:p w:rsidR="009F3CB9" w:rsidRPr="00D015C5" w:rsidRDefault="009F3CB9" w:rsidP="007F180F">
      <w:pPr>
        <w:spacing w:after="0" w:line="240" w:lineRule="auto"/>
        <w:jc w:val="both"/>
        <w:rPr>
          <w:rFonts w:ascii="Times New Roman" w:hAnsi="Times New Roman"/>
          <w:sz w:val="24"/>
          <w:szCs w:val="24"/>
        </w:rPr>
      </w:pPr>
      <w:r w:rsidRPr="00D015C5">
        <w:rPr>
          <w:rFonts w:ascii="Times New Roman" w:hAnsi="Times New Roman"/>
          <w:sz w:val="24"/>
          <w:szCs w:val="24"/>
        </w:rPr>
        <w:t xml:space="preserve">An important question is whether the fact that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 </w:t>
      </w:r>
      <w:r w:rsidRPr="00D015C5">
        <w:rPr>
          <w:rFonts w:ascii="Times New Roman" w:hAnsi="Times New Roman"/>
          <w:sz w:val="24"/>
          <w:szCs w:val="24"/>
        </w:rPr>
        <w:t xml:space="preserve">report few tree cover gains for China could simply be due to data inaccuracies and biases. To explore this we conducted a sensitivity analysis focusing on areas &gt;5 ha with ≥50% canopy cover: </w:t>
      </w:r>
    </w:p>
    <w:p w:rsidR="009F3CB9" w:rsidRPr="00D015C5" w:rsidRDefault="009F3CB9" w:rsidP="007F180F">
      <w:pPr>
        <w:spacing w:after="0" w:line="240" w:lineRule="auto"/>
        <w:jc w:val="both"/>
        <w:rPr>
          <w:rFonts w:ascii="Times New Roman" w:hAnsi="Times New Roman"/>
          <w:sz w:val="24"/>
          <w:szCs w:val="24"/>
        </w:rPr>
      </w:pPr>
      <w:r w:rsidRPr="00D015C5">
        <w:rPr>
          <w:rFonts w:ascii="Times New Roman" w:hAnsi="Times New Roman"/>
          <w:sz w:val="24"/>
          <w:szCs w:val="24"/>
        </w:rPr>
        <w:t xml:space="preserve">Of the reported gains 9% were in fact no gain. At the same time 3.2% of the validation cells classed by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 xml:space="preserve"> as having no tree cover or no gains had in fact &gt;5 ha (gains of) forest/plantations with canopy cover ≥50%. </w:t>
      </w:r>
      <w:del w:id="144" w:author="Antje Ahrends" w:date="2017-03-28T19:55:00Z">
        <w:r w:rsidRPr="00D015C5" w:rsidDel="00727051">
          <w:rPr>
            <w:rFonts w:ascii="Times New Roman" w:hAnsi="Times New Roman"/>
            <w:sz w:val="24"/>
            <w:szCs w:val="24"/>
          </w:rPr>
          <w:delText>This means</w:delText>
        </w:r>
      </w:del>
      <w:ins w:id="145" w:author="Antje Ahrends" w:date="2017-03-28T19:55:00Z">
        <w:r>
          <w:rPr>
            <w:rFonts w:ascii="Times New Roman" w:hAnsi="Times New Roman"/>
            <w:sz w:val="24"/>
            <w:szCs w:val="24"/>
          </w:rPr>
          <w:t>We estimate</w:t>
        </w:r>
      </w:ins>
      <w:r w:rsidRPr="00D015C5">
        <w:rPr>
          <w:rFonts w:ascii="Times New Roman" w:hAnsi="Times New Roman"/>
          <w:sz w:val="24"/>
          <w:szCs w:val="24"/>
        </w:rPr>
        <w:t xml:space="preserve"> that the potential gains of large and dense forest cover range between 15,573 km</w:t>
      </w:r>
      <w:r w:rsidRPr="00D015C5">
        <w:rPr>
          <w:rFonts w:ascii="Times New Roman" w:hAnsi="Times New Roman"/>
          <w:sz w:val="24"/>
          <w:szCs w:val="24"/>
          <w:vertAlign w:val="superscript"/>
        </w:rPr>
        <w:t>2</w:t>
      </w:r>
      <w:r w:rsidRPr="00D015C5">
        <w:rPr>
          <w:rFonts w:ascii="Times New Roman" w:hAnsi="Times New Roman"/>
          <w:sz w:val="24"/>
          <w:szCs w:val="24"/>
        </w:rPr>
        <w:t xml:space="preserve"> (gains minus 9%) and 198,532 km</w:t>
      </w:r>
      <w:r w:rsidRPr="00D015C5">
        <w:rPr>
          <w:rFonts w:ascii="Times New Roman" w:hAnsi="Times New Roman"/>
          <w:sz w:val="24"/>
          <w:szCs w:val="24"/>
          <w:vertAlign w:val="superscript"/>
        </w:rPr>
        <w:t>2</w:t>
      </w:r>
      <w:r w:rsidRPr="00D015C5">
        <w:rPr>
          <w:rFonts w:ascii="Times New Roman" w:hAnsi="Times New Roman"/>
          <w:sz w:val="24"/>
          <w:szCs w:val="24"/>
        </w:rPr>
        <w:t xml:space="preserve"> (gains plus potentially undetected gains</w:t>
      </w:r>
      <w:ins w:id="146" w:author="Antje Ahrends" w:date="2017-03-28T19:09:00Z">
        <w:r>
          <w:rPr>
            <w:rFonts w:ascii="Times New Roman" w:hAnsi="Times New Roman"/>
            <w:sz w:val="24"/>
            <w:szCs w:val="24"/>
          </w:rPr>
          <w:t xml:space="preserve">). </w:t>
        </w:r>
      </w:ins>
      <w:ins w:id="147" w:author="Antje Ahrends" w:date="2017-03-28T19:12:00Z">
        <w:r>
          <w:rPr>
            <w:rFonts w:ascii="Times New Roman" w:hAnsi="Times New Roman"/>
            <w:sz w:val="24"/>
            <w:szCs w:val="24"/>
          </w:rPr>
          <w:t>P</w:t>
        </w:r>
      </w:ins>
      <w:ins w:id="148" w:author="Antje Ahrends" w:date="2017-03-28T19:11:00Z">
        <w:r>
          <w:rPr>
            <w:rFonts w:ascii="Times New Roman" w:hAnsi="Times New Roman"/>
            <w:sz w:val="24"/>
            <w:szCs w:val="24"/>
          </w:rPr>
          <w:t xml:space="preserve">otentially </w:t>
        </w:r>
      </w:ins>
      <w:ins w:id="149" w:author="Antje Ahrends" w:date="2017-03-28T19:12:00Z">
        <w:r>
          <w:rPr>
            <w:rFonts w:ascii="Times New Roman" w:hAnsi="Times New Roman"/>
            <w:sz w:val="24"/>
            <w:szCs w:val="24"/>
          </w:rPr>
          <w:t>undetected gains</w:t>
        </w:r>
      </w:ins>
      <w:r w:rsidRPr="00D015C5">
        <w:rPr>
          <w:rFonts w:ascii="Times New Roman" w:hAnsi="Times New Roman"/>
          <w:sz w:val="24"/>
          <w:szCs w:val="24"/>
        </w:rPr>
        <w:t xml:space="preserve"> </w:t>
      </w:r>
      <w:ins w:id="150" w:author="Antje Ahrends" w:date="2017-03-28T19:12:00Z">
        <w:r>
          <w:rPr>
            <w:rFonts w:ascii="Times New Roman" w:hAnsi="Times New Roman"/>
            <w:sz w:val="24"/>
            <w:szCs w:val="24"/>
          </w:rPr>
          <w:t xml:space="preserve">were </w:t>
        </w:r>
      </w:ins>
      <w:r w:rsidRPr="00D015C5">
        <w:rPr>
          <w:rFonts w:ascii="Times New Roman" w:hAnsi="Times New Roman"/>
          <w:sz w:val="24"/>
          <w:szCs w:val="24"/>
        </w:rPr>
        <w:t xml:space="preserve">calculated as </w:t>
      </w:r>
      <w:ins w:id="151" w:author="Antje Ahrends" w:date="2017-03-28T19:12:00Z">
        <w:r>
          <w:rPr>
            <w:rFonts w:ascii="Times New Roman" w:hAnsi="Times New Roman"/>
            <w:sz w:val="24"/>
            <w:szCs w:val="24"/>
          </w:rPr>
          <w:t xml:space="preserve">follows: </w:t>
        </w:r>
      </w:ins>
      <w:ins w:id="152" w:author="Antje Ahrends" w:date="2017-03-28T19:13:00Z">
        <w:r>
          <w:rPr>
            <w:rFonts w:ascii="Times New Roman" w:hAnsi="Times New Roman"/>
            <w:sz w:val="24"/>
            <w:szCs w:val="24"/>
          </w:rPr>
          <w:t xml:space="preserve">(1) </w:t>
        </w:r>
      </w:ins>
      <w:ins w:id="153" w:author="Antje Ahrends" w:date="2017-03-28T19:56:00Z">
        <w:r>
          <w:rPr>
            <w:rFonts w:ascii="Times New Roman" w:hAnsi="Times New Roman"/>
            <w:sz w:val="24"/>
            <w:szCs w:val="24"/>
          </w:rPr>
          <w:t>w</w:t>
        </w:r>
      </w:ins>
      <w:ins w:id="154" w:author="Antje Ahrends" w:date="2017-03-28T19:12:00Z">
        <w:r>
          <w:rPr>
            <w:rFonts w:ascii="Times New Roman" w:hAnsi="Times New Roman"/>
            <w:sz w:val="24"/>
            <w:szCs w:val="24"/>
          </w:rPr>
          <w:t xml:space="preserve">e </w:t>
        </w:r>
      </w:ins>
      <w:ins w:id="155" w:author="Antje Ahrends" w:date="2017-03-28T19:13:00Z">
        <w:r>
          <w:rPr>
            <w:rFonts w:ascii="Times New Roman" w:hAnsi="Times New Roman"/>
            <w:sz w:val="24"/>
            <w:szCs w:val="24"/>
          </w:rPr>
          <w:t xml:space="preserve">mapped the </w:t>
        </w:r>
      </w:ins>
      <w:ins w:id="156" w:author="Antje Ahrends" w:date="2017-03-28T19:58:00Z">
        <w:r>
          <w:rPr>
            <w:rFonts w:ascii="Times New Roman" w:hAnsi="Times New Roman"/>
            <w:sz w:val="24"/>
            <w:szCs w:val="24"/>
          </w:rPr>
          <w:t xml:space="preserve">entire </w:t>
        </w:r>
      </w:ins>
      <w:ins w:id="157" w:author="Antje Ahrends" w:date="2017-03-28T19:13:00Z">
        <w:r>
          <w:rPr>
            <w:rFonts w:ascii="Times New Roman" w:hAnsi="Times New Roman"/>
            <w:sz w:val="24"/>
            <w:szCs w:val="24"/>
          </w:rPr>
          <w:t>climate space within which omission have occur</w:t>
        </w:r>
      </w:ins>
      <w:ins w:id="158" w:author="Antje Ahrends" w:date="2017-03-28T19:14:00Z">
        <w:r>
          <w:rPr>
            <w:rFonts w:ascii="Times New Roman" w:hAnsi="Times New Roman"/>
            <w:sz w:val="24"/>
            <w:szCs w:val="24"/>
          </w:rPr>
          <w:t>r</w:t>
        </w:r>
      </w:ins>
      <w:ins w:id="159" w:author="Antje Ahrends" w:date="2017-03-28T19:13:00Z">
        <w:r>
          <w:rPr>
            <w:rFonts w:ascii="Times New Roman" w:hAnsi="Times New Roman"/>
            <w:sz w:val="24"/>
            <w:szCs w:val="24"/>
          </w:rPr>
          <w:t>ed</w:t>
        </w:r>
      </w:ins>
      <w:ins w:id="160" w:author="Antje Ahrends" w:date="2017-03-28T19:12:00Z">
        <w:r>
          <w:rPr>
            <w:rFonts w:ascii="Times New Roman" w:hAnsi="Times New Roman"/>
            <w:sz w:val="24"/>
            <w:szCs w:val="24"/>
          </w:rPr>
          <w:t xml:space="preserve"> </w:t>
        </w:r>
      </w:ins>
      <w:ins w:id="161" w:author="Antje Ahrends" w:date="2017-03-28T19:14:00Z">
        <w:r>
          <w:rPr>
            <w:rFonts w:ascii="Times New Roman" w:hAnsi="Times New Roman"/>
            <w:sz w:val="24"/>
            <w:szCs w:val="24"/>
          </w:rPr>
          <w:t>using a Species Distribution Modelling approach</w:t>
        </w:r>
      </w:ins>
      <w:ins w:id="162" w:author="Antje Ahrends" w:date="2017-03-28T19:16:00Z">
        <w:r>
          <w:rPr>
            <w:rFonts w:ascii="Times New Roman" w:hAnsi="Times New Roman"/>
            <w:sz w:val="24"/>
            <w:szCs w:val="24"/>
          </w:rPr>
          <w:t>.</w:t>
        </w:r>
      </w:ins>
      <w:ins w:id="163" w:author="Antje Ahrends" w:date="2017-03-28T19:31:00Z">
        <w:r>
          <w:rPr>
            <w:rFonts w:ascii="Times New Roman" w:hAnsi="Times New Roman"/>
            <w:sz w:val="24"/>
            <w:szCs w:val="24"/>
          </w:rPr>
          <w:t xml:space="preserve"> </w:t>
        </w:r>
      </w:ins>
      <w:ins w:id="164" w:author="Antje Ahrends" w:date="2017-03-28T19:16:00Z">
        <w:r>
          <w:rPr>
            <w:rFonts w:ascii="Times New Roman" w:hAnsi="Times New Roman"/>
            <w:sz w:val="24"/>
            <w:szCs w:val="24"/>
          </w:rPr>
          <w:t xml:space="preserve">(2) To provide a conservative estimate we used a low </w:t>
        </w:r>
      </w:ins>
      <w:ins w:id="165" w:author="Antje Ahrends" w:date="2017-03-28T19:17:00Z">
        <w:r>
          <w:rPr>
            <w:rFonts w:ascii="Times New Roman" w:hAnsi="Times New Roman"/>
            <w:sz w:val="24"/>
            <w:szCs w:val="24"/>
          </w:rPr>
          <w:t xml:space="preserve">probability </w:t>
        </w:r>
      </w:ins>
      <w:ins w:id="166" w:author="Antje Ahrends" w:date="2017-03-28T19:14:00Z">
        <w:r>
          <w:rPr>
            <w:rFonts w:ascii="Times New Roman" w:hAnsi="Times New Roman"/>
            <w:sz w:val="24"/>
            <w:szCs w:val="24"/>
          </w:rPr>
          <w:t>threshold</w:t>
        </w:r>
      </w:ins>
      <w:ins w:id="167" w:author="Antje Ahrends" w:date="2017-03-28T19:15:00Z">
        <w:r>
          <w:rPr>
            <w:rFonts w:ascii="Times New Roman" w:hAnsi="Times New Roman"/>
            <w:sz w:val="24"/>
            <w:szCs w:val="24"/>
          </w:rPr>
          <w:t xml:space="preserve"> for </w:t>
        </w:r>
      </w:ins>
      <w:ins w:id="168" w:author="Antje Ahrends" w:date="2017-03-28T19:17:00Z">
        <w:r>
          <w:rPr>
            <w:rFonts w:ascii="Times New Roman" w:hAnsi="Times New Roman"/>
            <w:sz w:val="24"/>
            <w:szCs w:val="24"/>
          </w:rPr>
          <w:t>including area into this space</w:t>
        </w:r>
      </w:ins>
      <w:ins w:id="169" w:author="Antje Ahrends" w:date="2017-03-28T19:14:00Z">
        <w:r>
          <w:rPr>
            <w:rFonts w:ascii="Times New Roman" w:hAnsi="Times New Roman"/>
            <w:sz w:val="24"/>
            <w:szCs w:val="24"/>
          </w:rPr>
          <w:t xml:space="preserve">. </w:t>
        </w:r>
      </w:ins>
      <w:ins w:id="170" w:author="Antje Ahrends" w:date="2017-03-28T19:17:00Z">
        <w:r>
          <w:rPr>
            <w:rFonts w:ascii="Times New Roman" w:hAnsi="Times New Roman"/>
            <w:sz w:val="24"/>
            <w:szCs w:val="24"/>
          </w:rPr>
          <w:t xml:space="preserve">(3) </w:t>
        </w:r>
      </w:ins>
      <w:ins w:id="171" w:author="Antje Ahrends" w:date="2017-03-28T19:18:00Z">
        <w:r>
          <w:rPr>
            <w:rFonts w:ascii="Times New Roman" w:hAnsi="Times New Roman"/>
            <w:sz w:val="24"/>
            <w:szCs w:val="24"/>
          </w:rPr>
          <w:t xml:space="preserve">We then </w:t>
        </w:r>
      </w:ins>
      <w:ins w:id="172" w:author="Antje Ahrends" w:date="2017-03-28T19:51:00Z">
        <w:r>
          <w:rPr>
            <w:rFonts w:ascii="Times New Roman" w:hAnsi="Times New Roman"/>
            <w:sz w:val="24"/>
            <w:szCs w:val="24"/>
          </w:rPr>
          <w:t>subtracted the area already covered by dense tree cover</w:t>
        </w:r>
      </w:ins>
      <w:ins w:id="173" w:author="Antje Ahrends" w:date="2017-03-28T19:57:00Z">
        <w:r>
          <w:rPr>
            <w:rFonts w:ascii="Times New Roman" w:hAnsi="Times New Roman"/>
            <w:sz w:val="24"/>
            <w:szCs w:val="24"/>
          </w:rPr>
          <w:t xml:space="preserve"> from this space</w:t>
        </w:r>
      </w:ins>
      <w:ins w:id="174" w:author="Antje Ahrends" w:date="2017-03-28T19:51:00Z">
        <w:r>
          <w:rPr>
            <w:rFonts w:ascii="Times New Roman" w:hAnsi="Times New Roman"/>
            <w:sz w:val="24"/>
            <w:szCs w:val="24"/>
          </w:rPr>
          <w:t>, and calculated 3.2% of the remainder</w:t>
        </w:r>
      </w:ins>
      <w:del w:id="175" w:author="Antje Ahrends" w:date="2017-03-28T19:52:00Z">
        <w:r w:rsidRPr="00D015C5" w:rsidDel="00727051">
          <w:rPr>
            <w:rFonts w:ascii="Times New Roman" w:hAnsi="Times New Roman"/>
            <w:sz w:val="24"/>
            <w:szCs w:val="24"/>
          </w:rPr>
          <w:delText>3.2% of th</w:delText>
        </w:r>
      </w:del>
      <w:del w:id="176" w:author="Antje Ahrends" w:date="2017-03-28T19:18:00Z">
        <w:r w:rsidRPr="00D015C5" w:rsidDel="00FE284F">
          <w:rPr>
            <w:rFonts w:ascii="Times New Roman" w:hAnsi="Times New Roman"/>
            <w:sz w:val="24"/>
            <w:szCs w:val="24"/>
          </w:rPr>
          <w:delText>e</w:delText>
        </w:r>
      </w:del>
      <w:del w:id="177" w:author="Antje Ahrends" w:date="2017-03-28T19:52:00Z">
        <w:r w:rsidRPr="00D015C5" w:rsidDel="00727051">
          <w:rPr>
            <w:rFonts w:ascii="Times New Roman" w:hAnsi="Times New Roman"/>
            <w:sz w:val="24"/>
            <w:szCs w:val="24"/>
          </w:rPr>
          <w:delText xml:space="preserve"> entire climate space</w:delText>
        </w:r>
      </w:del>
      <w:del w:id="178" w:author="Antje Ahrends" w:date="2017-03-28T19:19:00Z">
        <w:r w:rsidRPr="00D015C5" w:rsidDel="00FE284F">
          <w:rPr>
            <w:rFonts w:ascii="Times New Roman" w:hAnsi="Times New Roman"/>
            <w:sz w:val="24"/>
            <w:szCs w:val="24"/>
          </w:rPr>
          <w:delText xml:space="preserve"> within which omissions have occurred</w:delText>
        </w:r>
      </w:del>
      <w:del w:id="179" w:author="Antje Ahrends" w:date="2017-03-28T19:52:00Z">
        <w:r w:rsidRPr="00D015C5" w:rsidDel="00727051">
          <w:rPr>
            <w:rFonts w:ascii="Times New Roman" w:hAnsi="Times New Roman"/>
            <w:sz w:val="24"/>
            <w:szCs w:val="24"/>
          </w:rPr>
          <w:delText>, minus the area already covered by dense tree cover</w:delText>
        </w:r>
      </w:del>
      <w:del w:id="180" w:author="Antje Ahrends" w:date="2017-03-28T19:19:00Z">
        <w:r w:rsidRPr="00D015C5" w:rsidDel="00FE284F">
          <w:rPr>
            <w:rFonts w:ascii="Times New Roman" w:hAnsi="Times New Roman"/>
            <w:sz w:val="24"/>
            <w:szCs w:val="24"/>
          </w:rPr>
          <w:delText>)</w:delText>
        </w:r>
      </w:del>
      <w:r w:rsidRPr="00D015C5">
        <w:rPr>
          <w:rFonts w:ascii="Times New Roman" w:hAnsi="Times New Roman"/>
          <w:sz w:val="24"/>
          <w:szCs w:val="24"/>
        </w:rPr>
        <w:t>. The climate space has been established using a MaxEnt model of the 132 omissions combined with the environmental surfaces summarized in Table S</w:t>
      </w:r>
      <w:del w:id="181" w:author="Antje Ahrends" w:date="2017-04-03T19:39:00Z">
        <w:r w:rsidRPr="00D015C5" w:rsidDel="00326BF5">
          <w:rPr>
            <w:rFonts w:ascii="Times New Roman" w:hAnsi="Times New Roman"/>
            <w:sz w:val="24"/>
            <w:szCs w:val="24"/>
          </w:rPr>
          <w:delText>2</w:delText>
        </w:r>
      </w:del>
      <w:ins w:id="182" w:author="Antje Ahrends" w:date="2017-04-03T19:39:00Z">
        <w:r>
          <w:rPr>
            <w:rFonts w:ascii="Times New Roman" w:hAnsi="Times New Roman"/>
            <w:sz w:val="24"/>
            <w:szCs w:val="24"/>
          </w:rPr>
          <w:t>1</w:t>
        </w:r>
      </w:ins>
      <w:r w:rsidRPr="00D015C5">
        <w:rPr>
          <w:rFonts w:ascii="Times New Roman" w:hAnsi="Times New Roman"/>
          <w:sz w:val="24"/>
          <w:szCs w:val="24"/>
        </w:rPr>
        <w:t xml:space="preserve">. The ‘hurdle’ that cells would have to pass to be included into this climate space has been selected to be very low (logistic threshold of 0.1). </w:t>
      </w:r>
    </w:p>
    <w:p w:rsidR="009F3CB9" w:rsidRPr="00D015C5" w:rsidRDefault="009F3CB9" w:rsidP="007F180F">
      <w:pPr>
        <w:spacing w:after="0" w:line="240" w:lineRule="auto"/>
        <w:jc w:val="both"/>
        <w:rPr>
          <w:rFonts w:ascii="Times New Roman" w:hAnsi="Times New Roman"/>
          <w:sz w:val="24"/>
          <w:szCs w:val="24"/>
        </w:rPr>
      </w:pPr>
      <w:r w:rsidRPr="00D015C5">
        <w:rPr>
          <w:rFonts w:ascii="Times New Roman" w:hAnsi="Times New Roman"/>
          <w:sz w:val="24"/>
          <w:szCs w:val="24"/>
        </w:rPr>
        <w:t>Of the reported losses 9% were in fact no loss while 5% of losses remained undetected. This bounds potential losses between 45,834 km</w:t>
      </w:r>
      <w:r w:rsidRPr="00D015C5">
        <w:rPr>
          <w:rFonts w:ascii="Times New Roman" w:hAnsi="Times New Roman"/>
          <w:sz w:val="24"/>
          <w:szCs w:val="24"/>
          <w:vertAlign w:val="superscript"/>
        </w:rPr>
        <w:t>2</w:t>
      </w:r>
      <w:r w:rsidRPr="00D015C5">
        <w:rPr>
          <w:rFonts w:ascii="Times New Roman" w:hAnsi="Times New Roman"/>
          <w:sz w:val="24"/>
          <w:szCs w:val="24"/>
        </w:rPr>
        <w:t xml:space="preserve"> (losses minus 9%) and 116,051 km</w:t>
      </w:r>
      <w:r w:rsidRPr="00D015C5">
        <w:rPr>
          <w:rFonts w:ascii="Times New Roman" w:hAnsi="Times New Roman"/>
          <w:sz w:val="24"/>
          <w:szCs w:val="24"/>
          <w:vertAlign w:val="superscript"/>
        </w:rPr>
        <w:t>2</w:t>
      </w:r>
      <w:r w:rsidRPr="00D015C5">
        <w:rPr>
          <w:rFonts w:ascii="Times New Roman" w:hAnsi="Times New Roman"/>
          <w:sz w:val="24"/>
          <w:szCs w:val="24"/>
        </w:rPr>
        <w:t xml:space="preserve"> (losses plus potentially undetected losses calculated as 5% of the area with ≥50% crown cover). </w:t>
      </w:r>
    </w:p>
    <w:p w:rsidR="009F3CB9" w:rsidRPr="00D015C5" w:rsidRDefault="009F3CB9" w:rsidP="007F180F">
      <w:pPr>
        <w:spacing w:after="0" w:line="240" w:lineRule="auto"/>
        <w:jc w:val="both"/>
        <w:rPr>
          <w:rFonts w:ascii="Times New Roman" w:hAnsi="Times New Roman"/>
          <w:sz w:val="24"/>
          <w:szCs w:val="24"/>
        </w:rPr>
      </w:pPr>
      <w:r w:rsidRPr="00D015C5">
        <w:rPr>
          <w:rFonts w:ascii="Times New Roman" w:hAnsi="Times New Roman"/>
          <w:sz w:val="24"/>
          <w:szCs w:val="24"/>
        </w:rPr>
        <w:t>Thus, the potential net changes of large continuous blocs of mature and dense forest are bound between a maximum potential net loss of 100,478 km</w:t>
      </w:r>
      <w:r w:rsidRPr="00D015C5">
        <w:rPr>
          <w:rFonts w:ascii="Times New Roman" w:hAnsi="Times New Roman"/>
          <w:sz w:val="24"/>
          <w:szCs w:val="24"/>
          <w:vertAlign w:val="superscript"/>
        </w:rPr>
        <w:t xml:space="preserve">2 </w:t>
      </w:r>
      <w:r w:rsidRPr="00D015C5">
        <w:rPr>
          <w:rFonts w:ascii="Times New Roman" w:hAnsi="Times New Roman"/>
          <w:sz w:val="24"/>
          <w:szCs w:val="24"/>
        </w:rPr>
        <w:t>and a maximum potential net gain of 152,698 km</w:t>
      </w:r>
      <w:r w:rsidRPr="00D015C5">
        <w:rPr>
          <w:rFonts w:ascii="Times New Roman" w:hAnsi="Times New Roman"/>
          <w:sz w:val="24"/>
          <w:szCs w:val="24"/>
          <w:vertAlign w:val="superscript"/>
        </w:rPr>
        <w:t>2</w:t>
      </w:r>
      <w:r w:rsidRPr="00D015C5">
        <w:rPr>
          <w:rFonts w:ascii="Times New Roman" w:hAnsi="Times New Roman"/>
          <w:sz w:val="24"/>
          <w:szCs w:val="24"/>
        </w:rPr>
        <w:t>. The latter corresponds to less than half of the net gains reported by China (Table S</w:t>
      </w:r>
      <w:ins w:id="183" w:author="Antje Ahrends" w:date="2017-04-03T19:38:00Z">
        <w:r>
          <w:rPr>
            <w:rFonts w:ascii="Times New Roman" w:hAnsi="Times New Roman"/>
            <w:sz w:val="24"/>
            <w:szCs w:val="24"/>
          </w:rPr>
          <w:t>2</w:t>
        </w:r>
      </w:ins>
      <w:del w:id="184" w:author="Antje Ahrends" w:date="2017-04-03T19:38:00Z">
        <w:r w:rsidRPr="00D015C5" w:rsidDel="00326BF5">
          <w:rPr>
            <w:rFonts w:ascii="Times New Roman" w:hAnsi="Times New Roman"/>
            <w:sz w:val="24"/>
            <w:szCs w:val="24"/>
          </w:rPr>
          <w:delText>1</w:delText>
        </w:r>
      </w:del>
      <w:r w:rsidRPr="00D015C5">
        <w:rPr>
          <w:rFonts w:ascii="Times New Roman" w:hAnsi="Times New Roman"/>
          <w:sz w:val="24"/>
          <w:szCs w:val="24"/>
        </w:rPr>
        <w:t xml:space="preserve">). </w:t>
      </w:r>
      <w:r w:rsidRPr="004449F9">
        <w:rPr>
          <w:rFonts w:ascii="Times New Roman" w:hAnsi="Times New Roman"/>
          <w:sz w:val="24"/>
          <w:szCs w:val="24"/>
        </w:rPr>
        <w:t xml:space="preserve">The large error bounds serve to illustrate that it is </w:t>
      </w:r>
      <w:r w:rsidRPr="004449F9">
        <w:rPr>
          <w:rFonts w:ascii="Times New Roman" w:hAnsi="Times New Roman"/>
          <w:color w:val="000000"/>
          <w:sz w:val="24"/>
          <w:szCs w:val="24"/>
        </w:rPr>
        <w:t>enormously challenging to monitor forest cover change in a country as large and heterogeneous as China.</w:t>
      </w:r>
    </w:p>
    <w:p w:rsidR="009F3CB9" w:rsidRDefault="009F3CB9" w:rsidP="007F180F">
      <w:pPr>
        <w:spacing w:after="0" w:line="240" w:lineRule="auto"/>
        <w:rPr>
          <w:rFonts w:ascii="Times New Roman" w:hAnsi="Times New Roman"/>
          <w:b/>
          <w:sz w:val="26"/>
          <w:szCs w:val="26"/>
        </w:rPr>
      </w:pPr>
    </w:p>
    <w:p w:rsidR="009F3CB9" w:rsidRPr="00D015C5" w:rsidRDefault="009F3CB9" w:rsidP="00916F98">
      <w:pPr>
        <w:spacing w:after="0" w:line="240" w:lineRule="auto"/>
        <w:jc w:val="both"/>
        <w:rPr>
          <w:rFonts w:ascii="Times New Roman" w:hAnsi="Times New Roman"/>
          <w:b/>
          <w:sz w:val="26"/>
          <w:szCs w:val="26"/>
        </w:rPr>
      </w:pPr>
    </w:p>
    <w:p w:rsidR="009F3CB9" w:rsidRPr="00D015C5" w:rsidDel="00CD2802" w:rsidRDefault="009F3CB9" w:rsidP="00916F98">
      <w:pPr>
        <w:overflowPunct w:val="0"/>
        <w:autoSpaceDE w:val="0"/>
        <w:autoSpaceDN w:val="0"/>
        <w:spacing w:after="0" w:line="240" w:lineRule="auto"/>
        <w:rPr>
          <w:del w:id="185" w:author="Antje Ahrends" w:date="2017-04-03T14:54:00Z"/>
          <w:rFonts w:ascii="Times New Roman" w:hAnsi="Times New Roman"/>
          <w:b/>
          <w:sz w:val="24"/>
          <w:szCs w:val="24"/>
        </w:rPr>
      </w:pPr>
    </w:p>
    <w:p w:rsidR="009F3CB9" w:rsidRPr="00D015C5" w:rsidRDefault="009F3CB9" w:rsidP="00916F98">
      <w:pPr>
        <w:spacing w:after="120" w:line="240" w:lineRule="auto"/>
        <w:jc w:val="both"/>
        <w:rPr>
          <w:rFonts w:ascii="Times New Roman" w:hAnsi="Times New Roman"/>
          <w:b/>
          <w:sz w:val="26"/>
          <w:szCs w:val="26"/>
        </w:rPr>
      </w:pPr>
      <w:r w:rsidRPr="00D015C5">
        <w:rPr>
          <w:rFonts w:ascii="Times New Roman" w:hAnsi="Times New Roman"/>
          <w:b/>
          <w:sz w:val="26"/>
          <w:szCs w:val="26"/>
        </w:rPr>
        <w:t>Supplementary Results 2: Comparison of different forest cover definitions and statistics</w:t>
      </w:r>
    </w:p>
    <w:p w:rsidR="009F3CB9" w:rsidRPr="00D015C5" w:rsidRDefault="009F3CB9" w:rsidP="00916F98">
      <w:pPr>
        <w:overflowPunct w:val="0"/>
        <w:autoSpaceDE w:val="0"/>
        <w:autoSpaceDN w:val="0"/>
        <w:spacing w:after="0" w:line="240" w:lineRule="auto"/>
        <w:jc w:val="both"/>
        <w:rPr>
          <w:rFonts w:ascii="Times New Roman" w:hAnsi="Times New Roman"/>
          <w:sz w:val="24"/>
          <w:szCs w:val="24"/>
        </w:rPr>
      </w:pPr>
      <w:r w:rsidRPr="00D015C5">
        <w:rPr>
          <w:rFonts w:ascii="Times New Roman" w:hAnsi="Times New Roman"/>
          <w:sz w:val="24"/>
          <w:szCs w:val="24"/>
        </w:rPr>
        <w:t>Table S</w:t>
      </w:r>
      <w:ins w:id="186" w:author="Antje Ahrends" w:date="2017-04-03T19:38:00Z">
        <w:r>
          <w:rPr>
            <w:rFonts w:ascii="Times New Roman" w:hAnsi="Times New Roman"/>
            <w:sz w:val="24"/>
            <w:szCs w:val="24"/>
          </w:rPr>
          <w:t>2</w:t>
        </w:r>
      </w:ins>
      <w:del w:id="187" w:author="Antje Ahrends" w:date="2017-04-03T19:38:00Z">
        <w:r w:rsidRPr="00D015C5" w:rsidDel="00326BF5">
          <w:rPr>
            <w:rFonts w:ascii="Times New Roman" w:hAnsi="Times New Roman"/>
            <w:sz w:val="24"/>
            <w:szCs w:val="24"/>
          </w:rPr>
          <w:delText>1</w:delText>
        </w:r>
      </w:del>
      <w:r w:rsidRPr="00D015C5">
        <w:rPr>
          <w:rFonts w:ascii="Times New Roman" w:hAnsi="Times New Roman"/>
          <w:sz w:val="24"/>
          <w:szCs w:val="24"/>
        </w:rPr>
        <w:t xml:space="preserve"> summarizes the currently most widely used datasets for estimating forest areas and forest area change globally and/or in China. The estimates vary substantially across the different datasets. For instance, while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 xml:space="preserve"> report a net tree cover loss between for China 2000 and 2012, and </w:t>
      </w:r>
      <w:r>
        <w:rPr>
          <w:rFonts w:ascii="Times New Roman" w:hAnsi="Times New Roman"/>
          <w:noProof/>
          <w:sz w:val="24"/>
          <w:szCs w:val="24"/>
        </w:rPr>
        <w:t>Sexton</w:t>
      </w:r>
      <w:r w:rsidRPr="006766A5">
        <w:rPr>
          <w:rFonts w:ascii="Times New Roman" w:hAnsi="Times New Roman"/>
          <w:i/>
          <w:noProof/>
          <w:sz w:val="24"/>
          <w:szCs w:val="24"/>
        </w:rPr>
        <w:t xml:space="preserve"> et al.</w:t>
      </w:r>
      <w:r>
        <w:rPr>
          <w:rFonts w:ascii="Times New Roman" w:hAnsi="Times New Roman"/>
          <w:noProof/>
          <w:sz w:val="24"/>
          <w:szCs w:val="24"/>
        </w:rPr>
        <w:t xml:space="preserve"> [10]</w:t>
      </w:r>
      <w:r w:rsidRPr="00D015C5">
        <w:rPr>
          <w:rFonts w:ascii="Times New Roman" w:hAnsi="Times New Roman"/>
          <w:sz w:val="24"/>
          <w:szCs w:val="24"/>
        </w:rPr>
        <w:t xml:space="preserve"> record only modest gains, both the China National Forest Inventories and the Chinese forest cover statistics provided to the FAO report significant increases of over 300,000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w:t>
      </w:r>
    </w:p>
    <w:p w:rsidR="009F3CB9" w:rsidRPr="00D015C5" w:rsidRDefault="009F3CB9" w:rsidP="00916F98">
      <w:pPr>
        <w:overflowPunct w:val="0"/>
        <w:autoSpaceDE w:val="0"/>
        <w:autoSpaceDN w:val="0"/>
        <w:spacing w:after="0" w:line="240" w:lineRule="auto"/>
        <w:jc w:val="both"/>
        <w:rPr>
          <w:rFonts w:ascii="Times New Roman" w:hAnsi="Times New Roman"/>
          <w:sz w:val="24"/>
          <w:szCs w:val="24"/>
        </w:rPr>
      </w:pPr>
    </w:p>
    <w:p w:rsidR="009F3CB9" w:rsidRPr="00D015C5" w:rsidRDefault="009F3CB9" w:rsidP="00916F98">
      <w:pPr>
        <w:overflowPunct w:val="0"/>
        <w:autoSpaceDE w:val="0"/>
        <w:autoSpaceDN w:val="0"/>
        <w:spacing w:after="0" w:line="240" w:lineRule="auto"/>
        <w:jc w:val="both"/>
        <w:rPr>
          <w:rFonts w:ascii="Times New Roman" w:hAnsi="Times New Roman"/>
          <w:sz w:val="24"/>
          <w:szCs w:val="24"/>
        </w:rPr>
      </w:pPr>
      <w:r w:rsidRPr="00D015C5">
        <w:rPr>
          <w:rFonts w:ascii="Times New Roman" w:hAnsi="Times New Roman"/>
          <w:sz w:val="24"/>
          <w:szCs w:val="24"/>
        </w:rPr>
        <w:t>The</w:t>
      </w:r>
      <w:del w:id="188" w:author="Antje Ahrends" w:date="2017-04-03T15:00:00Z">
        <w:r w:rsidRPr="00D015C5" w:rsidDel="00530046">
          <w:rPr>
            <w:rFonts w:ascii="Times New Roman" w:hAnsi="Times New Roman"/>
            <w:sz w:val="24"/>
            <w:szCs w:val="24"/>
          </w:rPr>
          <w:delText>se</w:delText>
        </w:r>
      </w:del>
      <w:r w:rsidRPr="00D015C5">
        <w:rPr>
          <w:rFonts w:ascii="Times New Roman" w:hAnsi="Times New Roman"/>
          <w:sz w:val="24"/>
          <w:szCs w:val="24"/>
        </w:rPr>
        <w:t xml:space="preserve"> differences between these datasets are to a large extent consistent with the respectively applied definitions of ‘forest’. The FAO uses the broadest definition. ‘Forest’ according to the FAO includes all areas under actual and potential tree cover &gt;10%, including immature plantations and bare areas that are to be afforested. China’s National Forest Inventories use a crown cover threshold of ≥20%, but there is no explicit height threshold, and since 2004 ‘special purpose shrubs’ are also classed as forest </w:t>
      </w:r>
      <w:r>
        <w:rPr>
          <w:rFonts w:ascii="Times New Roman" w:hAnsi="Times New Roman"/>
          <w:noProof/>
          <w:sz w:val="24"/>
          <w:szCs w:val="24"/>
        </w:rPr>
        <w:t>[33]</w:t>
      </w:r>
      <w:r w:rsidRPr="00D015C5">
        <w:rPr>
          <w:rFonts w:ascii="Times New Roman" w:hAnsi="Times New Roman"/>
          <w:sz w:val="24"/>
          <w:szCs w:val="24"/>
        </w:rPr>
        <w:t xml:space="preserve">. Consequently, there is not necessarily a conflict between the large gains reported by China and the modest gains detected by </w:t>
      </w:r>
      <w:r>
        <w:rPr>
          <w:rFonts w:ascii="Times New Roman" w:hAnsi="Times New Roman"/>
          <w:noProof/>
          <w:sz w:val="24"/>
          <w:szCs w:val="24"/>
        </w:rPr>
        <w:t>Sexton</w:t>
      </w:r>
      <w:r w:rsidRPr="006766A5">
        <w:rPr>
          <w:rFonts w:ascii="Times New Roman" w:hAnsi="Times New Roman"/>
          <w:i/>
          <w:noProof/>
          <w:sz w:val="24"/>
          <w:szCs w:val="24"/>
        </w:rPr>
        <w:t xml:space="preserve"> et al.</w:t>
      </w:r>
      <w:r>
        <w:rPr>
          <w:rFonts w:ascii="Times New Roman" w:hAnsi="Times New Roman"/>
          <w:noProof/>
          <w:sz w:val="24"/>
          <w:szCs w:val="24"/>
        </w:rPr>
        <w:t xml:space="preserve"> </w:t>
      </w:r>
      <w:ins w:id="189" w:author="Antje Ahrends" w:date="2017-03-28T18:40:00Z">
        <w:r>
          <w:rPr>
            <w:rFonts w:ascii="Times New Roman" w:hAnsi="Times New Roman"/>
            <w:noProof/>
            <w:sz w:val="24"/>
            <w:szCs w:val="24"/>
          </w:rPr>
          <w:t>using a 50% crown cover threshold</w:t>
        </w:r>
      </w:ins>
      <w:del w:id="190" w:author="Antje Ahrends" w:date="2017-03-28T18:40:00Z">
        <w:r w:rsidRPr="00D015C5" w:rsidDel="009C478F">
          <w:rPr>
            <w:rFonts w:ascii="Times New Roman" w:hAnsi="Times New Roman"/>
            <w:sz w:val="24"/>
            <w:szCs w:val="24"/>
          </w:rPr>
          <w:delText>, who use</w:delText>
        </w:r>
      </w:del>
      <w:ins w:id="191" w:author="Antje Ahrends" w:date="2017-03-28T18:44:00Z">
        <w:r>
          <w:rPr>
            <w:rFonts w:ascii="Times New Roman" w:hAnsi="Times New Roman"/>
            <w:sz w:val="24"/>
            <w:szCs w:val="24"/>
          </w:rPr>
          <w:t xml:space="preserve"> and</w:t>
        </w:r>
      </w:ins>
      <w:r w:rsidRPr="00D015C5">
        <w:rPr>
          <w:rFonts w:ascii="Times New Roman" w:hAnsi="Times New Roman"/>
          <w:sz w:val="24"/>
          <w:szCs w:val="24"/>
        </w:rPr>
        <w:t xml:space="preserve"> a height threshold of &gt;5 m. Nor is there a conflict between the gains reported by all of these datasets and the net losses reported by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w:t>
      </w:r>
      <w:r w:rsidRPr="00D015C5">
        <w:rPr>
          <w:rFonts w:ascii="Times New Roman" w:hAnsi="Times New Roman"/>
          <w:sz w:val="24"/>
          <w:szCs w:val="24"/>
        </w:rPr>
        <w:t xml:space="preserve">as these latter data only register substantial changes (from ≥50% to ~0% crown cover and </w:t>
      </w:r>
      <w:r w:rsidRPr="00D015C5">
        <w:rPr>
          <w:rFonts w:ascii="Times New Roman" w:hAnsi="Times New Roman"/>
          <w:i/>
          <w:sz w:val="24"/>
          <w:szCs w:val="24"/>
        </w:rPr>
        <w:t>vice versa</w:t>
      </w:r>
      <w:r w:rsidRPr="00D015C5">
        <w:rPr>
          <w:rFonts w:ascii="Times New Roman" w:hAnsi="Times New Roman"/>
          <w:sz w:val="24"/>
          <w:szCs w:val="24"/>
        </w:rPr>
        <w:t>), and not gradual changes (growth and degradation).</w:t>
      </w:r>
      <w:ins w:id="192" w:author="Antje Ahrends" w:date="2017-03-28T18:49:00Z">
        <w:r>
          <w:rPr>
            <w:rFonts w:ascii="Times New Roman" w:hAnsi="Times New Roman"/>
            <w:sz w:val="24"/>
            <w:szCs w:val="24"/>
          </w:rPr>
          <w:t xml:space="preserve"> (Note that vegetation height is difficult to infer from remotely sensed imagery unless the classification algorithm is trained using high-resolution LIDAR or field data, </w:t>
        </w:r>
      </w:ins>
      <w:ins w:id="193" w:author="Antje Ahrends" w:date="2017-03-28T18:50:00Z">
        <w:r>
          <w:rPr>
            <w:rFonts w:ascii="Times New Roman" w:hAnsi="Times New Roman"/>
            <w:sz w:val="24"/>
            <w:szCs w:val="24"/>
          </w:rPr>
          <w:t xml:space="preserve">i.e. the </w:t>
        </w:r>
      </w:ins>
      <w:ins w:id="194" w:author="Antje Ahrends" w:date="2017-03-28T18:49:00Z">
        <w:r>
          <w:rPr>
            <w:rFonts w:ascii="Times New Roman" w:hAnsi="Times New Roman"/>
            <w:sz w:val="24"/>
            <w:szCs w:val="24"/>
          </w:rPr>
          <w:t>crown cover threshold</w:t>
        </w:r>
      </w:ins>
      <w:ins w:id="195" w:author="Antje Ahrends" w:date="2017-03-28T18:50:00Z">
        <w:r>
          <w:rPr>
            <w:rFonts w:ascii="Times New Roman" w:hAnsi="Times New Roman"/>
            <w:sz w:val="24"/>
            <w:szCs w:val="24"/>
          </w:rPr>
          <w:t xml:space="preserve"> is more informative when comparing these datasets</w:t>
        </w:r>
      </w:ins>
      <w:ins w:id="196" w:author="Antje Ahrends" w:date="2017-03-28T18:49:00Z">
        <w:r>
          <w:rPr>
            <w:rFonts w:ascii="Times New Roman" w:hAnsi="Times New Roman"/>
            <w:sz w:val="24"/>
            <w:szCs w:val="24"/>
          </w:rPr>
          <w:t xml:space="preserve">.) </w:t>
        </w:r>
      </w:ins>
      <w:ins w:id="197" w:author="Antje Ahrends" w:date="2017-03-28T18:41:00Z">
        <w:r>
          <w:rPr>
            <w:rFonts w:ascii="Times New Roman" w:hAnsi="Times New Roman"/>
            <w:sz w:val="24"/>
            <w:szCs w:val="24"/>
          </w:rPr>
          <w:t xml:space="preserve"> </w:t>
        </w:r>
      </w:ins>
      <w:r w:rsidRPr="00D015C5">
        <w:rPr>
          <w:rFonts w:ascii="Times New Roman" w:hAnsi="Times New Roman"/>
          <w:sz w:val="24"/>
          <w:szCs w:val="24"/>
        </w:rPr>
        <w:t xml:space="preserve">   </w:t>
      </w:r>
    </w:p>
    <w:p w:rsidR="009F3CB9" w:rsidRPr="00D015C5" w:rsidRDefault="009F3CB9" w:rsidP="00916F98">
      <w:pPr>
        <w:overflowPunct w:val="0"/>
        <w:autoSpaceDE w:val="0"/>
        <w:autoSpaceDN w:val="0"/>
        <w:spacing w:after="0" w:line="240" w:lineRule="auto"/>
        <w:jc w:val="both"/>
        <w:rPr>
          <w:rFonts w:ascii="Times New Roman" w:hAnsi="Times New Roman"/>
          <w:sz w:val="24"/>
          <w:szCs w:val="24"/>
        </w:rPr>
      </w:pPr>
    </w:p>
    <w:p w:rsidR="009F3CB9" w:rsidRPr="00D015C5" w:rsidRDefault="009F3CB9" w:rsidP="00916F98">
      <w:pPr>
        <w:overflowPunct w:val="0"/>
        <w:autoSpaceDE w:val="0"/>
        <w:autoSpaceDN w:val="0"/>
        <w:spacing w:after="0" w:line="240" w:lineRule="auto"/>
        <w:jc w:val="both"/>
        <w:rPr>
          <w:rFonts w:ascii="Times New Roman" w:hAnsi="Times New Roman"/>
          <w:sz w:val="24"/>
          <w:szCs w:val="24"/>
        </w:rPr>
      </w:pPr>
      <w:r w:rsidRPr="00D015C5">
        <w:rPr>
          <w:rFonts w:ascii="Times New Roman" w:hAnsi="Times New Roman"/>
          <w:sz w:val="24"/>
          <w:szCs w:val="24"/>
        </w:rPr>
        <w:t xml:space="preserve">For equivalent definitions the datasets tend to produce relatively similar results. The estimates provided by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w:t>
      </w:r>
      <w:r w:rsidRPr="00D015C5">
        <w:rPr>
          <w:rFonts w:ascii="Times New Roman" w:hAnsi="Times New Roman"/>
          <w:sz w:val="24"/>
          <w:szCs w:val="24"/>
        </w:rPr>
        <w:t>for 20% canopy cover and by the National Forest Inventories for 2000-2003 are approximately equal (within &lt;10,000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of each other). The 2005 China National Landcover dataset also produces comparable estimates. Thus the estimates provided by the different datasets for early in the millennium are broadly similar and consistent with differences in the definition of forest. The same is true for forest cover estimates around 2010 for which there are more datasets: </w:t>
      </w:r>
      <w:r w:rsidRPr="004449F9">
        <w:rPr>
          <w:rFonts w:ascii="Times New Roman" w:hAnsi="Times New Roman"/>
          <w:sz w:val="24"/>
          <w:szCs w:val="24"/>
          <w:shd w:val="clear" w:color="auto" w:fill="FFFFFF"/>
        </w:rPr>
        <w:t>one of the highest estimates for tree cover area in China (~2.3 Million km</w:t>
      </w:r>
      <w:r w:rsidRPr="004449F9">
        <w:rPr>
          <w:rFonts w:ascii="Times New Roman" w:hAnsi="Times New Roman"/>
          <w:sz w:val="24"/>
          <w:szCs w:val="24"/>
          <w:shd w:val="clear" w:color="auto" w:fill="FFFFFF"/>
          <w:vertAlign w:val="superscript"/>
        </w:rPr>
        <w:t>2</w:t>
      </w:r>
      <w:r w:rsidRPr="004449F9">
        <w:rPr>
          <w:rFonts w:ascii="Times New Roman" w:hAnsi="Times New Roman"/>
          <w:sz w:val="24"/>
          <w:szCs w:val="24"/>
          <w:shd w:val="clear" w:color="auto" w:fill="FFFFFF"/>
        </w:rPr>
        <w:t>) is provided by China’s National Landcover Dataset, which has a 10% crown cover threshold and includes bush cover. Other datasets employing a 10% crown cover but excluding bush cover all report around 2 Million km</w:t>
      </w:r>
      <w:r w:rsidRPr="004449F9">
        <w:rPr>
          <w:rFonts w:ascii="Times New Roman" w:hAnsi="Times New Roman"/>
          <w:sz w:val="24"/>
          <w:szCs w:val="24"/>
          <w:shd w:val="clear" w:color="auto" w:fill="FFFFFF"/>
          <w:vertAlign w:val="superscript"/>
        </w:rPr>
        <w:t>2</w:t>
      </w:r>
      <w:r w:rsidRPr="004449F9">
        <w:rPr>
          <w:rFonts w:ascii="Times New Roman" w:hAnsi="Times New Roman"/>
          <w:sz w:val="24"/>
          <w:szCs w:val="24"/>
          <w:shd w:val="clear" w:color="auto" w:fill="FFFFFF"/>
        </w:rPr>
        <w:t>. Conversely, the MCD12Q1 data register only 1.7 Million km</w:t>
      </w:r>
      <w:r w:rsidRPr="004449F9">
        <w:rPr>
          <w:rFonts w:ascii="Times New Roman" w:hAnsi="Times New Roman"/>
          <w:sz w:val="24"/>
          <w:szCs w:val="24"/>
          <w:shd w:val="clear" w:color="auto" w:fill="FFFFFF"/>
          <w:vertAlign w:val="superscript"/>
        </w:rPr>
        <w:t>2</w:t>
      </w:r>
      <w:r w:rsidRPr="004449F9">
        <w:rPr>
          <w:rFonts w:ascii="Times New Roman" w:hAnsi="Times New Roman"/>
          <w:sz w:val="24"/>
          <w:szCs w:val="24"/>
          <w:shd w:val="clear" w:color="auto" w:fill="FFFFFF"/>
        </w:rPr>
        <w:t xml:space="preserve"> with a crown cover threshold of &gt;60% over a reference area of 500 × 500 m and a height threshold of &gt;2 m. The lowest estimate (1.3 Million km</w:t>
      </w:r>
      <w:r w:rsidRPr="004449F9">
        <w:rPr>
          <w:rFonts w:ascii="Times New Roman" w:hAnsi="Times New Roman"/>
          <w:sz w:val="24"/>
          <w:szCs w:val="24"/>
          <w:shd w:val="clear" w:color="auto" w:fill="FFFFFF"/>
          <w:vertAlign w:val="superscript"/>
        </w:rPr>
        <w:t>2</w:t>
      </w:r>
      <w:r w:rsidRPr="004449F9">
        <w:rPr>
          <w:rFonts w:ascii="Times New Roman" w:hAnsi="Times New Roman"/>
          <w:sz w:val="24"/>
          <w:szCs w:val="24"/>
          <w:shd w:val="clear" w:color="auto" w:fill="FFFFFF"/>
        </w:rPr>
        <w:t xml:space="preserve">) is provided by </w:t>
      </w:r>
      <w:r>
        <w:rPr>
          <w:rFonts w:ascii="Times New Roman" w:hAnsi="Times New Roman"/>
          <w:noProof/>
          <w:sz w:val="24"/>
          <w:szCs w:val="24"/>
          <w:shd w:val="clear" w:color="auto" w:fill="FFFFFF"/>
        </w:rPr>
        <w:t>Hansen</w:t>
      </w:r>
      <w:r w:rsidRPr="00E936FC">
        <w:rPr>
          <w:rFonts w:ascii="Times New Roman" w:hAnsi="Times New Roman"/>
          <w:i/>
          <w:noProof/>
          <w:sz w:val="24"/>
          <w:szCs w:val="24"/>
          <w:shd w:val="clear" w:color="auto" w:fill="FFFFFF"/>
        </w:rPr>
        <w:t xml:space="preserve"> et al.</w:t>
      </w:r>
      <w:r>
        <w:rPr>
          <w:rFonts w:ascii="Times New Roman" w:hAnsi="Times New Roman"/>
          <w:noProof/>
          <w:sz w:val="24"/>
          <w:szCs w:val="24"/>
          <w:shd w:val="clear" w:color="auto" w:fill="FFFFFF"/>
        </w:rPr>
        <w:t xml:space="preserve"> </w:t>
      </w:r>
      <w:r w:rsidRPr="004449F9">
        <w:rPr>
          <w:rFonts w:ascii="Times New Roman" w:hAnsi="Times New Roman"/>
          <w:sz w:val="24"/>
          <w:szCs w:val="24"/>
          <w:shd w:val="clear" w:color="auto" w:fill="FFFFFF"/>
        </w:rPr>
        <w:t>with height and crown cover thresholds of &gt;5 m and ≥50</w:t>
      </w:r>
      <w:r w:rsidRPr="00AA2C81">
        <w:rPr>
          <w:rFonts w:ascii="Times New Roman" w:hAnsi="Times New Roman"/>
          <w:sz w:val="24"/>
          <w:szCs w:val="24"/>
          <w:shd w:val="clear" w:color="auto" w:fill="FFFFFF"/>
        </w:rPr>
        <w:t xml:space="preserve">%. </w:t>
      </w:r>
      <w:ins w:id="198" w:author="Antje Ahrends" w:date="2017-04-03T15:07:00Z">
        <w:r w:rsidRPr="00AA2C81">
          <w:rPr>
            <w:rFonts w:ascii="Times New Roman" w:hAnsi="Times New Roman"/>
            <w:sz w:val="24"/>
            <w:szCs w:val="24"/>
            <w:shd w:val="clear" w:color="auto" w:fill="FFFFFF"/>
          </w:rPr>
          <w:t xml:space="preserve">Qin et al. </w:t>
        </w:r>
      </w:ins>
      <w:r w:rsidRPr="00AA2C81">
        <w:rPr>
          <w:rFonts w:ascii="Times New Roman" w:hAnsi="Times New Roman"/>
          <w:noProof/>
          <w:sz w:val="24"/>
          <w:szCs w:val="24"/>
          <w:shd w:val="clear" w:color="auto" w:fill="FFFFFF"/>
        </w:rPr>
        <w:t>[34]</w:t>
      </w:r>
      <w:ins w:id="199" w:author="Antje Ahrends" w:date="2017-04-03T15:07:00Z">
        <w:r w:rsidRPr="00AA2C81">
          <w:rPr>
            <w:rFonts w:ascii="Times New Roman" w:hAnsi="Times New Roman"/>
            <w:sz w:val="24"/>
            <w:szCs w:val="24"/>
            <w:shd w:val="clear" w:color="auto" w:fill="FFFFFF"/>
          </w:rPr>
          <w:t xml:space="preserve"> have</w:t>
        </w:r>
        <w:r>
          <w:rPr>
            <w:rFonts w:ascii="Times New Roman" w:hAnsi="Times New Roman"/>
            <w:sz w:val="24"/>
            <w:szCs w:val="24"/>
            <w:shd w:val="clear" w:color="auto" w:fill="FFFFFF"/>
          </w:rPr>
          <w:t xml:space="preserve"> disaggregated China’s total forest cover</w:t>
        </w:r>
      </w:ins>
      <w:ins w:id="200" w:author="Antje Ahrends" w:date="2017-04-03T15:08:00Z">
        <w:r>
          <w:rPr>
            <w:rFonts w:ascii="Times New Roman" w:hAnsi="Times New Roman"/>
            <w:sz w:val="24"/>
            <w:szCs w:val="24"/>
            <w:shd w:val="clear" w:color="auto" w:fill="FFFFFF"/>
          </w:rPr>
          <w:t xml:space="preserve"> </w:t>
        </w:r>
      </w:ins>
      <w:ins w:id="201" w:author="Antje Ahrends" w:date="2017-04-03T15:13:00Z">
        <w:r>
          <w:rPr>
            <w:rFonts w:ascii="Times New Roman" w:hAnsi="Times New Roman"/>
            <w:sz w:val="24"/>
            <w:szCs w:val="24"/>
            <w:shd w:val="clear" w:color="auto" w:fill="FFFFFF"/>
          </w:rPr>
          <w:t xml:space="preserve">according to multiple datasets </w:t>
        </w:r>
      </w:ins>
      <w:ins w:id="202" w:author="Antje Ahrends" w:date="2017-04-03T15:08:00Z">
        <w:r>
          <w:rPr>
            <w:rFonts w:ascii="Times New Roman" w:hAnsi="Times New Roman"/>
            <w:sz w:val="24"/>
            <w:szCs w:val="24"/>
            <w:shd w:val="clear" w:color="auto" w:fill="FFFFFF"/>
          </w:rPr>
          <w:t>into different canopy cover classes</w:t>
        </w:r>
      </w:ins>
      <w:ins w:id="203" w:author="Antje Ahrends" w:date="2017-04-03T15:16:00Z">
        <w:r>
          <w:rPr>
            <w:rFonts w:ascii="Times New Roman" w:hAnsi="Times New Roman"/>
            <w:sz w:val="24"/>
            <w:szCs w:val="24"/>
            <w:shd w:val="clear" w:color="auto" w:fill="FFFFFF"/>
          </w:rPr>
          <w:t>.</w:t>
        </w:r>
      </w:ins>
      <w:ins w:id="204" w:author="Antje Ahrends" w:date="2017-04-03T15:07:00Z">
        <w:r>
          <w:rPr>
            <w:rFonts w:ascii="Times New Roman" w:hAnsi="Times New Roman"/>
            <w:sz w:val="24"/>
            <w:szCs w:val="24"/>
            <w:shd w:val="clear" w:color="auto" w:fill="FFFFFF"/>
          </w:rPr>
          <w:t xml:space="preserve"> </w:t>
        </w:r>
      </w:ins>
      <w:ins w:id="205" w:author="Antje Ahrends" w:date="2017-04-03T15:22:00Z">
        <w:r>
          <w:rPr>
            <w:rFonts w:ascii="Times New Roman" w:hAnsi="Times New Roman"/>
            <w:sz w:val="24"/>
            <w:szCs w:val="24"/>
            <w:shd w:val="clear" w:color="auto" w:fill="FFFFFF"/>
          </w:rPr>
          <w:t xml:space="preserve">Their results show that </w:t>
        </w:r>
      </w:ins>
      <w:del w:id="206" w:author="Antje Ahrends" w:date="2017-04-03T15:22:00Z">
        <w:r w:rsidRPr="00D015C5" w:rsidDel="00226BD9">
          <w:rPr>
            <w:rFonts w:ascii="Times New Roman" w:hAnsi="Times New Roman"/>
            <w:sz w:val="24"/>
            <w:szCs w:val="24"/>
          </w:rPr>
          <w:delText>W</w:delText>
        </w:r>
      </w:del>
      <w:ins w:id="207" w:author="Antje Ahrends" w:date="2017-04-03T15:22:00Z">
        <w:r>
          <w:rPr>
            <w:rFonts w:ascii="Times New Roman" w:hAnsi="Times New Roman"/>
            <w:sz w:val="24"/>
            <w:szCs w:val="24"/>
          </w:rPr>
          <w:t>w</w:t>
        </w:r>
      </w:ins>
      <w:r w:rsidRPr="00D015C5">
        <w:rPr>
          <w:rFonts w:ascii="Times New Roman" w:hAnsi="Times New Roman"/>
          <w:sz w:val="24"/>
          <w:szCs w:val="24"/>
        </w:rPr>
        <w:t xml:space="preserve">hen only considering dense forest cover </w:t>
      </w:r>
      <w:ins w:id="208" w:author="Antje Ahrends" w:date="2017-04-03T15:16:00Z">
        <w:r>
          <w:rPr>
            <w:rFonts w:ascii="Times New Roman" w:hAnsi="Times New Roman"/>
            <w:sz w:val="24"/>
            <w:szCs w:val="24"/>
          </w:rPr>
          <w:t>(</w:t>
        </w:r>
      </w:ins>
      <w:ins w:id="209" w:author="Antje Ahrends" w:date="2017-04-03T15:17:00Z">
        <w:r>
          <w:rPr>
            <w:rFonts w:ascii="Times New Roman" w:hAnsi="Times New Roman"/>
            <w:sz w:val="24"/>
            <w:szCs w:val="24"/>
          </w:rPr>
          <w:t>in this case</w:t>
        </w:r>
      </w:ins>
      <w:ins w:id="210" w:author="Antje Ahrends" w:date="2017-04-03T15:16:00Z">
        <w:r>
          <w:rPr>
            <w:rFonts w:ascii="Times New Roman" w:hAnsi="Times New Roman"/>
            <w:sz w:val="24"/>
            <w:szCs w:val="24"/>
          </w:rPr>
          <w:t xml:space="preserve"> ≥</w:t>
        </w:r>
      </w:ins>
      <w:ins w:id="211" w:author="Antje Ahrends" w:date="2017-04-03T15:20:00Z">
        <w:r>
          <w:rPr>
            <w:rFonts w:ascii="Times New Roman" w:hAnsi="Times New Roman"/>
            <w:sz w:val="24"/>
            <w:szCs w:val="24"/>
          </w:rPr>
          <w:t>4</w:t>
        </w:r>
      </w:ins>
      <w:ins w:id="212" w:author="Antje Ahrends" w:date="2017-04-03T15:16:00Z">
        <w:r>
          <w:rPr>
            <w:rFonts w:ascii="Times New Roman" w:hAnsi="Times New Roman"/>
            <w:sz w:val="24"/>
            <w:szCs w:val="24"/>
          </w:rPr>
          <w:t xml:space="preserve">0%) </w:t>
        </w:r>
      </w:ins>
      <w:r w:rsidRPr="00D015C5">
        <w:rPr>
          <w:rFonts w:ascii="Times New Roman" w:hAnsi="Times New Roman"/>
          <w:sz w:val="24"/>
          <w:szCs w:val="24"/>
        </w:rPr>
        <w:t xml:space="preserve">the 2010 forest cover estimates across the various different datasets are more similar to that of Hansen </w:t>
      </w:r>
      <w:r w:rsidRPr="00D015C5">
        <w:rPr>
          <w:rFonts w:ascii="Times New Roman" w:hAnsi="Times New Roman"/>
          <w:i/>
          <w:sz w:val="24"/>
          <w:szCs w:val="24"/>
        </w:rPr>
        <w:t>et al.</w:t>
      </w:r>
      <w:r w:rsidRPr="00D015C5">
        <w:rPr>
          <w:rFonts w:ascii="Times New Roman" w:hAnsi="Times New Roman"/>
          <w:sz w:val="24"/>
          <w:szCs w:val="24"/>
        </w:rPr>
        <w:t xml:space="preserve"> and MCD12Q1</w:t>
      </w:r>
      <w:del w:id="213" w:author="Antje Ahrends" w:date="2017-04-03T15:21:00Z">
        <w:r w:rsidRPr="00D015C5" w:rsidDel="00226BD9">
          <w:rPr>
            <w:rFonts w:ascii="Times New Roman" w:hAnsi="Times New Roman"/>
            <w:sz w:val="24"/>
            <w:szCs w:val="24"/>
          </w:rPr>
          <w:delText xml:space="preserve"> </w:delText>
        </w:r>
        <w:r w:rsidDel="00226BD9">
          <w:rPr>
            <w:rFonts w:ascii="Times New Roman" w:hAnsi="Times New Roman"/>
            <w:noProof/>
            <w:sz w:val="24"/>
            <w:szCs w:val="24"/>
          </w:rPr>
          <w:delText>[35]</w:delText>
        </w:r>
      </w:del>
      <w:r w:rsidRPr="00D015C5">
        <w:rPr>
          <w:rFonts w:ascii="Times New Roman" w:hAnsi="Times New Roman"/>
          <w:sz w:val="24"/>
          <w:szCs w:val="24"/>
        </w:rPr>
        <w:t>.</w:t>
      </w:r>
    </w:p>
    <w:p w:rsidR="009F3CB9" w:rsidRDefault="009F3CB9" w:rsidP="00916F98">
      <w:pPr>
        <w:overflowPunct w:val="0"/>
        <w:autoSpaceDE w:val="0"/>
        <w:autoSpaceDN w:val="0"/>
        <w:spacing w:after="0" w:line="240" w:lineRule="auto"/>
        <w:jc w:val="both"/>
        <w:rPr>
          <w:rFonts w:ascii="Times New Roman" w:hAnsi="Times New Roman"/>
          <w:sz w:val="24"/>
          <w:szCs w:val="24"/>
        </w:rPr>
      </w:pPr>
    </w:p>
    <w:p w:rsidR="009F3CB9" w:rsidRPr="00D015C5" w:rsidRDefault="009F3CB9" w:rsidP="00916F98">
      <w:pPr>
        <w:overflowPunct w:val="0"/>
        <w:autoSpaceDE w:val="0"/>
        <w:autoSpaceDN w:val="0"/>
        <w:spacing w:after="0" w:line="240" w:lineRule="auto"/>
        <w:jc w:val="both"/>
        <w:rPr>
          <w:rFonts w:ascii="Times New Roman" w:hAnsi="Times New Roman"/>
          <w:sz w:val="24"/>
          <w:szCs w:val="24"/>
        </w:rPr>
      </w:pPr>
      <w:r w:rsidRPr="00D015C5">
        <w:rPr>
          <w:rFonts w:ascii="Times New Roman" w:hAnsi="Times New Roman"/>
          <w:sz w:val="24"/>
          <w:szCs w:val="24"/>
        </w:rPr>
        <w:t xml:space="preserve">In addition to definitions, discrepancies are likely to arise due to differences in scale-related detection ability.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w:t>
      </w:r>
      <w:r w:rsidRPr="00D015C5">
        <w:rPr>
          <w:rFonts w:ascii="Times New Roman" w:hAnsi="Times New Roman"/>
          <w:sz w:val="24"/>
          <w:szCs w:val="24"/>
        </w:rPr>
        <w:t>data have a tendency to under-record small and fragmented areas of tre</w:t>
      </w:r>
      <w:r>
        <w:rPr>
          <w:rFonts w:ascii="Times New Roman" w:hAnsi="Times New Roman"/>
          <w:sz w:val="24"/>
          <w:szCs w:val="24"/>
        </w:rPr>
        <w:t>e cover (Supplementary Results 1</w:t>
      </w:r>
      <w:r w:rsidRPr="00D015C5">
        <w:rPr>
          <w:rFonts w:ascii="Times New Roman" w:hAnsi="Times New Roman"/>
          <w:sz w:val="24"/>
          <w:szCs w:val="24"/>
        </w:rPr>
        <w:t xml:space="preserve">). Similarly, the relatively coarser scale of the MCD12Q1 data (500 m) means that forest areas need to be larger in order to be detected. The same may be true for the </w:t>
      </w:r>
      <w:r>
        <w:rPr>
          <w:rFonts w:ascii="Times New Roman" w:hAnsi="Times New Roman"/>
          <w:noProof/>
          <w:sz w:val="24"/>
          <w:szCs w:val="24"/>
        </w:rPr>
        <w:t>Sexton</w:t>
      </w:r>
      <w:r w:rsidRPr="006766A5">
        <w:rPr>
          <w:rFonts w:ascii="Times New Roman" w:hAnsi="Times New Roman"/>
          <w:i/>
          <w:noProof/>
          <w:sz w:val="24"/>
          <w:szCs w:val="24"/>
        </w:rPr>
        <w:t xml:space="preserve"> et al.</w:t>
      </w:r>
      <w:r>
        <w:rPr>
          <w:rFonts w:ascii="Times New Roman" w:hAnsi="Times New Roman"/>
          <w:noProof/>
          <w:sz w:val="24"/>
          <w:szCs w:val="24"/>
        </w:rPr>
        <w:t xml:space="preserve"> </w:t>
      </w:r>
      <w:r w:rsidRPr="00D015C5">
        <w:rPr>
          <w:rFonts w:ascii="Times New Roman" w:hAnsi="Times New Roman"/>
          <w:sz w:val="24"/>
          <w:szCs w:val="24"/>
        </w:rPr>
        <w:t xml:space="preserve">data due to the medium resolution of the underlying MODIS data (see Supplementary Methods 1). GlobeLand30 and the Jaxa PALSAR data on the other hand have a tendency to overestimate tree cover (Supplementary Results </w:t>
      </w:r>
      <w:r>
        <w:rPr>
          <w:rFonts w:ascii="Times New Roman" w:hAnsi="Times New Roman"/>
          <w:sz w:val="24"/>
          <w:szCs w:val="24"/>
        </w:rPr>
        <w:t>1</w:t>
      </w:r>
      <w:r w:rsidRPr="00D015C5">
        <w:rPr>
          <w:rFonts w:ascii="Times New Roman" w:hAnsi="Times New Roman"/>
          <w:sz w:val="24"/>
          <w:szCs w:val="24"/>
        </w:rPr>
        <w:t xml:space="preserve">). </w:t>
      </w:r>
    </w:p>
    <w:p w:rsidR="009F3CB9" w:rsidRPr="00D015C5" w:rsidRDefault="009F3CB9" w:rsidP="00916F98">
      <w:pPr>
        <w:spacing w:after="0" w:line="240" w:lineRule="auto"/>
        <w:jc w:val="both"/>
        <w:rPr>
          <w:rFonts w:ascii="Times New Roman" w:hAnsi="Times New Roman"/>
          <w:sz w:val="24"/>
          <w:szCs w:val="24"/>
        </w:r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sz w:val="24"/>
          <w:szCs w:val="24"/>
        </w:rPr>
        <w:t>In summary, the observed differences in the various datasets are consistent with the notion that the extensive gains claimed by China may include a large amount of low-height, sparse and/or scattered forests (as opposed to large-size, tall and closed forest)</w:t>
      </w:r>
      <w:ins w:id="214" w:author="Antje Ahrends" w:date="2017-03-28T18:35:00Z">
        <w:r>
          <w:rPr>
            <w:rFonts w:ascii="Times New Roman" w:hAnsi="Times New Roman"/>
            <w:sz w:val="24"/>
            <w:szCs w:val="24"/>
          </w:rPr>
          <w:t xml:space="preserve">. This could be due to planting being </w:t>
        </w:r>
      </w:ins>
      <w:del w:id="215" w:author="Antje Ahrends" w:date="2017-03-28T18:32:00Z">
        <w:r w:rsidRPr="00D015C5" w:rsidDel="005715DD">
          <w:rPr>
            <w:rFonts w:ascii="Times New Roman" w:hAnsi="Times New Roman"/>
            <w:sz w:val="24"/>
            <w:szCs w:val="24"/>
          </w:rPr>
          <w:delText xml:space="preserve">. It is also noteworthy that the estimates of gains produced by China’s National Forest Inventories are more than double the remotely detectable gains according to </w:delText>
        </w:r>
        <w:r w:rsidDel="005715DD">
          <w:rPr>
            <w:rFonts w:ascii="Times New Roman" w:hAnsi="Times New Roman"/>
            <w:noProof/>
            <w:sz w:val="24"/>
            <w:szCs w:val="24"/>
          </w:rPr>
          <w:delText>Sexton</w:delText>
        </w:r>
        <w:r w:rsidRPr="006766A5" w:rsidDel="005715DD">
          <w:rPr>
            <w:rFonts w:ascii="Times New Roman" w:hAnsi="Times New Roman"/>
            <w:i/>
            <w:noProof/>
            <w:sz w:val="24"/>
            <w:szCs w:val="24"/>
          </w:rPr>
          <w:delText xml:space="preserve"> et al.</w:delText>
        </w:r>
        <w:r w:rsidDel="005715DD">
          <w:rPr>
            <w:rFonts w:ascii="Times New Roman" w:hAnsi="Times New Roman"/>
            <w:noProof/>
            <w:sz w:val="24"/>
            <w:szCs w:val="24"/>
          </w:rPr>
          <w:delText xml:space="preserve"> [10]</w:delText>
        </w:r>
        <w:r w:rsidRPr="00D015C5" w:rsidDel="005715DD">
          <w:rPr>
            <w:rFonts w:ascii="Times New Roman" w:hAnsi="Times New Roman"/>
            <w:sz w:val="24"/>
            <w:szCs w:val="24"/>
          </w:rPr>
          <w:delText xml:space="preserve"> for the same crown cover threshold (≥20%). A possible explanation for this is that a very </w:delText>
        </w:r>
      </w:del>
      <w:del w:id="216" w:author="Antje Ahrends" w:date="2017-03-28T18:35:00Z">
        <w:r w:rsidRPr="00D015C5" w:rsidDel="005715DD">
          <w:rPr>
            <w:rFonts w:ascii="Times New Roman" w:hAnsi="Times New Roman"/>
            <w:sz w:val="24"/>
            <w:szCs w:val="24"/>
          </w:rPr>
          <w:delText xml:space="preserve">large amount of planting </w:delText>
        </w:r>
      </w:del>
      <w:del w:id="217" w:author="Antje Ahrends" w:date="2017-03-28T18:34:00Z">
        <w:r w:rsidRPr="00D015C5" w:rsidDel="005715DD">
          <w:rPr>
            <w:rFonts w:ascii="Times New Roman" w:hAnsi="Times New Roman"/>
            <w:sz w:val="24"/>
            <w:szCs w:val="24"/>
          </w:rPr>
          <w:delText xml:space="preserve">was </w:delText>
        </w:r>
      </w:del>
      <w:r w:rsidRPr="00D015C5">
        <w:rPr>
          <w:rFonts w:ascii="Times New Roman" w:hAnsi="Times New Roman"/>
          <w:sz w:val="24"/>
          <w:szCs w:val="24"/>
        </w:rPr>
        <w:t xml:space="preserve">around </w:t>
      </w:r>
      <w:ins w:id="218" w:author="Antje Ahrends" w:date="2017-03-28T18:35:00Z">
        <w:r>
          <w:rPr>
            <w:rFonts w:ascii="Times New Roman" w:hAnsi="Times New Roman"/>
            <w:sz w:val="24"/>
            <w:szCs w:val="24"/>
          </w:rPr>
          <w:t xml:space="preserve">small woodlots, </w:t>
        </w:r>
      </w:ins>
      <w:ins w:id="219" w:author="Antje Ahrends" w:date="2017-03-28T18:36:00Z">
        <w:r>
          <w:rPr>
            <w:rFonts w:ascii="Times New Roman" w:hAnsi="Times New Roman"/>
            <w:sz w:val="24"/>
            <w:szCs w:val="24"/>
          </w:rPr>
          <w:t xml:space="preserve">narrow strips, </w:t>
        </w:r>
      </w:ins>
      <w:r w:rsidRPr="00D015C5">
        <w:rPr>
          <w:rFonts w:ascii="Times New Roman" w:hAnsi="Times New Roman"/>
          <w:sz w:val="24"/>
          <w:szCs w:val="24"/>
        </w:rPr>
        <w:t xml:space="preserve">shrubs or very slowly maturing trees. However, </w:t>
      </w:r>
      <w:del w:id="220" w:author="Antje Ahrends" w:date="2017-03-28T18:34:00Z">
        <w:r w:rsidRPr="00D015C5" w:rsidDel="005715DD">
          <w:rPr>
            <w:rFonts w:ascii="Times New Roman" w:hAnsi="Times New Roman"/>
            <w:sz w:val="24"/>
            <w:szCs w:val="24"/>
          </w:rPr>
          <w:delText xml:space="preserve">given the large size of this discrepancy </w:delText>
        </w:r>
      </w:del>
      <w:r w:rsidRPr="00D015C5">
        <w:rPr>
          <w:rFonts w:ascii="Times New Roman" w:hAnsi="Times New Roman"/>
          <w:sz w:val="24"/>
          <w:szCs w:val="24"/>
        </w:rPr>
        <w:t xml:space="preserve">it is also possible that planting has not always been successful.   </w:t>
      </w:r>
    </w:p>
    <w:p w:rsidR="009F3CB9" w:rsidRPr="00D015C5" w:rsidRDefault="009F3CB9" w:rsidP="00916F98">
      <w:pPr>
        <w:spacing w:after="0" w:line="240" w:lineRule="auto"/>
        <w:rPr>
          <w:rFonts w:ascii="Times New Roman" w:hAnsi="Times New Roman"/>
          <w:b/>
          <w:sz w:val="26"/>
          <w:szCs w:val="26"/>
        </w:rPr>
      </w:pPr>
    </w:p>
    <w:p w:rsidR="009F3CB9" w:rsidRPr="00D015C5" w:rsidRDefault="009F3CB9" w:rsidP="00916F98">
      <w:pPr>
        <w:spacing w:after="0" w:line="240" w:lineRule="auto"/>
        <w:rPr>
          <w:rFonts w:ascii="Times New Roman" w:hAnsi="Times New Roman"/>
          <w:b/>
          <w:sz w:val="26"/>
          <w:szCs w:val="26"/>
        </w:rPr>
      </w:pPr>
    </w:p>
    <w:p w:rsidR="009F3CB9" w:rsidRPr="00D015C5" w:rsidRDefault="009F3CB9" w:rsidP="00D75CCB">
      <w:pPr>
        <w:spacing w:after="120" w:line="240" w:lineRule="auto"/>
        <w:rPr>
          <w:rFonts w:ascii="Times New Roman" w:hAnsi="Times New Roman"/>
          <w:b/>
          <w:sz w:val="26"/>
          <w:szCs w:val="26"/>
        </w:rPr>
      </w:pPr>
      <w:r w:rsidRPr="00D015C5">
        <w:rPr>
          <w:rFonts w:ascii="Times New Roman" w:hAnsi="Times New Roman"/>
          <w:b/>
          <w:sz w:val="26"/>
          <w:szCs w:val="26"/>
        </w:rPr>
        <w:t xml:space="preserve">Supplementary Results </w:t>
      </w:r>
      <w:ins w:id="221" w:author="Antje Ahrends" w:date="2017-04-03T20:02:00Z">
        <w:r>
          <w:rPr>
            <w:rFonts w:ascii="Times New Roman" w:hAnsi="Times New Roman"/>
            <w:b/>
            <w:sz w:val="26"/>
            <w:szCs w:val="26"/>
          </w:rPr>
          <w:t>3</w:t>
        </w:r>
      </w:ins>
      <w:del w:id="222" w:author="Antje Ahrends" w:date="2017-04-03T20:02:00Z">
        <w:r w:rsidRPr="00D015C5" w:rsidDel="00D75CCB">
          <w:rPr>
            <w:rFonts w:ascii="Times New Roman" w:hAnsi="Times New Roman"/>
            <w:b/>
            <w:sz w:val="26"/>
            <w:szCs w:val="26"/>
          </w:rPr>
          <w:delText>1</w:delText>
        </w:r>
      </w:del>
      <w:r w:rsidRPr="00D015C5">
        <w:rPr>
          <w:rFonts w:ascii="Times New Roman" w:hAnsi="Times New Roman"/>
          <w:b/>
          <w:sz w:val="26"/>
          <w:szCs w:val="26"/>
        </w:rPr>
        <w:t>: Comparison of reported afforestation and detectable gains</w:t>
      </w:r>
    </w:p>
    <w:p w:rsidR="009F3CB9" w:rsidRPr="00D015C5" w:rsidRDefault="009F3CB9" w:rsidP="00D75CCB">
      <w:pPr>
        <w:spacing w:after="0" w:line="240" w:lineRule="auto"/>
        <w:jc w:val="both"/>
        <w:rPr>
          <w:rFonts w:ascii="Times New Roman" w:hAnsi="Times New Roman"/>
          <w:sz w:val="24"/>
          <w:szCs w:val="24"/>
        </w:rPr>
      </w:pPr>
      <w:r w:rsidRPr="00D015C5">
        <w:rPr>
          <w:rFonts w:ascii="Times New Roman" w:hAnsi="Times New Roman"/>
          <w:sz w:val="24"/>
          <w:szCs w:val="24"/>
        </w:rPr>
        <w:t>According to the statistical yearbooks China planted a total of 1.17 million km</w:t>
      </w:r>
      <w:r w:rsidRPr="00D015C5">
        <w:rPr>
          <w:rFonts w:ascii="Times New Roman" w:hAnsi="Times New Roman"/>
          <w:sz w:val="24"/>
          <w:szCs w:val="24"/>
          <w:vertAlign w:val="superscript"/>
        </w:rPr>
        <w:t>2</w:t>
      </w:r>
      <w:r w:rsidRPr="00D015C5">
        <w:rPr>
          <w:rFonts w:ascii="Times New Roman" w:hAnsi="Times New Roman"/>
          <w:sz w:val="24"/>
          <w:szCs w:val="24"/>
        </w:rPr>
        <w:t xml:space="preserve"> of tree cover between 1992 and 2013. This is an average of 55,000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per year (56,000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in the 1990s and 55,000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since 2000). Tree planting has peaked in 2003 and in any given year has never been less than 25,000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(Fig. S</w:t>
      </w:r>
      <w:r>
        <w:rPr>
          <w:rFonts w:ascii="Times New Roman" w:hAnsi="Times New Roman"/>
          <w:sz w:val="24"/>
          <w:szCs w:val="24"/>
        </w:rPr>
        <w:t>1</w:t>
      </w:r>
      <w:ins w:id="223" w:author="Antje Ahrends" w:date="2017-04-03T19:49:00Z">
        <w:r>
          <w:rPr>
            <w:rFonts w:ascii="Times New Roman" w:hAnsi="Times New Roman"/>
            <w:sz w:val="24"/>
            <w:szCs w:val="24"/>
          </w:rPr>
          <w:t>1</w:t>
        </w:r>
      </w:ins>
      <w:del w:id="224" w:author="Antje Ahrends" w:date="2017-04-03T19:49:00Z">
        <w:r w:rsidDel="00D4592C">
          <w:rPr>
            <w:rFonts w:ascii="Times New Roman" w:hAnsi="Times New Roman"/>
            <w:sz w:val="24"/>
            <w:szCs w:val="24"/>
          </w:rPr>
          <w:delText>2</w:delText>
        </w:r>
      </w:del>
      <w:r w:rsidRPr="00D015C5">
        <w:rPr>
          <w:rFonts w:ascii="Times New Roman" w:hAnsi="Times New Roman"/>
          <w:sz w:val="24"/>
          <w:szCs w:val="24"/>
        </w:rPr>
        <w:t>a). The afforestation pattern has been similar across all of China’s regions (Fig. S</w:t>
      </w:r>
      <w:r>
        <w:rPr>
          <w:rFonts w:ascii="Times New Roman" w:hAnsi="Times New Roman"/>
          <w:sz w:val="24"/>
          <w:szCs w:val="24"/>
        </w:rPr>
        <w:t>1</w:t>
      </w:r>
      <w:del w:id="225" w:author="Antje Ahrends" w:date="2017-04-03T19:49:00Z">
        <w:r w:rsidDel="00D4592C">
          <w:rPr>
            <w:rFonts w:ascii="Times New Roman" w:hAnsi="Times New Roman"/>
            <w:sz w:val="24"/>
            <w:szCs w:val="24"/>
          </w:rPr>
          <w:delText>2</w:delText>
        </w:r>
      </w:del>
      <w:ins w:id="226" w:author="Antje Ahrends" w:date="2017-04-03T19:49:00Z">
        <w:r>
          <w:rPr>
            <w:rFonts w:ascii="Times New Roman" w:hAnsi="Times New Roman"/>
            <w:sz w:val="24"/>
            <w:szCs w:val="24"/>
          </w:rPr>
          <w:t>1</w:t>
        </w:r>
      </w:ins>
      <w:r w:rsidRPr="00D015C5">
        <w:rPr>
          <w:rFonts w:ascii="Times New Roman" w:hAnsi="Times New Roman"/>
          <w:sz w:val="24"/>
          <w:szCs w:val="24"/>
        </w:rPr>
        <w:t xml:space="preserve">b). </w:t>
      </w:r>
    </w:p>
    <w:p w:rsidR="009F3CB9" w:rsidRPr="00D015C5" w:rsidRDefault="009F3CB9" w:rsidP="00D75CCB">
      <w:pPr>
        <w:spacing w:after="0" w:line="240" w:lineRule="auto"/>
        <w:jc w:val="both"/>
        <w:rPr>
          <w:rFonts w:ascii="Times New Roman" w:hAnsi="Times New Roman"/>
          <w:sz w:val="24"/>
          <w:szCs w:val="24"/>
        </w:rPr>
      </w:pPr>
      <w:r w:rsidRPr="00D015C5">
        <w:rPr>
          <w:rFonts w:ascii="Times New Roman" w:hAnsi="Times New Roman"/>
          <w:sz w:val="24"/>
          <w:szCs w:val="24"/>
        </w:rPr>
        <w:t xml:space="preserve">There is no correlation between the reported afforestation per province (for any time period) and detectable tree cover gains according to </w:t>
      </w:r>
      <w:r>
        <w:rPr>
          <w:rFonts w:ascii="Times New Roman" w:hAnsi="Times New Roman"/>
          <w:noProof/>
          <w:sz w:val="24"/>
          <w:szCs w:val="24"/>
        </w:rPr>
        <w:t>Hansen</w:t>
      </w:r>
      <w:r w:rsidRPr="00BA04B3">
        <w:rPr>
          <w:rFonts w:ascii="Times New Roman" w:hAnsi="Times New Roman"/>
          <w:i/>
          <w:noProof/>
          <w:sz w:val="24"/>
          <w:szCs w:val="24"/>
        </w:rPr>
        <w:t xml:space="preserve"> et </w:t>
      </w:r>
      <w:r w:rsidRPr="00D75CCB">
        <w:rPr>
          <w:rFonts w:ascii="Times New Roman" w:hAnsi="Times New Roman"/>
          <w:i/>
          <w:noProof/>
          <w:sz w:val="24"/>
          <w:szCs w:val="24"/>
        </w:rPr>
        <w:t>al.</w:t>
      </w:r>
      <w:r w:rsidRPr="00D75CCB">
        <w:rPr>
          <w:rFonts w:ascii="Times New Roman" w:hAnsi="Times New Roman"/>
          <w:noProof/>
          <w:sz w:val="24"/>
          <w:szCs w:val="24"/>
        </w:rPr>
        <w:t xml:space="preserve"> </w:t>
      </w:r>
      <w:r>
        <w:rPr>
          <w:rFonts w:ascii="Times New Roman" w:hAnsi="Times New Roman"/>
          <w:noProof/>
          <w:sz w:val="24"/>
          <w:szCs w:val="24"/>
        </w:rPr>
        <w:t>[24]</w:t>
      </w:r>
      <w:r w:rsidRPr="00D75CCB">
        <w:rPr>
          <w:rFonts w:ascii="Times New Roman" w:hAnsi="Times New Roman"/>
          <w:sz w:val="24"/>
          <w:szCs w:val="24"/>
        </w:rPr>
        <w:t xml:space="preserve"> (</w:t>
      </w:r>
      <w:del w:id="227" w:author="Antje Ahrends" w:date="2017-04-03T14:53:00Z">
        <w:r w:rsidRPr="00D75CCB" w:rsidDel="00CD2802">
          <w:rPr>
            <w:rFonts w:ascii="Times New Roman" w:hAnsi="Times New Roman"/>
            <w:sz w:val="24"/>
            <w:szCs w:val="24"/>
          </w:rPr>
          <w:delText>see below</w:delText>
        </w:r>
      </w:del>
      <w:ins w:id="228" w:author="Antje Ahrends" w:date="2017-04-03T14:53:00Z">
        <w:r w:rsidRPr="00D75CCB">
          <w:rPr>
            <w:rFonts w:ascii="Times New Roman" w:hAnsi="Times New Roman"/>
            <w:sz w:val="24"/>
            <w:szCs w:val="24"/>
          </w:rPr>
          <w:t>Fig. S</w:t>
        </w:r>
      </w:ins>
      <w:ins w:id="229" w:author="Antje Ahrends" w:date="2017-04-03T19:53:00Z">
        <w:r w:rsidRPr="00D75CCB">
          <w:rPr>
            <w:rFonts w:ascii="Times New Roman" w:hAnsi="Times New Roman"/>
            <w:sz w:val="24"/>
            <w:szCs w:val="24"/>
          </w:rPr>
          <w:t>15</w:t>
        </w:r>
      </w:ins>
      <w:r w:rsidRPr="00D75CCB">
        <w:rPr>
          <w:rFonts w:ascii="Times New Roman" w:hAnsi="Times New Roman"/>
          <w:sz w:val="24"/>
          <w:szCs w:val="24"/>
        </w:rPr>
        <w:t xml:space="preserve">). While reported afforestation has been highest in North, central and Southwest China the gains detected by </w:t>
      </w:r>
      <w:r w:rsidRPr="00D75CCB">
        <w:rPr>
          <w:rFonts w:ascii="Times New Roman" w:hAnsi="Times New Roman"/>
          <w:noProof/>
          <w:sz w:val="24"/>
          <w:szCs w:val="24"/>
        </w:rPr>
        <w:t>Hansen</w:t>
      </w:r>
      <w:r w:rsidRPr="00D75CCB">
        <w:rPr>
          <w:rFonts w:ascii="Times New Roman" w:hAnsi="Times New Roman"/>
          <w:i/>
          <w:noProof/>
          <w:sz w:val="24"/>
          <w:szCs w:val="24"/>
        </w:rPr>
        <w:t xml:space="preserve"> et al.</w:t>
      </w:r>
      <w:r w:rsidRPr="00D75CCB">
        <w:rPr>
          <w:rFonts w:ascii="Times New Roman" w:hAnsi="Times New Roman"/>
          <w:noProof/>
          <w:sz w:val="24"/>
          <w:szCs w:val="24"/>
        </w:rPr>
        <w:t xml:space="preserve"> </w:t>
      </w:r>
      <w:r w:rsidRPr="00D75CCB">
        <w:rPr>
          <w:rFonts w:ascii="Times New Roman" w:hAnsi="Times New Roman"/>
          <w:sz w:val="24"/>
          <w:szCs w:val="24"/>
        </w:rPr>
        <w:t>were highest in Southeast and Northeast China (Fig</w:t>
      </w:r>
      <w:ins w:id="230" w:author="Antje Ahrends" w:date="2017-04-03T14:53:00Z">
        <w:r w:rsidRPr="00D75CCB">
          <w:rPr>
            <w:rFonts w:ascii="Times New Roman" w:hAnsi="Times New Roman"/>
            <w:sz w:val="24"/>
            <w:szCs w:val="24"/>
          </w:rPr>
          <w:t>s</w:t>
        </w:r>
      </w:ins>
      <w:r w:rsidRPr="00D75CCB">
        <w:rPr>
          <w:rFonts w:ascii="Times New Roman" w:hAnsi="Times New Roman"/>
          <w:sz w:val="24"/>
          <w:szCs w:val="24"/>
        </w:rPr>
        <w:t>. S1</w:t>
      </w:r>
      <w:ins w:id="231" w:author="Antje Ahrends" w:date="2017-04-03T19:50:00Z">
        <w:r w:rsidRPr="00D75CCB">
          <w:rPr>
            <w:rFonts w:ascii="Times New Roman" w:hAnsi="Times New Roman"/>
            <w:sz w:val="24"/>
            <w:szCs w:val="24"/>
          </w:rPr>
          <w:t>2</w:t>
        </w:r>
      </w:ins>
      <w:del w:id="232" w:author="Antje Ahrends" w:date="2017-04-03T19:50:00Z">
        <w:r w:rsidRPr="00D75CCB" w:rsidDel="00D4592C">
          <w:rPr>
            <w:rFonts w:ascii="Times New Roman" w:hAnsi="Times New Roman"/>
            <w:sz w:val="24"/>
            <w:szCs w:val="24"/>
          </w:rPr>
          <w:delText>3</w:delText>
        </w:r>
      </w:del>
      <w:ins w:id="233" w:author="Antje Ahrends" w:date="2017-04-03T14:53:00Z">
        <w:r w:rsidRPr="00D75CCB">
          <w:rPr>
            <w:rFonts w:ascii="Times New Roman" w:hAnsi="Times New Roman"/>
            <w:sz w:val="24"/>
            <w:szCs w:val="24"/>
          </w:rPr>
          <w:t xml:space="preserve"> and</w:t>
        </w:r>
      </w:ins>
      <w:ins w:id="234" w:author="Antje Ahrends" w:date="2017-04-03T19:53:00Z">
        <w:r w:rsidRPr="00D75CCB">
          <w:rPr>
            <w:rFonts w:ascii="Times New Roman" w:hAnsi="Times New Roman"/>
            <w:sz w:val="24"/>
            <w:szCs w:val="24"/>
          </w:rPr>
          <w:t xml:space="preserve"> 15</w:t>
        </w:r>
      </w:ins>
      <w:r w:rsidRPr="00D75CCB">
        <w:rPr>
          <w:rFonts w:ascii="Times New Roman" w:hAnsi="Times New Roman"/>
          <w:sz w:val="24"/>
          <w:szCs w:val="24"/>
        </w:rPr>
        <w:t>). There</w:t>
      </w:r>
      <w:r w:rsidRPr="00D015C5">
        <w:rPr>
          <w:rFonts w:ascii="Times New Roman" w:hAnsi="Times New Roman"/>
          <w:sz w:val="24"/>
          <w:szCs w:val="24"/>
        </w:rPr>
        <w:t xml:space="preserve"> is a correlation between the more gradual gains recorded by </w:t>
      </w:r>
      <w:r>
        <w:rPr>
          <w:rFonts w:ascii="Times New Roman" w:hAnsi="Times New Roman"/>
          <w:noProof/>
          <w:sz w:val="24"/>
          <w:szCs w:val="24"/>
        </w:rPr>
        <w:t>Sexton</w:t>
      </w:r>
      <w:r w:rsidRPr="006766A5">
        <w:rPr>
          <w:rFonts w:ascii="Times New Roman" w:hAnsi="Times New Roman"/>
          <w:i/>
          <w:noProof/>
          <w:sz w:val="24"/>
          <w:szCs w:val="24"/>
        </w:rPr>
        <w:t xml:space="preserve"> et al.</w:t>
      </w:r>
      <w:r>
        <w:rPr>
          <w:rFonts w:ascii="Times New Roman" w:hAnsi="Times New Roman"/>
          <w:noProof/>
          <w:sz w:val="24"/>
          <w:szCs w:val="24"/>
        </w:rPr>
        <w:t xml:space="preserve"> [10]</w:t>
      </w:r>
      <w:r w:rsidRPr="00D015C5">
        <w:rPr>
          <w:rFonts w:ascii="Times New Roman" w:hAnsi="Times New Roman"/>
          <w:sz w:val="24"/>
          <w:szCs w:val="24"/>
        </w:rPr>
        <w:t xml:space="preserve"> and reported </w:t>
      </w:r>
      <w:r w:rsidRPr="00D75CCB">
        <w:rPr>
          <w:rFonts w:ascii="Times New Roman" w:hAnsi="Times New Roman"/>
          <w:sz w:val="24"/>
          <w:szCs w:val="24"/>
        </w:rPr>
        <w:t>afforestation</w:t>
      </w:r>
      <w:ins w:id="235" w:author="Antje Ahrends" w:date="2017-04-03T14:54:00Z">
        <w:r w:rsidRPr="00D75CCB">
          <w:rPr>
            <w:rFonts w:ascii="Times New Roman" w:hAnsi="Times New Roman"/>
            <w:sz w:val="24"/>
            <w:szCs w:val="24"/>
          </w:rPr>
          <w:t xml:space="preserve"> (Fig. S</w:t>
        </w:r>
      </w:ins>
      <w:ins w:id="236" w:author="Antje Ahrends" w:date="2017-04-03T19:53:00Z">
        <w:r w:rsidRPr="00D75CCB">
          <w:rPr>
            <w:rFonts w:ascii="Times New Roman" w:hAnsi="Times New Roman"/>
            <w:sz w:val="24"/>
            <w:szCs w:val="24"/>
          </w:rPr>
          <w:t>15</w:t>
        </w:r>
      </w:ins>
      <w:ins w:id="237" w:author="Antje Ahrends" w:date="2017-04-03T14:54:00Z">
        <w:r w:rsidRPr="00D75CCB">
          <w:rPr>
            <w:rFonts w:ascii="Times New Roman" w:hAnsi="Times New Roman"/>
            <w:sz w:val="24"/>
            <w:szCs w:val="24"/>
          </w:rPr>
          <w:t>)</w:t>
        </w:r>
      </w:ins>
      <w:r w:rsidRPr="00D75CCB">
        <w:rPr>
          <w:rFonts w:ascii="Times New Roman" w:hAnsi="Times New Roman"/>
          <w:sz w:val="24"/>
          <w:szCs w:val="24"/>
        </w:rPr>
        <w:t>. This is particularly evident when including afforestation data from the 1990s</w:t>
      </w:r>
      <w:del w:id="238" w:author="Antje Ahrends" w:date="2017-04-03T12:23:00Z">
        <w:r w:rsidRPr="00D75CCB" w:rsidDel="005B2525">
          <w:rPr>
            <w:rFonts w:ascii="Times New Roman" w:hAnsi="Times New Roman"/>
            <w:sz w:val="24"/>
            <w:szCs w:val="24"/>
          </w:rPr>
          <w:delText xml:space="preserve"> and when looking at a lower canopy cover threshold of ≥20%</w:delText>
        </w:r>
      </w:del>
      <w:r w:rsidRPr="00D75CCB">
        <w:rPr>
          <w:rFonts w:ascii="Times New Roman" w:hAnsi="Times New Roman"/>
          <w:sz w:val="24"/>
          <w:szCs w:val="24"/>
        </w:rPr>
        <w:t>. The correlation is partly driven</w:t>
      </w:r>
      <w:r w:rsidRPr="00D015C5">
        <w:rPr>
          <w:rFonts w:ascii="Times New Roman" w:hAnsi="Times New Roman"/>
          <w:sz w:val="24"/>
          <w:szCs w:val="24"/>
        </w:rPr>
        <w:t xml:space="preserve"> by larger provinces that have received a lot of afforestation effort such as Heilongjiang, and there is less or no correlation when the figures are standardized for area. These results highlight that greater planting efforts are associated with greater returns, but that these returns may be slow and/or consist of a scarcer canopy cover.       </w:t>
      </w:r>
    </w:p>
    <w:p w:rsidR="009F3CB9" w:rsidRPr="00D015C5" w:rsidRDefault="009F3CB9" w:rsidP="00D75CCB">
      <w:pPr>
        <w:spacing w:after="0" w:line="240" w:lineRule="auto"/>
        <w:jc w:val="both"/>
        <w:rPr>
          <w:rFonts w:ascii="Times New Roman" w:hAnsi="Times New Roman"/>
          <w:sz w:val="24"/>
          <w:szCs w:val="24"/>
        </w:rPr>
      </w:pPr>
    </w:p>
    <w:p w:rsidR="009F3CB9" w:rsidRDefault="009F3CB9" w:rsidP="00916F98">
      <w:pPr>
        <w:spacing w:after="120" w:line="240" w:lineRule="auto"/>
        <w:rPr>
          <w:rFonts w:ascii="Times New Roman" w:hAnsi="Times New Roman"/>
          <w:sz w:val="24"/>
          <w:szCs w:val="24"/>
        </w:rPr>
      </w:pPr>
    </w:p>
    <w:p w:rsidR="009F3CB9" w:rsidRPr="00D015C5" w:rsidDel="00CD2802" w:rsidRDefault="009F3CB9" w:rsidP="00D75CCB">
      <w:pPr>
        <w:spacing w:after="0" w:line="240" w:lineRule="auto"/>
        <w:jc w:val="both"/>
        <w:rPr>
          <w:del w:id="239" w:author="Antje Ahrends" w:date="2017-04-03T14:54:00Z"/>
          <w:rFonts w:ascii="Times New Roman" w:hAnsi="Times New Roman"/>
          <w:sz w:val="24"/>
          <w:szCs w:val="24"/>
        </w:rPr>
      </w:pPr>
      <w:del w:id="240" w:author="Antje Ahrends" w:date="2017-04-03T14:54:00Z">
        <w:r w:rsidRPr="00D015C5" w:rsidDel="00CD2802">
          <w:rPr>
            <w:rFonts w:ascii="Times New Roman" w:hAnsi="Times New Roman"/>
            <w:sz w:val="24"/>
            <w:szCs w:val="24"/>
          </w:rPr>
          <w:delText>Pearson’s</w:delText>
        </w:r>
      </w:del>
      <w:del w:id="241" w:author="Antje Ahrends" w:date="2017-04-03T12:23:00Z">
        <w:r w:rsidRPr="00D015C5" w:rsidDel="005B2525">
          <w:rPr>
            <w:rFonts w:ascii="Times New Roman" w:hAnsi="Times New Roman"/>
            <w:sz w:val="24"/>
            <w:szCs w:val="24"/>
          </w:rPr>
          <w:delText>’</w:delText>
        </w:r>
      </w:del>
      <w:del w:id="242" w:author="Antje Ahrends" w:date="2017-04-03T14:54:00Z">
        <w:r w:rsidRPr="00D015C5" w:rsidDel="00CD2802">
          <w:rPr>
            <w:rFonts w:ascii="Times New Roman" w:hAnsi="Times New Roman"/>
            <w:sz w:val="24"/>
            <w:szCs w:val="24"/>
          </w:rPr>
          <w:delText xml:space="preserve">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correlations: </w:delText>
        </w:r>
      </w:del>
    </w:p>
    <w:p w:rsidR="009F3CB9" w:rsidRPr="00D015C5" w:rsidDel="00CD2802" w:rsidRDefault="009F3CB9" w:rsidP="00D75CCB">
      <w:pPr>
        <w:pStyle w:val="ListParagraph"/>
        <w:numPr>
          <w:ilvl w:val="0"/>
          <w:numId w:val="4"/>
        </w:numPr>
        <w:spacing w:after="0" w:line="240" w:lineRule="auto"/>
        <w:jc w:val="both"/>
        <w:rPr>
          <w:del w:id="243" w:author="Antje Ahrends" w:date="2017-04-03T14:54:00Z"/>
          <w:rFonts w:ascii="Times New Roman" w:hAnsi="Times New Roman"/>
          <w:sz w:val="24"/>
          <w:szCs w:val="24"/>
        </w:rPr>
      </w:pPr>
      <w:del w:id="244" w:author="Antje Ahrends" w:date="2017-04-03T14:54:00Z">
        <w:r w:rsidRPr="00D015C5" w:rsidDel="00CD2802">
          <w:rPr>
            <w:rFonts w:ascii="Times New Roman" w:hAnsi="Times New Roman"/>
            <w:sz w:val="24"/>
            <w:szCs w:val="24"/>
          </w:rPr>
          <w:delText xml:space="preserve">Detectable gains according to </w:delText>
        </w:r>
        <w:r w:rsidDel="00CD2802">
          <w:rPr>
            <w:rFonts w:ascii="Times New Roman" w:hAnsi="Times New Roman"/>
            <w:noProof/>
            <w:sz w:val="24"/>
            <w:szCs w:val="24"/>
          </w:rPr>
          <w:delText>Hansen</w:delText>
        </w:r>
        <w:r w:rsidRPr="00BA04B3" w:rsidDel="00CD2802">
          <w:rPr>
            <w:rFonts w:ascii="Times New Roman" w:hAnsi="Times New Roman"/>
            <w:i/>
            <w:noProof/>
            <w:sz w:val="24"/>
            <w:szCs w:val="24"/>
          </w:rPr>
          <w:delText xml:space="preserve"> et al.</w:delText>
        </w:r>
        <w:r w:rsidDel="00CD2802">
          <w:rPr>
            <w:rFonts w:ascii="Times New Roman" w:hAnsi="Times New Roman"/>
            <w:noProof/>
            <w:sz w:val="24"/>
            <w:szCs w:val="24"/>
          </w:rPr>
          <w:delText xml:space="preserve"> [25]</w:delText>
        </w:r>
        <w:r w:rsidRPr="00D015C5" w:rsidDel="00CD2802">
          <w:rPr>
            <w:rFonts w:ascii="Times New Roman" w:hAnsi="Times New Roman"/>
            <w:sz w:val="24"/>
            <w:szCs w:val="24"/>
          </w:rPr>
          <w:delText xml:space="preserve"> and </w:delText>
        </w:r>
        <w:r w:rsidRPr="00D015C5" w:rsidDel="00CD2802">
          <w:rPr>
            <w:rFonts w:ascii="Times New Roman" w:hAnsi="Times New Roman"/>
            <w:sz w:val="24"/>
            <w:szCs w:val="24"/>
          </w:rPr>
          <w:sym w:font="Wingdings" w:char="F0E0"/>
        </w:r>
        <w:r w:rsidRPr="00D015C5" w:rsidDel="00CD2802">
          <w:rPr>
            <w:rFonts w:ascii="Times New Roman" w:hAnsi="Times New Roman"/>
            <w:sz w:val="24"/>
            <w:szCs w:val="24"/>
          </w:rPr>
          <w:delText xml:space="preserve"> reported afforestation 1992-2012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 0.09; </w:delText>
        </w:r>
        <w:r w:rsidRPr="00D015C5" w:rsidDel="00CD2802">
          <w:rPr>
            <w:rFonts w:ascii="Times New Roman" w:hAnsi="Times New Roman"/>
            <w:sz w:val="24"/>
            <w:szCs w:val="24"/>
          </w:rPr>
          <w:sym w:font="Wingdings" w:char="F0E0"/>
        </w:r>
        <w:r w:rsidRPr="00D015C5" w:rsidDel="00CD2802">
          <w:rPr>
            <w:rFonts w:ascii="Times New Roman" w:hAnsi="Times New Roman"/>
            <w:sz w:val="24"/>
            <w:szCs w:val="24"/>
          </w:rPr>
          <w:delText xml:space="preserve"> reported afforestation 1992-1999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 0.27; </w:delText>
        </w:r>
        <w:r w:rsidRPr="00D015C5" w:rsidDel="00CD2802">
          <w:rPr>
            <w:rFonts w:ascii="Times New Roman" w:hAnsi="Times New Roman"/>
            <w:sz w:val="24"/>
            <w:szCs w:val="24"/>
          </w:rPr>
          <w:sym w:font="Wingdings" w:char="F0E0"/>
        </w:r>
        <w:r w:rsidRPr="00D015C5" w:rsidDel="00CD2802">
          <w:rPr>
            <w:rFonts w:ascii="Times New Roman" w:hAnsi="Times New Roman"/>
            <w:sz w:val="24"/>
            <w:szCs w:val="24"/>
          </w:rPr>
          <w:delText xml:space="preserve"> reported afforestation 2000-2012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 0.00. Detectable gains according to </w:delText>
        </w:r>
        <w:r w:rsidDel="00CD2802">
          <w:rPr>
            <w:rFonts w:ascii="Times New Roman" w:hAnsi="Times New Roman"/>
            <w:noProof/>
            <w:sz w:val="24"/>
            <w:szCs w:val="24"/>
          </w:rPr>
          <w:delText>Hansen</w:delText>
        </w:r>
        <w:r w:rsidRPr="00BA04B3" w:rsidDel="00CD2802">
          <w:rPr>
            <w:rFonts w:ascii="Times New Roman" w:hAnsi="Times New Roman"/>
            <w:i/>
            <w:noProof/>
            <w:sz w:val="24"/>
            <w:szCs w:val="24"/>
          </w:rPr>
          <w:delText xml:space="preserve"> et al.</w:delText>
        </w:r>
        <w:r w:rsidDel="00CD2802">
          <w:rPr>
            <w:rFonts w:ascii="Times New Roman" w:hAnsi="Times New Roman"/>
            <w:noProof/>
            <w:sz w:val="24"/>
            <w:szCs w:val="24"/>
          </w:rPr>
          <w:delText xml:space="preserve"> [25]</w:delText>
        </w:r>
        <w:r w:rsidRPr="00D015C5" w:rsidDel="00CD2802">
          <w:rPr>
            <w:rFonts w:ascii="Times New Roman" w:hAnsi="Times New Roman"/>
            <w:sz w:val="24"/>
            <w:szCs w:val="24"/>
          </w:rPr>
          <w:delText xml:space="preserve"> as percentage of province area and reported afforestation for the above periods as percentage of province area are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 -0.06,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 -0.05 and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 -0.13, respectively. All </w:delText>
        </w:r>
        <w:r w:rsidRPr="00D015C5" w:rsidDel="00CD2802">
          <w:rPr>
            <w:rFonts w:ascii="Times New Roman" w:hAnsi="Times New Roman"/>
            <w:i/>
            <w:sz w:val="24"/>
            <w:szCs w:val="24"/>
          </w:rPr>
          <w:delText>p</w:delText>
        </w:r>
        <w:r w:rsidRPr="00D015C5" w:rsidDel="00CD2802">
          <w:rPr>
            <w:rFonts w:ascii="Times New Roman" w:hAnsi="Times New Roman"/>
            <w:sz w:val="24"/>
            <w:szCs w:val="24"/>
          </w:rPr>
          <w:delText xml:space="preserve"> &gt; 0.1.</w:delText>
        </w:r>
      </w:del>
    </w:p>
    <w:p w:rsidR="009F3CB9" w:rsidRPr="00D015C5" w:rsidDel="00CD2802" w:rsidRDefault="009F3CB9" w:rsidP="00D75CCB">
      <w:pPr>
        <w:pStyle w:val="ListParagraph"/>
        <w:numPr>
          <w:ilvl w:val="0"/>
          <w:numId w:val="4"/>
        </w:numPr>
        <w:spacing w:after="0" w:line="240" w:lineRule="auto"/>
        <w:jc w:val="both"/>
        <w:rPr>
          <w:del w:id="245" w:author="Antje Ahrends" w:date="2017-04-03T14:54:00Z"/>
          <w:rFonts w:ascii="Times New Roman" w:hAnsi="Times New Roman"/>
          <w:sz w:val="24"/>
          <w:szCs w:val="24"/>
        </w:rPr>
      </w:pPr>
      <w:del w:id="246" w:author="Antje Ahrends" w:date="2017-04-03T14:54:00Z">
        <w:r w:rsidRPr="00D015C5" w:rsidDel="00CD2802">
          <w:rPr>
            <w:rFonts w:ascii="Times New Roman" w:hAnsi="Times New Roman"/>
            <w:sz w:val="24"/>
            <w:szCs w:val="24"/>
          </w:rPr>
          <w:delText xml:space="preserve">Detectable gains of canopy cover ≥50% according to </w:delText>
        </w:r>
        <w:r w:rsidDel="00CD2802">
          <w:rPr>
            <w:rFonts w:ascii="Times New Roman" w:hAnsi="Times New Roman"/>
            <w:noProof/>
            <w:sz w:val="24"/>
            <w:szCs w:val="24"/>
          </w:rPr>
          <w:delText>Sexton</w:delText>
        </w:r>
        <w:r w:rsidRPr="006766A5" w:rsidDel="00CD2802">
          <w:rPr>
            <w:rFonts w:ascii="Times New Roman" w:hAnsi="Times New Roman"/>
            <w:i/>
            <w:noProof/>
            <w:sz w:val="24"/>
            <w:szCs w:val="24"/>
          </w:rPr>
          <w:delText xml:space="preserve"> et al.</w:delText>
        </w:r>
        <w:r w:rsidDel="00CD2802">
          <w:rPr>
            <w:rFonts w:ascii="Times New Roman" w:hAnsi="Times New Roman"/>
            <w:noProof/>
            <w:sz w:val="24"/>
            <w:szCs w:val="24"/>
          </w:rPr>
          <w:delText xml:space="preserve"> [10]</w:delText>
        </w:r>
        <w:r w:rsidRPr="00D015C5" w:rsidDel="00CD2802">
          <w:rPr>
            <w:rFonts w:ascii="Times New Roman" w:hAnsi="Times New Roman"/>
            <w:sz w:val="24"/>
            <w:szCs w:val="24"/>
          </w:rPr>
          <w:delText xml:space="preserve"> and </w:delText>
        </w:r>
        <w:r w:rsidRPr="00D015C5" w:rsidDel="00CD2802">
          <w:rPr>
            <w:rFonts w:ascii="Times New Roman" w:hAnsi="Times New Roman"/>
            <w:sz w:val="24"/>
            <w:szCs w:val="24"/>
          </w:rPr>
          <w:sym w:font="Wingdings" w:char="F0E0"/>
        </w:r>
        <w:r w:rsidRPr="00D015C5" w:rsidDel="00CD2802">
          <w:rPr>
            <w:rFonts w:ascii="Times New Roman" w:hAnsi="Times New Roman"/>
            <w:sz w:val="24"/>
            <w:szCs w:val="24"/>
          </w:rPr>
          <w:delText xml:space="preserve"> reported afforestation 1992-2012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 0.61; </w:delText>
        </w:r>
        <w:r w:rsidRPr="00D015C5" w:rsidDel="00CD2802">
          <w:rPr>
            <w:rFonts w:ascii="Times New Roman" w:hAnsi="Times New Roman"/>
            <w:sz w:val="24"/>
            <w:szCs w:val="24"/>
          </w:rPr>
          <w:sym w:font="Wingdings" w:char="F0E0"/>
        </w:r>
        <w:r w:rsidRPr="00D015C5" w:rsidDel="00CD2802">
          <w:rPr>
            <w:rFonts w:ascii="Times New Roman" w:hAnsi="Times New Roman"/>
            <w:sz w:val="24"/>
            <w:szCs w:val="24"/>
          </w:rPr>
          <w:delText xml:space="preserve"> reported afforestation 1992-1999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 0.62; </w:delText>
        </w:r>
        <w:r w:rsidRPr="00D015C5" w:rsidDel="00CD2802">
          <w:rPr>
            <w:rFonts w:ascii="Times New Roman" w:hAnsi="Times New Roman"/>
            <w:sz w:val="24"/>
            <w:szCs w:val="24"/>
          </w:rPr>
          <w:sym w:font="Wingdings" w:char="F0E0"/>
        </w:r>
        <w:r w:rsidRPr="00D015C5" w:rsidDel="00CD2802">
          <w:rPr>
            <w:rFonts w:ascii="Times New Roman" w:hAnsi="Times New Roman"/>
            <w:sz w:val="24"/>
            <w:szCs w:val="24"/>
          </w:rPr>
          <w:delText xml:space="preserve"> reported afforestation 2000-2012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 0.57; all </w:delText>
        </w:r>
        <w:r w:rsidRPr="00D015C5" w:rsidDel="00CD2802">
          <w:rPr>
            <w:rFonts w:ascii="Times New Roman" w:hAnsi="Times New Roman"/>
            <w:i/>
            <w:sz w:val="24"/>
            <w:szCs w:val="24"/>
          </w:rPr>
          <w:delText>p</w:delText>
        </w:r>
        <w:r w:rsidRPr="00D015C5" w:rsidDel="00CD2802">
          <w:rPr>
            <w:rFonts w:ascii="Times New Roman" w:hAnsi="Times New Roman"/>
            <w:sz w:val="24"/>
            <w:szCs w:val="24"/>
          </w:rPr>
          <w:delText xml:space="preserve"> &lt; 0.001. Detectable gains ≥50% according to </w:delText>
        </w:r>
        <w:r w:rsidDel="00CD2802">
          <w:rPr>
            <w:rFonts w:ascii="Times New Roman" w:hAnsi="Times New Roman"/>
            <w:noProof/>
            <w:sz w:val="24"/>
            <w:szCs w:val="24"/>
          </w:rPr>
          <w:delText>Sexton</w:delText>
        </w:r>
        <w:r w:rsidRPr="006766A5" w:rsidDel="00CD2802">
          <w:rPr>
            <w:rFonts w:ascii="Times New Roman" w:hAnsi="Times New Roman"/>
            <w:i/>
            <w:noProof/>
            <w:sz w:val="24"/>
            <w:szCs w:val="24"/>
          </w:rPr>
          <w:delText xml:space="preserve"> et al.</w:delText>
        </w:r>
        <w:r w:rsidDel="00CD2802">
          <w:rPr>
            <w:rFonts w:ascii="Times New Roman" w:hAnsi="Times New Roman"/>
            <w:noProof/>
            <w:sz w:val="24"/>
            <w:szCs w:val="24"/>
          </w:rPr>
          <w:delText xml:space="preserve"> [10]</w:delText>
        </w:r>
        <w:r w:rsidRPr="00D015C5" w:rsidDel="00CD2802">
          <w:rPr>
            <w:rFonts w:ascii="Times New Roman" w:hAnsi="Times New Roman"/>
            <w:sz w:val="24"/>
            <w:szCs w:val="24"/>
          </w:rPr>
          <w:delText xml:space="preserve"> as percentage of province area and reported afforestation for the above periods as percentage of province area are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 -0.05,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 -0.17 and </w:delText>
        </w:r>
        <w:r w:rsidRPr="00D015C5" w:rsidDel="00CD2802">
          <w:rPr>
            <w:rFonts w:ascii="Times New Roman" w:hAnsi="Times New Roman"/>
            <w:i/>
            <w:sz w:val="24"/>
            <w:szCs w:val="24"/>
          </w:rPr>
          <w:delText>R</w:delText>
        </w:r>
        <w:r w:rsidRPr="00D015C5" w:rsidDel="00CD2802">
          <w:rPr>
            <w:rFonts w:ascii="Times New Roman" w:hAnsi="Times New Roman"/>
            <w:sz w:val="24"/>
            <w:szCs w:val="24"/>
          </w:rPr>
          <w:delText xml:space="preserve"> = -0.13, respectively. All </w:delText>
        </w:r>
        <w:r w:rsidRPr="00D015C5" w:rsidDel="00CD2802">
          <w:rPr>
            <w:rFonts w:ascii="Times New Roman" w:hAnsi="Times New Roman"/>
            <w:i/>
            <w:sz w:val="24"/>
            <w:szCs w:val="24"/>
          </w:rPr>
          <w:delText>p</w:delText>
        </w:r>
        <w:r w:rsidRPr="00D015C5" w:rsidDel="00CD2802">
          <w:rPr>
            <w:rFonts w:ascii="Times New Roman" w:hAnsi="Times New Roman"/>
            <w:sz w:val="24"/>
            <w:szCs w:val="24"/>
          </w:rPr>
          <w:delText xml:space="preserve"> &gt; 0.1.</w:delText>
        </w:r>
      </w:del>
    </w:p>
    <w:p w:rsidR="009F3CB9" w:rsidRPr="00D015C5" w:rsidDel="005B2525" w:rsidRDefault="009F3CB9" w:rsidP="00D75CCB">
      <w:pPr>
        <w:pStyle w:val="ListParagraph"/>
        <w:numPr>
          <w:ilvl w:val="0"/>
          <w:numId w:val="4"/>
        </w:numPr>
        <w:spacing w:after="0" w:line="240" w:lineRule="auto"/>
        <w:jc w:val="both"/>
        <w:rPr>
          <w:del w:id="247" w:author="Antje Ahrends" w:date="2017-04-03T12:22:00Z"/>
          <w:rFonts w:ascii="Times New Roman" w:hAnsi="Times New Roman"/>
          <w:sz w:val="24"/>
          <w:szCs w:val="24"/>
        </w:rPr>
      </w:pPr>
      <w:del w:id="248" w:author="Antje Ahrends" w:date="2017-04-03T12:22:00Z">
        <w:r w:rsidRPr="00D015C5" w:rsidDel="005B2525">
          <w:rPr>
            <w:rFonts w:ascii="Times New Roman" w:hAnsi="Times New Roman"/>
            <w:sz w:val="24"/>
            <w:szCs w:val="24"/>
          </w:rPr>
          <w:delText xml:space="preserve">Detectable gains of canopy cover ≥20% according to </w:delText>
        </w:r>
        <w:r w:rsidDel="005B2525">
          <w:rPr>
            <w:rFonts w:ascii="Times New Roman" w:hAnsi="Times New Roman"/>
            <w:noProof/>
            <w:sz w:val="24"/>
            <w:szCs w:val="24"/>
          </w:rPr>
          <w:delText>Sexton</w:delText>
        </w:r>
        <w:r w:rsidRPr="006766A5" w:rsidDel="005B2525">
          <w:rPr>
            <w:rFonts w:ascii="Times New Roman" w:hAnsi="Times New Roman"/>
            <w:i/>
            <w:noProof/>
            <w:sz w:val="24"/>
            <w:szCs w:val="24"/>
          </w:rPr>
          <w:delText xml:space="preserve"> et al.</w:delText>
        </w:r>
        <w:r w:rsidDel="005B2525">
          <w:rPr>
            <w:rFonts w:ascii="Times New Roman" w:hAnsi="Times New Roman"/>
            <w:noProof/>
            <w:sz w:val="24"/>
            <w:szCs w:val="24"/>
          </w:rPr>
          <w:delText xml:space="preserve"> [10]</w:delText>
        </w:r>
        <w:r w:rsidRPr="00D015C5" w:rsidDel="005B2525">
          <w:rPr>
            <w:rFonts w:ascii="Times New Roman" w:hAnsi="Times New Roman"/>
            <w:sz w:val="24"/>
            <w:szCs w:val="24"/>
          </w:rPr>
          <w:delText xml:space="preserve"> and </w:delText>
        </w:r>
        <w:r w:rsidRPr="00D015C5" w:rsidDel="005B2525">
          <w:rPr>
            <w:rFonts w:ascii="Times New Roman" w:hAnsi="Times New Roman"/>
            <w:sz w:val="24"/>
            <w:szCs w:val="24"/>
          </w:rPr>
          <w:sym w:font="Wingdings" w:char="F0E0"/>
        </w:r>
        <w:r w:rsidRPr="00D015C5" w:rsidDel="005B2525">
          <w:rPr>
            <w:rFonts w:ascii="Times New Roman" w:hAnsi="Times New Roman"/>
            <w:sz w:val="24"/>
            <w:szCs w:val="24"/>
          </w:rPr>
          <w:delText xml:space="preserve"> reported afforestation 1992-2012 </w:delText>
        </w:r>
        <w:r w:rsidRPr="00D015C5" w:rsidDel="005B2525">
          <w:rPr>
            <w:rFonts w:ascii="Times New Roman" w:hAnsi="Times New Roman"/>
            <w:i/>
            <w:sz w:val="24"/>
            <w:szCs w:val="24"/>
          </w:rPr>
          <w:delText>R</w:delText>
        </w:r>
        <w:r w:rsidRPr="00D015C5" w:rsidDel="005B2525">
          <w:rPr>
            <w:rFonts w:ascii="Times New Roman" w:hAnsi="Times New Roman"/>
            <w:sz w:val="24"/>
            <w:szCs w:val="24"/>
          </w:rPr>
          <w:delText xml:space="preserve"> = 0.7; </w:delText>
        </w:r>
        <w:r w:rsidRPr="00D015C5" w:rsidDel="005B2525">
          <w:rPr>
            <w:rFonts w:ascii="Times New Roman" w:hAnsi="Times New Roman"/>
            <w:sz w:val="24"/>
            <w:szCs w:val="24"/>
          </w:rPr>
          <w:sym w:font="Wingdings" w:char="F0E0"/>
        </w:r>
        <w:r w:rsidRPr="00D015C5" w:rsidDel="005B2525">
          <w:rPr>
            <w:rFonts w:ascii="Times New Roman" w:hAnsi="Times New Roman"/>
            <w:sz w:val="24"/>
            <w:szCs w:val="24"/>
          </w:rPr>
          <w:delText xml:space="preserve"> reported afforestation 1992-1999 </w:delText>
        </w:r>
        <w:r w:rsidRPr="00D015C5" w:rsidDel="005B2525">
          <w:rPr>
            <w:rFonts w:ascii="Times New Roman" w:hAnsi="Times New Roman"/>
            <w:i/>
            <w:sz w:val="24"/>
            <w:szCs w:val="24"/>
          </w:rPr>
          <w:delText>R</w:delText>
        </w:r>
        <w:r w:rsidRPr="00D015C5" w:rsidDel="005B2525">
          <w:rPr>
            <w:rFonts w:ascii="Times New Roman" w:hAnsi="Times New Roman"/>
            <w:sz w:val="24"/>
            <w:szCs w:val="24"/>
          </w:rPr>
          <w:delText xml:space="preserve"> = 0.7; </w:delText>
        </w:r>
        <w:r w:rsidRPr="00D015C5" w:rsidDel="005B2525">
          <w:rPr>
            <w:rFonts w:ascii="Times New Roman" w:hAnsi="Times New Roman"/>
            <w:sz w:val="24"/>
            <w:szCs w:val="24"/>
          </w:rPr>
          <w:sym w:font="Wingdings" w:char="F0E0"/>
        </w:r>
        <w:r w:rsidRPr="00D015C5" w:rsidDel="005B2525">
          <w:rPr>
            <w:rFonts w:ascii="Times New Roman" w:hAnsi="Times New Roman"/>
            <w:sz w:val="24"/>
            <w:szCs w:val="24"/>
          </w:rPr>
          <w:delText xml:space="preserve"> reported afforestation 2000-2012 </w:delText>
        </w:r>
        <w:r w:rsidRPr="00D015C5" w:rsidDel="005B2525">
          <w:rPr>
            <w:rFonts w:ascii="Times New Roman" w:hAnsi="Times New Roman"/>
            <w:i/>
            <w:sz w:val="24"/>
            <w:szCs w:val="24"/>
          </w:rPr>
          <w:delText>R</w:delText>
        </w:r>
        <w:r w:rsidRPr="00D015C5" w:rsidDel="005B2525">
          <w:rPr>
            <w:rFonts w:ascii="Times New Roman" w:hAnsi="Times New Roman"/>
            <w:sz w:val="24"/>
            <w:szCs w:val="24"/>
          </w:rPr>
          <w:delText xml:space="preserve"> = 0.66; all </w:delText>
        </w:r>
        <w:r w:rsidRPr="00D015C5" w:rsidDel="005B2525">
          <w:rPr>
            <w:rFonts w:ascii="Times New Roman" w:hAnsi="Times New Roman"/>
            <w:i/>
            <w:sz w:val="24"/>
            <w:szCs w:val="24"/>
          </w:rPr>
          <w:delText>p</w:delText>
        </w:r>
        <w:r w:rsidRPr="00D015C5" w:rsidDel="005B2525">
          <w:rPr>
            <w:rFonts w:ascii="Times New Roman" w:hAnsi="Times New Roman"/>
            <w:sz w:val="24"/>
            <w:szCs w:val="24"/>
          </w:rPr>
          <w:delText xml:space="preserve"> &lt; 0.001. Detectable gains ≥20% according to </w:delText>
        </w:r>
        <w:r w:rsidDel="005B2525">
          <w:rPr>
            <w:rFonts w:ascii="Times New Roman" w:hAnsi="Times New Roman"/>
            <w:noProof/>
            <w:sz w:val="24"/>
            <w:szCs w:val="24"/>
          </w:rPr>
          <w:delText>Sexton</w:delText>
        </w:r>
        <w:r w:rsidRPr="006766A5" w:rsidDel="005B2525">
          <w:rPr>
            <w:rFonts w:ascii="Times New Roman" w:hAnsi="Times New Roman"/>
            <w:i/>
            <w:noProof/>
            <w:sz w:val="24"/>
            <w:szCs w:val="24"/>
          </w:rPr>
          <w:delText xml:space="preserve"> et al.</w:delText>
        </w:r>
        <w:r w:rsidDel="005B2525">
          <w:rPr>
            <w:rFonts w:ascii="Times New Roman" w:hAnsi="Times New Roman"/>
            <w:noProof/>
            <w:sz w:val="24"/>
            <w:szCs w:val="24"/>
          </w:rPr>
          <w:delText xml:space="preserve"> [10]</w:delText>
        </w:r>
        <w:r w:rsidRPr="00D015C5" w:rsidDel="005B2525">
          <w:rPr>
            <w:rFonts w:ascii="Times New Roman" w:hAnsi="Times New Roman"/>
            <w:sz w:val="24"/>
            <w:szCs w:val="24"/>
          </w:rPr>
          <w:delText xml:space="preserve"> as percentage of province area and reported afforestation for the above periods as percentage of province area are </w:delText>
        </w:r>
        <w:r w:rsidRPr="00D015C5" w:rsidDel="005B2525">
          <w:rPr>
            <w:rFonts w:ascii="Times New Roman" w:hAnsi="Times New Roman"/>
            <w:i/>
            <w:sz w:val="24"/>
            <w:szCs w:val="24"/>
          </w:rPr>
          <w:delText>R</w:delText>
        </w:r>
        <w:r w:rsidRPr="00D015C5" w:rsidDel="005B2525">
          <w:rPr>
            <w:rFonts w:ascii="Times New Roman" w:hAnsi="Times New Roman"/>
            <w:sz w:val="24"/>
            <w:szCs w:val="24"/>
          </w:rPr>
          <w:delText xml:space="preserve"> = -0.3, </w:delText>
        </w:r>
        <w:r w:rsidRPr="00D015C5" w:rsidDel="005B2525">
          <w:rPr>
            <w:rFonts w:ascii="Times New Roman" w:hAnsi="Times New Roman"/>
            <w:i/>
            <w:sz w:val="24"/>
            <w:szCs w:val="24"/>
          </w:rPr>
          <w:delText>p</w:delText>
        </w:r>
        <w:r w:rsidRPr="00D015C5" w:rsidDel="005B2525">
          <w:rPr>
            <w:rFonts w:ascii="Times New Roman" w:hAnsi="Times New Roman"/>
            <w:sz w:val="24"/>
            <w:szCs w:val="24"/>
          </w:rPr>
          <w:delText xml:space="preserve"> &gt; 0.1; </w:delText>
        </w:r>
        <w:r w:rsidRPr="00D015C5" w:rsidDel="005B2525">
          <w:rPr>
            <w:rFonts w:ascii="Times New Roman" w:hAnsi="Times New Roman"/>
            <w:i/>
            <w:sz w:val="24"/>
            <w:szCs w:val="24"/>
          </w:rPr>
          <w:delText>R</w:delText>
        </w:r>
        <w:r w:rsidRPr="00D015C5" w:rsidDel="005B2525">
          <w:rPr>
            <w:rFonts w:ascii="Times New Roman" w:hAnsi="Times New Roman"/>
            <w:sz w:val="24"/>
            <w:szCs w:val="24"/>
          </w:rPr>
          <w:delText xml:space="preserve"> = 0.43, </w:delText>
        </w:r>
        <w:r w:rsidRPr="00D015C5" w:rsidDel="005B2525">
          <w:rPr>
            <w:rFonts w:ascii="Times New Roman" w:hAnsi="Times New Roman"/>
            <w:i/>
            <w:sz w:val="24"/>
            <w:szCs w:val="24"/>
          </w:rPr>
          <w:delText>p</w:delText>
        </w:r>
        <w:r w:rsidRPr="00D015C5" w:rsidDel="005B2525">
          <w:rPr>
            <w:rFonts w:ascii="Times New Roman" w:hAnsi="Times New Roman"/>
            <w:sz w:val="24"/>
            <w:szCs w:val="24"/>
          </w:rPr>
          <w:delText xml:space="preserve"> &lt; 0.05, and </w:delText>
        </w:r>
        <w:r w:rsidRPr="00D015C5" w:rsidDel="005B2525">
          <w:rPr>
            <w:rFonts w:ascii="Times New Roman" w:hAnsi="Times New Roman"/>
            <w:i/>
            <w:sz w:val="24"/>
            <w:szCs w:val="24"/>
          </w:rPr>
          <w:delText>R</w:delText>
        </w:r>
        <w:r w:rsidRPr="00D015C5" w:rsidDel="005B2525">
          <w:rPr>
            <w:rFonts w:ascii="Times New Roman" w:hAnsi="Times New Roman"/>
            <w:sz w:val="24"/>
            <w:szCs w:val="24"/>
          </w:rPr>
          <w:delText xml:space="preserve"> = 0.18, </w:delText>
        </w:r>
        <w:r w:rsidRPr="00D015C5" w:rsidDel="005B2525">
          <w:rPr>
            <w:rFonts w:ascii="Times New Roman" w:hAnsi="Times New Roman"/>
            <w:i/>
            <w:sz w:val="24"/>
            <w:szCs w:val="24"/>
          </w:rPr>
          <w:delText>p</w:delText>
        </w:r>
        <w:r w:rsidRPr="00D015C5" w:rsidDel="005B2525">
          <w:rPr>
            <w:rFonts w:ascii="Times New Roman" w:hAnsi="Times New Roman"/>
            <w:sz w:val="24"/>
            <w:szCs w:val="24"/>
          </w:rPr>
          <w:delText xml:space="preserve"> &gt; 0.1, respectively.</w:delText>
        </w:r>
      </w:del>
    </w:p>
    <w:p w:rsidR="009F3CB9" w:rsidDel="005B2525" w:rsidRDefault="009F3CB9" w:rsidP="00916F98">
      <w:pPr>
        <w:spacing w:after="120" w:line="240" w:lineRule="auto"/>
        <w:rPr>
          <w:del w:id="249" w:author="Antje Ahrends" w:date="2017-04-03T12:22:00Z"/>
          <w:rFonts w:ascii="Times New Roman" w:hAnsi="Times New Roman"/>
          <w:b/>
          <w:sz w:val="26"/>
          <w:szCs w:val="26"/>
        </w:rPr>
      </w:pPr>
    </w:p>
    <w:p w:rsidR="009F3CB9" w:rsidRPr="00D015C5" w:rsidRDefault="009F3CB9" w:rsidP="00916F98">
      <w:pPr>
        <w:spacing w:after="120" w:line="240" w:lineRule="auto"/>
        <w:rPr>
          <w:rFonts w:ascii="Times New Roman" w:hAnsi="Times New Roman"/>
          <w:b/>
          <w:sz w:val="26"/>
          <w:szCs w:val="26"/>
        </w:rPr>
      </w:pPr>
      <w:r>
        <w:rPr>
          <w:rFonts w:ascii="Times New Roman" w:hAnsi="Times New Roman"/>
          <w:b/>
          <w:sz w:val="26"/>
          <w:szCs w:val="26"/>
        </w:rPr>
        <w:t xml:space="preserve">Supplementary Results </w:t>
      </w:r>
      <w:ins w:id="250" w:author="Antje Ahrends" w:date="2017-04-03T20:03:00Z">
        <w:r>
          <w:rPr>
            <w:rFonts w:ascii="Times New Roman" w:hAnsi="Times New Roman"/>
            <w:b/>
            <w:sz w:val="26"/>
            <w:szCs w:val="26"/>
          </w:rPr>
          <w:t>4</w:t>
        </w:r>
      </w:ins>
      <w:del w:id="251" w:author="Antje Ahrends" w:date="2017-04-03T20:03:00Z">
        <w:r w:rsidDel="00D75CCB">
          <w:rPr>
            <w:rFonts w:ascii="Times New Roman" w:hAnsi="Times New Roman"/>
            <w:b/>
            <w:sz w:val="26"/>
            <w:szCs w:val="26"/>
          </w:rPr>
          <w:delText>3</w:delText>
        </w:r>
      </w:del>
      <w:r w:rsidRPr="00D015C5">
        <w:rPr>
          <w:rFonts w:ascii="Times New Roman" w:hAnsi="Times New Roman"/>
          <w:b/>
          <w:sz w:val="26"/>
          <w:szCs w:val="26"/>
        </w:rPr>
        <w:t>: Trends in “Intact Forest Landscapes”</w:t>
      </w:r>
    </w:p>
    <w:p w:rsidR="009F3CB9" w:rsidRPr="00D015C5" w:rsidRDefault="009F3CB9" w:rsidP="00AA2C81">
      <w:pPr>
        <w:spacing w:after="0" w:line="240" w:lineRule="auto"/>
        <w:jc w:val="both"/>
        <w:rPr>
          <w:rFonts w:ascii="Times New Roman" w:hAnsi="Times New Roman"/>
          <w:b/>
          <w:sz w:val="26"/>
          <w:szCs w:val="26"/>
        </w:rPr>
      </w:pPr>
      <w:r w:rsidRPr="00D015C5">
        <w:rPr>
          <w:rFonts w:ascii="Times New Roman" w:hAnsi="Times New Roman"/>
          <w:sz w:val="24"/>
          <w:szCs w:val="24"/>
        </w:rPr>
        <w:t>Between 2000 and 2013 China has experienced a loss of 11% (9,883 km</w:t>
      </w:r>
      <w:r w:rsidRPr="00D015C5">
        <w:rPr>
          <w:rFonts w:ascii="Times New Roman" w:hAnsi="Times New Roman"/>
          <w:sz w:val="24"/>
          <w:szCs w:val="24"/>
          <w:vertAlign w:val="superscript"/>
        </w:rPr>
        <w:t>2</w:t>
      </w:r>
      <w:r w:rsidRPr="00D015C5">
        <w:rPr>
          <w:rFonts w:ascii="Times New Roman" w:hAnsi="Times New Roman"/>
          <w:sz w:val="24"/>
          <w:szCs w:val="24"/>
        </w:rPr>
        <w:t>) of its intact forest landscapes – defined as “unbroken expanses of natural ecosystems within areas of current forest extent, without signs of significant human activity, and having an area of at least 500 km</w:t>
      </w:r>
      <w:r w:rsidRPr="00D015C5">
        <w:rPr>
          <w:rFonts w:ascii="Times New Roman" w:hAnsi="Times New Roman"/>
          <w:sz w:val="24"/>
          <w:szCs w:val="24"/>
          <w:vertAlign w:val="superscript"/>
        </w:rPr>
        <w:t>2</w:t>
      </w:r>
      <w:r w:rsidRPr="00D015C5">
        <w:rPr>
          <w:rFonts w:ascii="Times New Roman" w:hAnsi="Times New Roman"/>
          <w:sz w:val="24"/>
          <w:szCs w:val="24"/>
        </w:rPr>
        <w:t xml:space="preserve"> </w:t>
      </w:r>
      <w:r>
        <w:rPr>
          <w:rFonts w:ascii="Times New Roman" w:hAnsi="Times New Roman"/>
          <w:noProof/>
          <w:sz w:val="24"/>
          <w:szCs w:val="24"/>
        </w:rPr>
        <w:t>[35]</w:t>
      </w:r>
      <w:r w:rsidRPr="00D015C5">
        <w:rPr>
          <w:rFonts w:ascii="Times New Roman" w:hAnsi="Times New Roman"/>
          <w:sz w:val="24"/>
          <w:szCs w:val="24"/>
        </w:rPr>
        <w:t>. These large forest ecosystems are mainly located in Tibet, Inner Mongolia, Sichuan and Yunnan Provinces. All of these have experienced losses, most notably Yunnan and Sichuan (Fig. S</w:t>
      </w:r>
      <w:r>
        <w:rPr>
          <w:rFonts w:ascii="Times New Roman" w:hAnsi="Times New Roman"/>
          <w:sz w:val="24"/>
          <w:szCs w:val="24"/>
        </w:rPr>
        <w:t>1</w:t>
      </w:r>
      <w:ins w:id="252" w:author="Antje Ahrends" w:date="2017-04-03T19:51:00Z">
        <w:r>
          <w:rPr>
            <w:rFonts w:ascii="Times New Roman" w:hAnsi="Times New Roman"/>
            <w:sz w:val="24"/>
            <w:szCs w:val="24"/>
          </w:rPr>
          <w:t>3</w:t>
        </w:r>
      </w:ins>
      <w:del w:id="253" w:author="Antje Ahrends" w:date="2017-04-03T19:51:00Z">
        <w:r w:rsidDel="009F000A">
          <w:rPr>
            <w:rFonts w:ascii="Times New Roman" w:hAnsi="Times New Roman"/>
            <w:sz w:val="24"/>
            <w:szCs w:val="24"/>
          </w:rPr>
          <w:delText>4</w:delText>
        </w:r>
      </w:del>
      <w:r w:rsidRPr="00D015C5">
        <w:rPr>
          <w:rFonts w:ascii="Times New Roman" w:hAnsi="Times New Roman"/>
          <w:sz w:val="24"/>
          <w:szCs w:val="24"/>
        </w:rPr>
        <w:t>). The remaining 81,062 km</w:t>
      </w:r>
      <w:r w:rsidRPr="00D015C5">
        <w:rPr>
          <w:rFonts w:ascii="Times New Roman" w:hAnsi="Times New Roman"/>
          <w:sz w:val="24"/>
          <w:szCs w:val="24"/>
          <w:vertAlign w:val="superscript"/>
        </w:rPr>
        <w:t>2</w:t>
      </w:r>
      <w:r w:rsidRPr="00D015C5">
        <w:rPr>
          <w:rFonts w:ascii="Times New Roman" w:hAnsi="Times New Roman"/>
          <w:sz w:val="24"/>
          <w:szCs w:val="24"/>
        </w:rPr>
        <w:t xml:space="preserve"> of intact forests are only partly covered by protected areas of IUCN categories I-V. In particular, large areas in Tibet appear unreserved. </w:t>
      </w:r>
    </w:p>
    <w:p w:rsidR="009F3CB9" w:rsidRPr="00D015C5" w:rsidRDefault="009F3CB9" w:rsidP="00916F98">
      <w:pPr>
        <w:spacing w:after="0" w:line="240" w:lineRule="auto"/>
        <w:rPr>
          <w:rFonts w:ascii="Times New Roman" w:hAnsi="Times New Roman"/>
          <w:b/>
          <w:sz w:val="26"/>
          <w:szCs w:val="26"/>
        </w:rPr>
      </w:pPr>
    </w:p>
    <w:p w:rsidR="009F3CB9" w:rsidRPr="00D015C5" w:rsidRDefault="009F3CB9" w:rsidP="00916F98">
      <w:pPr>
        <w:spacing w:after="0" w:line="240" w:lineRule="auto"/>
        <w:jc w:val="both"/>
        <w:rPr>
          <w:rFonts w:ascii="Times New Roman" w:hAnsi="Times New Roman"/>
          <w:sz w:val="24"/>
          <w:szCs w:val="24"/>
        </w:rPr>
        <w:sectPr w:rsidR="009F3CB9" w:rsidRPr="00D015C5" w:rsidSect="00916F98">
          <w:headerReference w:type="default" r:id="rId7"/>
          <w:footerReference w:type="default" r:id="rId8"/>
          <w:pgSz w:w="11906" w:h="16838"/>
          <w:pgMar w:top="1440" w:right="1440" w:bottom="1440" w:left="1440" w:header="708" w:footer="708" w:gutter="0"/>
          <w:cols w:space="708"/>
          <w:docGrid w:linePitch="360"/>
        </w:sectPr>
      </w:pPr>
    </w:p>
    <w:p w:rsidR="009F3CB9" w:rsidRPr="00D015C5" w:rsidRDefault="009F3CB9" w:rsidP="00916F98">
      <w:pPr>
        <w:pStyle w:val="Legend"/>
        <w:spacing w:before="0"/>
        <w:rPr>
          <w:b/>
          <w:lang w:val="en-GB"/>
        </w:rPr>
      </w:pPr>
      <w:r w:rsidRPr="00D015C5">
        <w:rPr>
          <w:b/>
          <w:lang w:val="en-GB"/>
        </w:rPr>
        <w:t>Table S</w:t>
      </w:r>
      <w:ins w:id="254" w:author="Antje Ahrends" w:date="2017-04-03T19:37:00Z">
        <w:r>
          <w:rPr>
            <w:b/>
            <w:lang w:val="en-GB"/>
          </w:rPr>
          <w:t>1</w:t>
        </w:r>
      </w:ins>
      <w:del w:id="255" w:author="Antje Ahrends" w:date="2017-04-03T19:37:00Z">
        <w:r w:rsidRPr="00D015C5" w:rsidDel="00326BF5">
          <w:rPr>
            <w:b/>
            <w:lang w:val="en-GB"/>
          </w:rPr>
          <w:delText>2</w:delText>
        </w:r>
      </w:del>
      <w:r w:rsidRPr="00D015C5">
        <w:rPr>
          <w:b/>
          <w:lang w:val="en-GB"/>
        </w:rPr>
        <w:t>. Environmental variables included in the final tree cover habitat suitability model and their Pearson correlations</w:t>
      </w:r>
    </w:p>
    <w:tbl>
      <w:tblPr>
        <w:tblW w:w="15686" w:type="dxa"/>
        <w:tblInd w:w="-72" w:type="dxa"/>
        <w:tblLayout w:type="fixed"/>
        <w:tblLook w:val="00A0"/>
      </w:tblPr>
      <w:tblGrid>
        <w:gridCol w:w="3150"/>
        <w:gridCol w:w="720"/>
        <w:gridCol w:w="450"/>
        <w:gridCol w:w="414"/>
        <w:gridCol w:w="497"/>
        <w:gridCol w:w="497"/>
        <w:gridCol w:w="497"/>
        <w:gridCol w:w="497"/>
        <w:gridCol w:w="498"/>
        <w:gridCol w:w="498"/>
        <w:gridCol w:w="498"/>
        <w:gridCol w:w="498"/>
        <w:gridCol w:w="498"/>
        <w:gridCol w:w="498"/>
        <w:gridCol w:w="498"/>
        <w:gridCol w:w="498"/>
        <w:gridCol w:w="498"/>
        <w:gridCol w:w="498"/>
        <w:gridCol w:w="498"/>
        <w:gridCol w:w="498"/>
        <w:gridCol w:w="498"/>
        <w:gridCol w:w="498"/>
        <w:gridCol w:w="498"/>
        <w:gridCol w:w="498"/>
        <w:gridCol w:w="498"/>
        <w:gridCol w:w="498"/>
      </w:tblGrid>
      <w:tr w:rsidR="009F3CB9" w:rsidRPr="00EF46CD" w:rsidTr="00916F98">
        <w:trPr>
          <w:trHeight w:val="300"/>
        </w:trPr>
        <w:tc>
          <w:tcPr>
            <w:tcW w:w="3870" w:type="dxa"/>
            <w:gridSpan w:val="2"/>
            <w:tcBorders>
              <w:bottom w:val="single" w:sz="4" w:space="0" w:color="auto"/>
              <w:right w:val="single" w:sz="4" w:space="0" w:color="auto"/>
            </w:tcBorders>
            <w:noWrap/>
            <w:vAlign w:val="bottom"/>
          </w:tcPr>
          <w:p w:rsidR="009F3CB9" w:rsidRPr="00D015C5" w:rsidRDefault="009F3CB9" w:rsidP="00916F98">
            <w:pPr>
              <w:spacing w:after="0" w:line="240" w:lineRule="auto"/>
              <w:ind w:right="300"/>
              <w:jc w:val="right"/>
              <w:rPr>
                <w:rFonts w:ascii="Arial" w:hAnsi="Arial" w:cs="Arial"/>
                <w:b/>
                <w:bCs/>
                <w:color w:val="000000"/>
                <w:sz w:val="15"/>
                <w:szCs w:val="15"/>
              </w:rPr>
            </w:pPr>
            <w:r w:rsidRPr="00EF46CD">
              <w:rPr>
                <w:rFonts w:ascii="Arial" w:hAnsi="Arial" w:cs="Arial"/>
                <w:b/>
                <w:sz w:val="15"/>
                <w:szCs w:val="15"/>
              </w:rPr>
              <w:t xml:space="preserve">       Variable with percent  contribution and permutation importance (scaled to sum 100)</w:t>
            </w:r>
          </w:p>
        </w:tc>
        <w:tc>
          <w:tcPr>
            <w:tcW w:w="450" w:type="dxa"/>
            <w:tcBorders>
              <w:left w:val="single" w:sz="4" w:space="0" w:color="auto"/>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2</w:t>
            </w:r>
          </w:p>
        </w:tc>
        <w:tc>
          <w:tcPr>
            <w:tcW w:w="414"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3</w:t>
            </w:r>
          </w:p>
        </w:tc>
        <w:tc>
          <w:tcPr>
            <w:tcW w:w="497"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4</w:t>
            </w:r>
          </w:p>
        </w:tc>
        <w:tc>
          <w:tcPr>
            <w:tcW w:w="497"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5</w:t>
            </w:r>
          </w:p>
        </w:tc>
        <w:tc>
          <w:tcPr>
            <w:tcW w:w="497"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6</w:t>
            </w:r>
          </w:p>
        </w:tc>
        <w:tc>
          <w:tcPr>
            <w:tcW w:w="497"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7</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8</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9</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10</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11</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12</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13</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14</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15</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16</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17</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18</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19</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20</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21</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22</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23</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24</w:t>
            </w:r>
          </w:p>
        </w:tc>
        <w:tc>
          <w:tcPr>
            <w:tcW w:w="498" w:type="dxa"/>
            <w:tcBorders>
              <w:bottom w:val="single" w:sz="4" w:space="0" w:color="auto"/>
            </w:tcBorders>
            <w:noWrap/>
            <w:vAlign w:val="bottom"/>
          </w:tcPr>
          <w:p w:rsidR="009F3CB9" w:rsidRPr="00D015C5" w:rsidRDefault="009F3CB9" w:rsidP="00916F98">
            <w:pPr>
              <w:spacing w:after="0" w:line="240" w:lineRule="auto"/>
              <w:rPr>
                <w:rFonts w:ascii="Arial" w:hAnsi="Arial" w:cs="Arial"/>
                <w:b/>
                <w:bCs/>
                <w:color w:val="000000"/>
                <w:sz w:val="15"/>
                <w:szCs w:val="15"/>
              </w:rPr>
            </w:pPr>
            <w:r w:rsidRPr="00D015C5">
              <w:rPr>
                <w:rFonts w:ascii="Arial" w:hAnsi="Arial" w:cs="Arial"/>
                <w:b/>
                <w:bCs/>
                <w:color w:val="000000"/>
                <w:sz w:val="15"/>
                <w:szCs w:val="15"/>
              </w:rPr>
              <w:t>25</w:t>
            </w:r>
          </w:p>
        </w:tc>
      </w:tr>
      <w:tr w:rsidR="009F3CB9" w:rsidRPr="00EF46CD" w:rsidTr="00916F98">
        <w:trPr>
          <w:trHeight w:val="300"/>
        </w:trPr>
        <w:tc>
          <w:tcPr>
            <w:tcW w:w="3150" w:type="dxa"/>
            <w:tcBorders>
              <w:top w:val="single" w:sz="4" w:space="0" w:color="auto"/>
            </w:tcBorders>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 xml:space="preserve">1. Annual mean temperature (°C) </w:t>
            </w:r>
          </w:p>
        </w:tc>
        <w:tc>
          <w:tcPr>
            <w:tcW w:w="720" w:type="dxa"/>
            <w:tcBorders>
              <w:top w:val="single" w:sz="4" w:space="0" w:color="auto"/>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3.1% (11.6)</w:t>
            </w:r>
          </w:p>
        </w:tc>
        <w:tc>
          <w:tcPr>
            <w:tcW w:w="450" w:type="dxa"/>
            <w:tcBorders>
              <w:top w:val="single" w:sz="4" w:space="0" w:color="auto"/>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14"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7"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7"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7"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1.0</w:t>
            </w:r>
          </w:p>
        </w:tc>
        <w:tc>
          <w:tcPr>
            <w:tcW w:w="497"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-0.7</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1.0</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-1.0</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0.7</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tcBorders>
              <w:top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2. Mean diurnal temperature range (°C)</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0.4% (2.2)</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0.7</w:t>
            </w: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3. Isothermality (ratio of diurnal to annual temperature range)</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0.1% (0.4)</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0.7</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0.7</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4.Temperature seasonality</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0.3% (1.2)</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1.0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5. Max. temperature warmest month (°C)</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0.5 %</w:t>
            </w:r>
          </w:p>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(1)</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1.0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 xml:space="preserve">6. Minimum temperature coldest month (°C) </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0 %</w:t>
            </w:r>
          </w:p>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0.7</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1.0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-1.0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7. Annual temperature range (°C)</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0.1% (0.6)</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0.7</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8. Mean temperature wettest quarter (°C)</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0.4% (1.2)</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0.7</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9. Mean temperature warmest quarter (°C)</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14.6% (17.5)</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10. Mean temperature coldest quarter (°C)</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0.1% (0.1)</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-1.0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 xml:space="preserve">11. Annual precipitation (mm) </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0.7% (3.1)</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0.7</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12. Precipitation wettest month (mm)</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 xml:space="preserve">0% </w:t>
            </w:r>
          </w:p>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1.0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0.7</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13. Precipitation driest month (mm)</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0.1% (0.2)</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1.0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14. Precipitation seasonality</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0.6% (3.8)</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15. Precipitation wettest quarter (mm)</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0.2% (2.5)</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0.9</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16. Precipitation driest quarter (mm)</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0.9% (1.2)</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17. Precipitation warmest quarter (mm)</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 xml:space="preserve">0% </w:t>
            </w:r>
          </w:p>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(0.2)</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18. Number of months with &lt;3 mm rainfall/month</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 xml:space="preserve">0% </w:t>
            </w:r>
          </w:p>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0.6</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vertAlign w:val="superscript"/>
              </w:rPr>
            </w:pPr>
            <w:r w:rsidRPr="00EF46CD">
              <w:rPr>
                <w:rFonts w:ascii="Arial" w:hAnsi="Arial" w:cs="Arial"/>
                <w:color w:val="000000"/>
                <w:sz w:val="15"/>
                <w:szCs w:val="15"/>
              </w:rPr>
              <w:t>19. Water stress (AET/PET)</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29% (25.8)</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-0.8</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20. Actual evapotranspiration</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38.2% (10.8)</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-0.4</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 xml:space="preserve">21. Ground frost frequency (days) </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0.5% (2.7)</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-0.7</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0.2</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22. Monthly mean sunshine hours (% of maximum possible)</w:t>
            </w:r>
          </w:p>
        </w:tc>
        <w:tc>
          <w:tcPr>
            <w:tcW w:w="720" w:type="dxa"/>
            <w:tcBorders>
              <w:right w:val="single" w:sz="4" w:space="0" w:color="auto"/>
            </w:tcBorders>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5.3% (4.5)</w:t>
            </w:r>
          </w:p>
        </w:tc>
        <w:tc>
          <w:tcPr>
            <w:tcW w:w="450" w:type="dxa"/>
            <w:tcBorders>
              <w:left w:val="single" w:sz="4" w:space="0" w:color="auto"/>
            </w:tcBorders>
            <w:vAlign w:val="center"/>
          </w:tcPr>
          <w:p w:rsidR="009F3CB9" w:rsidRPr="00EF46CD"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-0.3</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0.0</w:t>
            </w:r>
          </w:p>
        </w:tc>
      </w:tr>
      <w:tr w:rsidR="009F3CB9" w:rsidRPr="00EF46CD" w:rsidTr="00916F98">
        <w:trPr>
          <w:trHeight w:val="300"/>
        </w:trPr>
        <w:tc>
          <w:tcPr>
            <w:tcW w:w="3150" w:type="dxa"/>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23. Monthly mean wind speed 10 m above ground (m s</w:t>
            </w:r>
            <w:r w:rsidRPr="00EF46CD">
              <w:rPr>
                <w:rFonts w:ascii="Arial" w:hAnsi="Arial" w:cs="Arial"/>
                <w:color w:val="000000"/>
                <w:sz w:val="15"/>
                <w:szCs w:val="15"/>
                <w:vertAlign w:val="superscript"/>
              </w:rPr>
              <w:t>-1</w:t>
            </w:r>
            <w:r w:rsidRPr="00EF46CD">
              <w:rPr>
                <w:rFonts w:ascii="Arial" w:hAnsi="Arial" w:cs="Arial"/>
                <w:color w:val="000000"/>
                <w:sz w:val="15"/>
                <w:szCs w:val="15"/>
              </w:rPr>
              <w:t>)</w:t>
            </w:r>
          </w:p>
        </w:tc>
        <w:tc>
          <w:tcPr>
            <w:tcW w:w="720" w:type="dxa"/>
            <w:tcBorders>
              <w:right w:val="single" w:sz="4" w:space="0" w:color="auto"/>
            </w:tcBorders>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0.8% (1.2)</w:t>
            </w:r>
          </w:p>
        </w:tc>
        <w:tc>
          <w:tcPr>
            <w:tcW w:w="450" w:type="dxa"/>
            <w:tcBorders>
              <w:left w:val="single" w:sz="4" w:space="0" w:color="auto"/>
            </w:tcBorders>
            <w:vAlign w:val="center"/>
          </w:tcPr>
          <w:p w:rsidR="009F3CB9" w:rsidRPr="00EF46CD"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-0.1</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 xml:space="preserve">24. Elevation (m) </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 xml:space="preserve">1% </w:t>
            </w:r>
          </w:p>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(2.6)</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0.5</w:t>
            </w:r>
          </w:p>
        </w:tc>
      </w:tr>
      <w:tr w:rsidR="009F3CB9" w:rsidRPr="00EF46CD" w:rsidTr="00916F98">
        <w:trPr>
          <w:trHeight w:val="300"/>
        </w:trPr>
        <w:tc>
          <w:tcPr>
            <w:tcW w:w="3150" w:type="dxa"/>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25. Slope (degree)</w:t>
            </w:r>
          </w:p>
        </w:tc>
        <w:tc>
          <w:tcPr>
            <w:tcW w:w="720" w:type="dxa"/>
            <w:tcBorders>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2.6% (4.7)</w:t>
            </w:r>
          </w:p>
        </w:tc>
        <w:tc>
          <w:tcPr>
            <w:tcW w:w="450" w:type="dxa"/>
            <w:tcBorders>
              <w:left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p>
        </w:tc>
        <w:tc>
          <w:tcPr>
            <w:tcW w:w="414"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7"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c>
          <w:tcPr>
            <w:tcW w:w="498" w:type="dxa"/>
            <w:noWrap/>
            <w:vAlign w:val="bottom"/>
          </w:tcPr>
          <w:p w:rsidR="009F3CB9" w:rsidRPr="00D015C5" w:rsidRDefault="009F3CB9" w:rsidP="00916F98">
            <w:pPr>
              <w:spacing w:after="0" w:line="240" w:lineRule="auto"/>
              <w:rPr>
                <w:rFonts w:ascii="Arial" w:hAnsi="Arial" w:cs="Arial"/>
                <w:color w:val="000000"/>
                <w:sz w:val="14"/>
                <w:szCs w:val="14"/>
              </w:rPr>
            </w:pPr>
          </w:p>
        </w:tc>
      </w:tr>
      <w:tr w:rsidR="009F3CB9" w:rsidRPr="00EF46CD" w:rsidTr="00916F98">
        <w:trPr>
          <w:trHeight w:val="300"/>
        </w:trPr>
        <w:tc>
          <w:tcPr>
            <w:tcW w:w="3150" w:type="dxa"/>
            <w:tcBorders>
              <w:bottom w:val="single" w:sz="4" w:space="0" w:color="auto"/>
            </w:tcBorders>
            <w:noWrap/>
            <w:vAlign w:val="center"/>
          </w:tcPr>
          <w:p w:rsidR="009F3CB9" w:rsidRPr="00EF46CD" w:rsidRDefault="009F3CB9" w:rsidP="00916F98">
            <w:pPr>
              <w:spacing w:after="0" w:line="240" w:lineRule="auto"/>
              <w:rPr>
                <w:rFonts w:ascii="Arial" w:hAnsi="Arial" w:cs="Arial"/>
                <w:color w:val="000000"/>
                <w:sz w:val="15"/>
                <w:szCs w:val="15"/>
              </w:rPr>
            </w:pPr>
            <w:r w:rsidRPr="00EF46CD">
              <w:rPr>
                <w:rFonts w:ascii="Arial" w:hAnsi="Arial" w:cs="Arial"/>
                <w:color w:val="000000"/>
                <w:sz w:val="15"/>
                <w:szCs w:val="15"/>
              </w:rPr>
              <w:t>26. Soil type</w:t>
            </w:r>
          </w:p>
        </w:tc>
        <w:tc>
          <w:tcPr>
            <w:tcW w:w="720" w:type="dxa"/>
            <w:tcBorders>
              <w:bottom w:val="single" w:sz="4" w:space="0" w:color="auto"/>
              <w:right w:val="single" w:sz="4" w:space="0" w:color="auto"/>
            </w:tcBorders>
          </w:tcPr>
          <w:p w:rsidR="009F3CB9" w:rsidRPr="00D015C5" w:rsidRDefault="009F3CB9" w:rsidP="00916F98">
            <w:pPr>
              <w:spacing w:after="0" w:line="240" w:lineRule="auto"/>
              <w:rPr>
                <w:rFonts w:ascii="Arial" w:hAnsi="Arial" w:cs="Arial"/>
                <w:color w:val="000000"/>
                <w:sz w:val="15"/>
                <w:szCs w:val="15"/>
              </w:rPr>
            </w:pPr>
            <w:r w:rsidRPr="00D015C5">
              <w:rPr>
                <w:rFonts w:ascii="Arial" w:hAnsi="Arial" w:cs="Arial"/>
                <w:color w:val="000000"/>
                <w:sz w:val="15"/>
                <w:szCs w:val="15"/>
              </w:rPr>
              <w:t>0.5% (1.1)</w:t>
            </w:r>
          </w:p>
        </w:tc>
        <w:tc>
          <w:tcPr>
            <w:tcW w:w="11816" w:type="dxa"/>
            <w:gridSpan w:val="24"/>
            <w:tcBorders>
              <w:left w:val="single" w:sz="4" w:space="0" w:color="auto"/>
              <w:bottom w:val="single" w:sz="4" w:space="0" w:color="auto"/>
            </w:tcBorders>
            <w:noWrap/>
            <w:vAlign w:val="bottom"/>
          </w:tcPr>
          <w:p w:rsidR="009F3CB9" w:rsidRPr="00D015C5" w:rsidRDefault="009F3CB9" w:rsidP="00916F98">
            <w:pPr>
              <w:spacing w:after="0" w:line="240" w:lineRule="auto"/>
              <w:rPr>
                <w:rFonts w:ascii="Arial" w:hAnsi="Arial" w:cs="Arial"/>
                <w:color w:val="000000"/>
                <w:sz w:val="14"/>
                <w:szCs w:val="14"/>
              </w:rPr>
            </w:pPr>
            <w:r w:rsidRPr="00D015C5">
              <w:rPr>
                <w:rFonts w:ascii="Arial" w:hAnsi="Arial" w:cs="Arial"/>
                <w:color w:val="000000"/>
                <w:sz w:val="14"/>
                <w:szCs w:val="14"/>
              </w:rPr>
              <w:t>(non-numeric)</w:t>
            </w:r>
          </w:p>
        </w:tc>
      </w:tr>
    </w:tbl>
    <w:p w:rsidR="009F3CB9" w:rsidRPr="00D015C5" w:rsidRDefault="009F3CB9" w:rsidP="00916F98">
      <w:pPr>
        <w:spacing w:after="0" w:line="240" w:lineRule="auto"/>
      </w:pPr>
    </w:p>
    <w:p w:rsidR="009F3CB9" w:rsidRPr="00D015C5" w:rsidRDefault="009F3CB9" w:rsidP="00916F98">
      <w:pPr>
        <w:pStyle w:val="Legend"/>
        <w:spacing w:before="0"/>
        <w:rPr>
          <w:b/>
          <w:lang w:val="en-GB"/>
        </w:rPr>
        <w:sectPr w:rsidR="009F3CB9" w:rsidRPr="00D015C5" w:rsidSect="00916F98">
          <w:pgSz w:w="16838" w:h="11906" w:orient="landscape"/>
          <w:pgMar w:top="432" w:right="720" w:bottom="432" w:left="720" w:header="432" w:footer="288" w:gutter="0"/>
          <w:cols w:space="708"/>
          <w:docGrid w:linePitch="360"/>
        </w:sectPr>
      </w:pPr>
    </w:p>
    <w:p w:rsidR="009F3CB9" w:rsidRPr="00D015C5" w:rsidRDefault="009F3CB9" w:rsidP="00326BF5">
      <w:pPr>
        <w:overflowPunct w:val="0"/>
        <w:autoSpaceDE w:val="0"/>
        <w:autoSpaceDN w:val="0"/>
        <w:spacing w:after="0" w:line="240" w:lineRule="auto"/>
        <w:rPr>
          <w:rFonts w:ascii="Times New Roman" w:hAnsi="Times New Roman"/>
          <w:b/>
          <w:sz w:val="24"/>
          <w:szCs w:val="24"/>
        </w:rPr>
      </w:pPr>
      <w:r w:rsidRPr="00D015C5">
        <w:rPr>
          <w:rFonts w:ascii="Times New Roman" w:hAnsi="Times New Roman"/>
          <w:b/>
          <w:sz w:val="24"/>
          <w:szCs w:val="24"/>
        </w:rPr>
        <w:t>Table S</w:t>
      </w:r>
      <w:ins w:id="256" w:author="Antje Ahrends" w:date="2017-04-03T19:37:00Z">
        <w:r>
          <w:rPr>
            <w:rFonts w:ascii="Times New Roman" w:hAnsi="Times New Roman"/>
            <w:b/>
            <w:sz w:val="24"/>
            <w:szCs w:val="24"/>
          </w:rPr>
          <w:t>2</w:t>
        </w:r>
      </w:ins>
      <w:del w:id="257" w:author="Antje Ahrends" w:date="2017-04-03T19:37:00Z">
        <w:r w:rsidRPr="00D015C5" w:rsidDel="00326BF5">
          <w:rPr>
            <w:rFonts w:ascii="Times New Roman" w:hAnsi="Times New Roman"/>
            <w:b/>
            <w:sz w:val="24"/>
            <w:szCs w:val="24"/>
          </w:rPr>
          <w:delText>1</w:delText>
        </w:r>
      </w:del>
      <w:r w:rsidRPr="00D015C5">
        <w:rPr>
          <w:rFonts w:ascii="Times New Roman" w:hAnsi="Times New Roman"/>
          <w:b/>
          <w:sz w:val="24"/>
          <w:szCs w:val="24"/>
        </w:rPr>
        <w:t>: Comparison of forest definitions and extent of different data products</w:t>
      </w:r>
    </w:p>
    <w:p w:rsidR="009F3CB9" w:rsidRPr="00D015C5" w:rsidRDefault="009F3CB9" w:rsidP="00326BF5">
      <w:pPr>
        <w:overflowPunct w:val="0"/>
        <w:autoSpaceDE w:val="0"/>
        <w:autoSpaceDN w:val="0"/>
        <w:spacing w:after="0" w:line="240" w:lineRule="auto"/>
        <w:rPr>
          <w:rFonts w:ascii="Times New Roman" w:hAnsi="Times New Roman"/>
          <w:b/>
          <w:sz w:val="24"/>
          <w:szCs w:val="24"/>
        </w:rPr>
      </w:pPr>
    </w:p>
    <w:tbl>
      <w:tblPr>
        <w:tblW w:w="11070" w:type="dxa"/>
        <w:tblInd w:w="-162" w:type="dxa"/>
        <w:tblLayout w:type="fixed"/>
        <w:tblLook w:val="00A0"/>
      </w:tblPr>
      <w:tblGrid>
        <w:gridCol w:w="2340"/>
        <w:gridCol w:w="3330"/>
        <w:gridCol w:w="900"/>
        <w:gridCol w:w="2430"/>
        <w:gridCol w:w="2070"/>
      </w:tblGrid>
      <w:tr w:rsidR="009F3CB9" w:rsidRPr="00EF46CD" w:rsidTr="00EF46CD">
        <w:tc>
          <w:tcPr>
            <w:tcW w:w="234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b/>
                <w:sz w:val="24"/>
                <w:szCs w:val="24"/>
              </w:rPr>
            </w:pPr>
            <w:r w:rsidRPr="00EF46CD">
              <w:rPr>
                <w:rFonts w:ascii="Times New Roman" w:hAnsi="Times New Roman"/>
                <w:b/>
                <w:sz w:val="24"/>
                <w:szCs w:val="24"/>
              </w:rPr>
              <w:t>Dataset</w:t>
            </w:r>
          </w:p>
        </w:tc>
        <w:tc>
          <w:tcPr>
            <w:tcW w:w="33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b/>
                <w:sz w:val="24"/>
                <w:szCs w:val="24"/>
              </w:rPr>
            </w:pPr>
            <w:r w:rsidRPr="00EF46CD">
              <w:rPr>
                <w:rFonts w:ascii="Times New Roman" w:hAnsi="Times New Roman"/>
                <w:b/>
                <w:sz w:val="24"/>
                <w:szCs w:val="24"/>
              </w:rPr>
              <w:t>Definition of forest</w:t>
            </w:r>
          </w:p>
        </w:tc>
        <w:tc>
          <w:tcPr>
            <w:tcW w:w="90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b/>
                <w:sz w:val="24"/>
                <w:szCs w:val="24"/>
              </w:rPr>
            </w:pPr>
            <w:r w:rsidRPr="00EF46CD">
              <w:rPr>
                <w:rFonts w:ascii="Times New Roman" w:hAnsi="Times New Roman"/>
                <w:b/>
                <w:sz w:val="24"/>
                <w:szCs w:val="24"/>
              </w:rPr>
              <w:t>Year</w:t>
            </w:r>
          </w:p>
        </w:tc>
        <w:tc>
          <w:tcPr>
            <w:tcW w:w="24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b/>
                <w:sz w:val="24"/>
                <w:szCs w:val="24"/>
              </w:rPr>
            </w:pPr>
            <w:r w:rsidRPr="00EF46CD">
              <w:rPr>
                <w:rFonts w:ascii="Times New Roman" w:hAnsi="Times New Roman"/>
                <w:b/>
                <w:sz w:val="24"/>
                <w:szCs w:val="24"/>
              </w:rPr>
              <w:t>Forest (km</w:t>
            </w:r>
            <w:r w:rsidRPr="00EF46CD">
              <w:rPr>
                <w:rFonts w:ascii="Times New Roman" w:hAnsi="Times New Roman"/>
                <w:b/>
                <w:sz w:val="24"/>
                <w:szCs w:val="24"/>
                <w:vertAlign w:val="superscript"/>
              </w:rPr>
              <w:t>2</w:t>
            </w:r>
            <w:r w:rsidRPr="00EF46CD">
              <w:rPr>
                <w:rFonts w:ascii="Times New Roman" w:hAnsi="Times New Roman"/>
                <w:b/>
                <w:sz w:val="24"/>
                <w:szCs w:val="24"/>
              </w:rPr>
              <w:t>)</w:t>
            </w:r>
          </w:p>
        </w:tc>
        <w:tc>
          <w:tcPr>
            <w:tcW w:w="207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b/>
                <w:sz w:val="24"/>
                <w:szCs w:val="24"/>
              </w:rPr>
            </w:pPr>
            <w:r w:rsidRPr="00EF46CD">
              <w:rPr>
                <w:rFonts w:ascii="Times New Roman" w:hAnsi="Times New Roman"/>
                <w:b/>
                <w:sz w:val="24"/>
                <w:szCs w:val="24"/>
              </w:rPr>
              <w:t>Area change (km</w:t>
            </w:r>
            <w:r w:rsidRPr="00EF46CD">
              <w:rPr>
                <w:rFonts w:ascii="Times New Roman" w:hAnsi="Times New Roman"/>
                <w:b/>
                <w:sz w:val="24"/>
                <w:szCs w:val="24"/>
                <w:vertAlign w:val="superscript"/>
              </w:rPr>
              <w:t>2</w:t>
            </w:r>
            <w:r w:rsidRPr="00EF46CD">
              <w:rPr>
                <w:rFonts w:ascii="Times New Roman" w:hAnsi="Times New Roman"/>
                <w:b/>
                <w:sz w:val="24"/>
                <w:szCs w:val="24"/>
              </w:rPr>
              <w:t>)</w:t>
            </w:r>
          </w:p>
        </w:tc>
      </w:tr>
      <w:tr w:rsidR="009F3CB9" w:rsidRPr="00EF46CD" w:rsidTr="00EF46CD">
        <w:trPr>
          <w:trHeight w:val="345"/>
        </w:trPr>
        <w:tc>
          <w:tcPr>
            <w:tcW w:w="2340" w:type="dxa"/>
            <w:vMerge w:val="restart"/>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 xml:space="preserve">China National forest inventories </w:t>
            </w:r>
            <w:r w:rsidRPr="00EF46CD">
              <w:rPr>
                <w:rFonts w:ascii="Times New Roman" w:hAnsi="Times New Roman"/>
                <w:noProof/>
              </w:rPr>
              <w:t>[36]</w:t>
            </w:r>
            <w:r w:rsidRPr="00EF46CD">
              <w:rPr>
                <w:rFonts w:ascii="Times New Roman" w:hAnsi="Times New Roman"/>
              </w:rPr>
              <w:t xml:space="preserve"> (permanent plots and remotely sensed imagery) </w:t>
            </w:r>
          </w:p>
        </w:tc>
        <w:tc>
          <w:tcPr>
            <w:tcW w:w="3330" w:type="dxa"/>
            <w:vMerge w:val="restart"/>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Canopy cover ≥20% (modified from 30% in 1994). Since 2004 includes special purpose scrubs in areas &lt;400 mm yr</w:t>
            </w:r>
            <w:r w:rsidRPr="00EF46CD">
              <w:rPr>
                <w:rFonts w:ascii="Times New Roman" w:hAnsi="Times New Roman"/>
                <w:vertAlign w:val="superscript"/>
              </w:rPr>
              <w:t xml:space="preserve">-1 </w:t>
            </w:r>
            <w:r w:rsidRPr="00EF46CD">
              <w:rPr>
                <w:rFonts w:ascii="Times New Roman" w:hAnsi="Times New Roman"/>
              </w:rPr>
              <w:t>precipitation or above the tree line with canopy cover ≥30%. This modification added 0.39% (c. 40,000 km</w:t>
            </w:r>
            <w:r w:rsidRPr="00EF46CD">
              <w:rPr>
                <w:rFonts w:ascii="Times New Roman" w:hAnsi="Times New Roman"/>
                <w:vertAlign w:val="superscript"/>
              </w:rPr>
              <w:t>2</w:t>
            </w:r>
            <w:r w:rsidRPr="00EF46CD">
              <w:rPr>
                <w:rFonts w:ascii="Times New Roman" w:hAnsi="Times New Roman"/>
              </w:rPr>
              <w:t xml:space="preserve">) to overall forest cover </w:t>
            </w:r>
            <w:r w:rsidRPr="00EF46CD">
              <w:rPr>
                <w:rFonts w:ascii="Times New Roman" w:hAnsi="Times New Roman"/>
                <w:noProof/>
              </w:rPr>
              <w:t>[34]</w:t>
            </w:r>
            <w:r w:rsidRPr="00EF46CD">
              <w:rPr>
                <w:rFonts w:ascii="Times New Roman" w:hAnsi="Times New Roman"/>
              </w:rPr>
              <w:t xml:space="preserve">. </w:t>
            </w:r>
          </w:p>
        </w:tc>
        <w:tc>
          <w:tcPr>
            <w:tcW w:w="90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1998</w:t>
            </w:r>
          </w:p>
        </w:tc>
        <w:tc>
          <w:tcPr>
            <w:tcW w:w="243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1,589,400</w:t>
            </w:r>
          </w:p>
        </w:tc>
        <w:tc>
          <w:tcPr>
            <w:tcW w:w="2070" w:type="dxa"/>
            <w:vMerge w:val="restart"/>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+32,780 yr</w:t>
            </w:r>
            <w:r w:rsidRPr="00EF46CD">
              <w:rPr>
                <w:rFonts w:ascii="Times New Roman" w:hAnsi="Times New Roman"/>
                <w:vertAlign w:val="superscript"/>
              </w:rPr>
              <w:t>-1</w:t>
            </w:r>
          </w:p>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(2003-2013)</w:t>
            </w:r>
          </w:p>
        </w:tc>
      </w:tr>
      <w:tr w:rsidR="009F3CB9" w:rsidRPr="00EF46CD" w:rsidTr="00EF46CD">
        <w:trPr>
          <w:trHeight w:val="345"/>
        </w:trPr>
        <w:tc>
          <w:tcPr>
            <w:tcW w:w="2340" w:type="dxa"/>
            <w:vMerge/>
          </w:tcPr>
          <w:p w:rsidR="009F3CB9" w:rsidRPr="00EF46CD" w:rsidRDefault="009F3CB9" w:rsidP="00EF46CD">
            <w:pPr>
              <w:overflowPunct w:val="0"/>
              <w:autoSpaceDE w:val="0"/>
              <w:autoSpaceDN w:val="0"/>
              <w:spacing w:after="0" w:line="240" w:lineRule="auto"/>
              <w:rPr>
                <w:rFonts w:ascii="Times New Roman" w:hAnsi="Times New Roman"/>
              </w:rPr>
            </w:pPr>
          </w:p>
        </w:tc>
        <w:tc>
          <w:tcPr>
            <w:tcW w:w="3330" w:type="dxa"/>
            <w:vMerge/>
          </w:tcPr>
          <w:p w:rsidR="009F3CB9" w:rsidRPr="00EF46CD" w:rsidRDefault="009F3CB9" w:rsidP="00EF46CD">
            <w:pPr>
              <w:overflowPunct w:val="0"/>
              <w:autoSpaceDE w:val="0"/>
              <w:autoSpaceDN w:val="0"/>
              <w:spacing w:after="0" w:line="240" w:lineRule="auto"/>
              <w:rPr>
                <w:rFonts w:ascii="Times New Roman" w:hAnsi="Times New Roman"/>
              </w:rPr>
            </w:pPr>
          </w:p>
        </w:tc>
        <w:tc>
          <w:tcPr>
            <w:tcW w:w="900" w:type="dxa"/>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2003</w:t>
            </w:r>
          </w:p>
        </w:tc>
        <w:tc>
          <w:tcPr>
            <w:tcW w:w="2430" w:type="dxa"/>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1,749,100</w:t>
            </w:r>
          </w:p>
        </w:tc>
        <w:tc>
          <w:tcPr>
            <w:tcW w:w="2070" w:type="dxa"/>
            <w:vMerge/>
          </w:tcPr>
          <w:p w:rsidR="009F3CB9" w:rsidRPr="00EF46CD" w:rsidRDefault="009F3CB9" w:rsidP="00EF46CD">
            <w:pPr>
              <w:overflowPunct w:val="0"/>
              <w:autoSpaceDE w:val="0"/>
              <w:autoSpaceDN w:val="0"/>
              <w:spacing w:after="0" w:line="240" w:lineRule="auto"/>
              <w:rPr>
                <w:rFonts w:ascii="Times New Roman" w:hAnsi="Times New Roman"/>
              </w:rPr>
            </w:pPr>
          </w:p>
        </w:tc>
      </w:tr>
      <w:tr w:rsidR="009F3CB9" w:rsidRPr="00EF46CD" w:rsidTr="00EF46CD">
        <w:trPr>
          <w:trHeight w:val="345"/>
        </w:trPr>
        <w:tc>
          <w:tcPr>
            <w:tcW w:w="2340" w:type="dxa"/>
            <w:vMerge/>
          </w:tcPr>
          <w:p w:rsidR="009F3CB9" w:rsidRPr="00EF46CD" w:rsidRDefault="009F3CB9" w:rsidP="00EF46CD">
            <w:pPr>
              <w:overflowPunct w:val="0"/>
              <w:autoSpaceDE w:val="0"/>
              <w:autoSpaceDN w:val="0"/>
              <w:spacing w:after="0" w:line="240" w:lineRule="auto"/>
              <w:rPr>
                <w:rFonts w:ascii="Times New Roman" w:hAnsi="Times New Roman"/>
              </w:rPr>
            </w:pPr>
          </w:p>
        </w:tc>
        <w:tc>
          <w:tcPr>
            <w:tcW w:w="3330" w:type="dxa"/>
            <w:vMerge/>
          </w:tcPr>
          <w:p w:rsidR="009F3CB9" w:rsidRPr="00EF46CD" w:rsidRDefault="009F3CB9" w:rsidP="00EF46CD">
            <w:pPr>
              <w:overflowPunct w:val="0"/>
              <w:autoSpaceDE w:val="0"/>
              <w:autoSpaceDN w:val="0"/>
              <w:spacing w:after="0" w:line="240" w:lineRule="auto"/>
              <w:rPr>
                <w:rFonts w:ascii="Times New Roman" w:hAnsi="Times New Roman"/>
              </w:rPr>
            </w:pPr>
          </w:p>
        </w:tc>
        <w:tc>
          <w:tcPr>
            <w:tcW w:w="900" w:type="dxa"/>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2008</w:t>
            </w:r>
          </w:p>
        </w:tc>
        <w:tc>
          <w:tcPr>
            <w:tcW w:w="2430" w:type="dxa"/>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1,954,500</w:t>
            </w:r>
          </w:p>
        </w:tc>
        <w:tc>
          <w:tcPr>
            <w:tcW w:w="2070" w:type="dxa"/>
            <w:vMerge/>
          </w:tcPr>
          <w:p w:rsidR="009F3CB9" w:rsidRPr="00EF46CD" w:rsidRDefault="009F3CB9" w:rsidP="00EF46CD">
            <w:pPr>
              <w:overflowPunct w:val="0"/>
              <w:autoSpaceDE w:val="0"/>
              <w:autoSpaceDN w:val="0"/>
              <w:spacing w:after="0" w:line="240" w:lineRule="auto"/>
              <w:rPr>
                <w:rFonts w:ascii="Times New Roman" w:hAnsi="Times New Roman"/>
              </w:rPr>
            </w:pPr>
          </w:p>
        </w:tc>
      </w:tr>
      <w:tr w:rsidR="009F3CB9" w:rsidRPr="00EF46CD" w:rsidTr="00EF46CD">
        <w:trPr>
          <w:trHeight w:val="345"/>
        </w:trPr>
        <w:tc>
          <w:tcPr>
            <w:tcW w:w="2340" w:type="dxa"/>
            <w:vMerge/>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p>
        </w:tc>
        <w:tc>
          <w:tcPr>
            <w:tcW w:w="3330" w:type="dxa"/>
            <w:vMerge/>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p>
        </w:tc>
        <w:tc>
          <w:tcPr>
            <w:tcW w:w="90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2013</w:t>
            </w:r>
          </w:p>
        </w:tc>
        <w:tc>
          <w:tcPr>
            <w:tcW w:w="243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2,076,900</w:t>
            </w:r>
          </w:p>
        </w:tc>
        <w:tc>
          <w:tcPr>
            <w:tcW w:w="2070" w:type="dxa"/>
            <w:vMerge/>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p>
        </w:tc>
      </w:tr>
      <w:tr w:rsidR="009F3CB9" w:rsidRPr="00EF46CD" w:rsidTr="00EF46CD">
        <w:trPr>
          <w:trHeight w:val="135"/>
        </w:trPr>
        <w:tc>
          <w:tcPr>
            <w:tcW w:w="234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noProof/>
              </w:rPr>
              <w:t>Hansen</w:t>
            </w:r>
            <w:r w:rsidRPr="00EF46CD">
              <w:rPr>
                <w:rFonts w:ascii="Times New Roman" w:hAnsi="Times New Roman"/>
                <w:i/>
                <w:noProof/>
              </w:rPr>
              <w:t xml:space="preserve"> et al.</w:t>
            </w:r>
            <w:r w:rsidRPr="00EF46CD">
              <w:rPr>
                <w:rFonts w:ascii="Times New Roman" w:hAnsi="Times New Roman"/>
                <w:noProof/>
              </w:rPr>
              <w:t xml:space="preserve"> [24]</w:t>
            </w:r>
            <w:r w:rsidRPr="00EF46CD">
              <w:rPr>
                <w:rFonts w:ascii="Times New Roman" w:hAnsi="Times New Roman"/>
              </w:rPr>
              <w:t xml:space="preserve"> (Landsat)</w:t>
            </w:r>
          </w:p>
        </w:tc>
        <w:tc>
          <w:tcPr>
            <w:tcW w:w="33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All vegetation &gt;5 m in height. (Change is switches from 0-≥50% and ≥50-0% canopy cover.)</w:t>
            </w:r>
          </w:p>
        </w:tc>
        <w:tc>
          <w:tcPr>
            <w:tcW w:w="90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2000</w:t>
            </w:r>
          </w:p>
        </w:tc>
        <w:tc>
          <w:tcPr>
            <w:tcW w:w="24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 xml:space="preserve">1,890,162 ≥10% 1,755,489 ≥20% 1,313,676 ≥50% </w:t>
            </w:r>
          </w:p>
        </w:tc>
        <w:tc>
          <w:tcPr>
            <w:tcW w:w="207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-2,807 yr</w:t>
            </w:r>
            <w:r w:rsidRPr="00EF46CD">
              <w:rPr>
                <w:rFonts w:ascii="Times New Roman" w:hAnsi="Times New Roman"/>
                <w:vertAlign w:val="superscript"/>
              </w:rPr>
              <w:t>-1</w:t>
            </w:r>
            <w:r w:rsidRPr="00EF46CD">
              <w:rPr>
                <w:rFonts w:ascii="Times New Roman" w:hAnsi="Times New Roman"/>
              </w:rPr>
              <w:t xml:space="preserve"> ≥50% (2000-2012) </w:t>
            </w:r>
            <w:r w:rsidRPr="00EF46CD">
              <w:rPr>
                <w:rFonts w:ascii="Times New Roman" w:hAnsi="Times New Roman"/>
              </w:rPr>
              <w:br/>
            </w:r>
          </w:p>
        </w:tc>
      </w:tr>
      <w:tr w:rsidR="009F3CB9" w:rsidRPr="00EF46CD" w:rsidTr="00EF46CD">
        <w:tc>
          <w:tcPr>
            <w:tcW w:w="2340" w:type="dxa"/>
            <w:tcBorders>
              <w:top w:val="single" w:sz="4" w:space="0" w:color="auto"/>
              <w:bottom w:val="single" w:sz="4" w:space="0" w:color="auto"/>
            </w:tcBorders>
          </w:tcPr>
          <w:p w:rsidR="009F3CB9" w:rsidRPr="00DA49E5" w:rsidRDefault="009F3CB9" w:rsidP="00EF46CD">
            <w:pPr>
              <w:overflowPunct w:val="0"/>
              <w:autoSpaceDE w:val="0"/>
              <w:autoSpaceDN w:val="0"/>
              <w:spacing w:after="0" w:line="240" w:lineRule="auto"/>
              <w:rPr>
                <w:rFonts w:ascii="Times New Roman" w:hAnsi="Times New Roman"/>
                <w:lang w:val="fr-FR"/>
              </w:rPr>
            </w:pPr>
            <w:r w:rsidRPr="00DA49E5">
              <w:rPr>
                <w:rFonts w:ascii="Times New Roman" w:hAnsi="Times New Roman"/>
                <w:noProof/>
                <w:lang w:val="fr-FR"/>
              </w:rPr>
              <w:t>Sexton</w:t>
            </w:r>
            <w:r w:rsidRPr="00DA49E5">
              <w:rPr>
                <w:rFonts w:ascii="Times New Roman" w:hAnsi="Times New Roman"/>
                <w:i/>
                <w:noProof/>
                <w:lang w:val="fr-FR"/>
              </w:rPr>
              <w:t xml:space="preserve"> et al.</w:t>
            </w:r>
            <w:r w:rsidRPr="00DA49E5">
              <w:rPr>
                <w:rFonts w:ascii="Times New Roman" w:hAnsi="Times New Roman"/>
                <w:noProof/>
                <w:lang w:val="fr-FR"/>
              </w:rPr>
              <w:t xml:space="preserve"> [10]</w:t>
            </w:r>
            <w:r w:rsidRPr="00DA49E5">
              <w:rPr>
                <w:rFonts w:ascii="Times New Roman" w:hAnsi="Times New Roman"/>
                <w:lang w:val="fr-FR"/>
              </w:rPr>
              <w:t xml:space="preserve"> (MODIS and Landsat)</w:t>
            </w:r>
          </w:p>
        </w:tc>
        <w:tc>
          <w:tcPr>
            <w:tcW w:w="3330" w:type="dxa"/>
            <w:tcBorders>
              <w:top w:val="single" w:sz="4" w:space="0" w:color="auto"/>
              <w:bottom w:val="single" w:sz="4" w:space="0" w:color="auto"/>
            </w:tcBorders>
          </w:tcPr>
          <w:p w:rsidR="009F3CB9" w:rsidRPr="00EF46CD" w:rsidRDefault="009F3CB9" w:rsidP="00EF46CD">
            <w:pPr>
              <w:pStyle w:val="1"/>
              <w:wordWrap/>
              <w:spacing w:line="240" w:lineRule="auto"/>
              <w:jc w:val="left"/>
              <w:rPr>
                <w:rFonts w:ascii="Times New Roman"/>
                <w:sz w:val="22"/>
                <w:szCs w:val="22"/>
                <w:lang w:val="en-GB"/>
              </w:rPr>
            </w:pPr>
            <w:r w:rsidRPr="00EF46CD">
              <w:rPr>
                <w:rFonts w:ascii="Times New Roman"/>
                <w:sz w:val="22"/>
                <w:szCs w:val="22"/>
                <w:lang w:val="en-GB"/>
              </w:rPr>
              <w:t>All vegetation &gt;5 m in height.</w:t>
            </w:r>
          </w:p>
        </w:tc>
        <w:tc>
          <w:tcPr>
            <w:tcW w:w="90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2000</w:t>
            </w:r>
          </w:p>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2010</w:t>
            </w:r>
          </w:p>
        </w:tc>
        <w:tc>
          <w:tcPr>
            <w:tcW w:w="24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 xml:space="preserve">   925,475 ≥50%</w:t>
            </w:r>
          </w:p>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 xml:space="preserve">   958,439 ≥50%</w:t>
            </w:r>
          </w:p>
        </w:tc>
        <w:tc>
          <w:tcPr>
            <w:tcW w:w="207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+3,296 yr</w:t>
            </w:r>
            <w:r w:rsidRPr="00EF46CD">
              <w:rPr>
                <w:rFonts w:ascii="Times New Roman" w:hAnsi="Times New Roman"/>
                <w:vertAlign w:val="superscript"/>
              </w:rPr>
              <w:t xml:space="preserve">-1 </w:t>
            </w:r>
            <w:r w:rsidRPr="00EF46CD">
              <w:rPr>
                <w:rFonts w:ascii="Times New Roman" w:hAnsi="Times New Roman"/>
              </w:rPr>
              <w:t>≥50% (2000-2010)</w:t>
            </w:r>
          </w:p>
        </w:tc>
      </w:tr>
      <w:tr w:rsidR="009F3CB9" w:rsidRPr="00EF46CD" w:rsidTr="00EF46CD">
        <w:tc>
          <w:tcPr>
            <w:tcW w:w="234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 xml:space="preserve">China National Landcover Dataset </w:t>
            </w:r>
            <w:r w:rsidRPr="00EF46CD">
              <w:rPr>
                <w:rFonts w:ascii="Times New Roman" w:hAnsi="Times New Roman"/>
                <w:noProof/>
              </w:rPr>
              <w:t>[26, 34, 37]</w:t>
            </w:r>
            <w:r w:rsidRPr="00EF46CD">
              <w:rPr>
                <w:rFonts w:ascii="Times New Roman" w:hAnsi="Times New Roman"/>
              </w:rPr>
              <w:t xml:space="preserve"> (visual interpretation of Landsat imagery)</w:t>
            </w:r>
          </w:p>
        </w:tc>
        <w:tc>
          <w:tcPr>
            <w:tcW w:w="3330" w:type="dxa"/>
            <w:tcBorders>
              <w:top w:val="single" w:sz="4" w:space="0" w:color="auto"/>
              <w:bottom w:val="single" w:sz="4" w:space="0" w:color="auto"/>
            </w:tcBorders>
          </w:tcPr>
          <w:p w:rsidR="009F3CB9" w:rsidRPr="00EF46CD" w:rsidRDefault="009F3CB9" w:rsidP="00EF46CD">
            <w:pPr>
              <w:pStyle w:val="1"/>
              <w:wordWrap/>
              <w:spacing w:line="240" w:lineRule="auto"/>
              <w:jc w:val="left"/>
              <w:rPr>
                <w:rFonts w:ascii="Times New Roman"/>
                <w:sz w:val="22"/>
                <w:szCs w:val="22"/>
                <w:lang w:val="en-GB"/>
              </w:rPr>
            </w:pPr>
            <w:r w:rsidRPr="00EF46CD">
              <w:rPr>
                <w:rFonts w:ascii="Times New Roman"/>
                <w:sz w:val="22"/>
                <w:szCs w:val="22"/>
                <w:lang w:val="en-GB"/>
              </w:rPr>
              <w:t>Forest or plantations with canopy cover &gt;10%, nurseries, forest after logging and orchards. Young plantations that are not detectable from remotely sensed imagery are excluded.</w:t>
            </w:r>
          </w:p>
        </w:tc>
        <w:tc>
          <w:tcPr>
            <w:tcW w:w="90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2005</w:t>
            </w:r>
          </w:p>
          <w:p w:rsidR="009F3CB9" w:rsidRPr="00EF46CD" w:rsidRDefault="009F3CB9" w:rsidP="00EF46CD">
            <w:pPr>
              <w:overflowPunct w:val="0"/>
              <w:autoSpaceDE w:val="0"/>
              <w:autoSpaceDN w:val="0"/>
              <w:spacing w:after="0" w:line="240" w:lineRule="auto"/>
              <w:rPr>
                <w:rFonts w:ascii="Times New Roman" w:hAnsi="Times New Roman"/>
              </w:rPr>
            </w:pPr>
          </w:p>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2010</w:t>
            </w:r>
          </w:p>
        </w:tc>
        <w:tc>
          <w:tcPr>
            <w:tcW w:w="24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1,756,512 (excl. bush)</w:t>
            </w:r>
          </w:p>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2,246,273 (incl. bush)</w:t>
            </w:r>
          </w:p>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2,270,000 (incl. bush)</w:t>
            </w:r>
          </w:p>
        </w:tc>
        <w:tc>
          <w:tcPr>
            <w:tcW w:w="207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+4,745 yr</w:t>
            </w:r>
            <w:r w:rsidRPr="00EF46CD">
              <w:rPr>
                <w:rFonts w:ascii="Times New Roman" w:hAnsi="Times New Roman"/>
                <w:vertAlign w:val="superscript"/>
              </w:rPr>
              <w:t xml:space="preserve">-1 </w:t>
            </w:r>
            <w:r w:rsidRPr="00EF46CD">
              <w:rPr>
                <w:rFonts w:ascii="Times New Roman" w:hAnsi="Times New Roman"/>
              </w:rPr>
              <w:t xml:space="preserve">incl. bush (2005-2010) </w:t>
            </w:r>
            <w:r w:rsidRPr="00EF46CD">
              <w:rPr>
                <w:rFonts w:ascii="Times New Roman" w:hAnsi="Times New Roman"/>
              </w:rPr>
              <w:br/>
            </w:r>
          </w:p>
        </w:tc>
      </w:tr>
      <w:tr w:rsidR="009F3CB9" w:rsidRPr="00EF46CD" w:rsidTr="00EF46CD">
        <w:tc>
          <w:tcPr>
            <w:tcW w:w="234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 xml:space="preserve">FAO </w:t>
            </w:r>
            <w:r w:rsidRPr="00EF46CD">
              <w:rPr>
                <w:rFonts w:ascii="Times New Roman" w:hAnsi="Times New Roman"/>
                <w:noProof/>
              </w:rPr>
              <w:t>[38, 39]</w:t>
            </w:r>
            <w:r w:rsidRPr="00EF46CD">
              <w:rPr>
                <w:rFonts w:ascii="Times New Roman" w:hAnsi="Times New Roman"/>
              </w:rPr>
              <w:t xml:space="preserve"> (country reports)</w:t>
            </w:r>
            <w:hyperlink w:anchor="_ENREF_8" w:tooltip="FAO, 2010 #1090" w:history="1">
              <w:r w:rsidRPr="00DA49E5">
                <w:rPr>
                  <w:rStyle w:val="Hyperlink"/>
                </w:rPr>
                <w:t>_ENREF_8</w:t>
              </w:r>
            </w:hyperlink>
          </w:p>
        </w:tc>
        <w:tc>
          <w:tcPr>
            <w:tcW w:w="3330" w:type="dxa"/>
            <w:tcBorders>
              <w:top w:val="single" w:sz="4" w:space="0" w:color="auto"/>
              <w:bottom w:val="single" w:sz="4" w:space="0" w:color="auto"/>
            </w:tcBorders>
          </w:tcPr>
          <w:p w:rsidR="009F3CB9" w:rsidRPr="00EF46CD" w:rsidRDefault="009F3CB9" w:rsidP="00EF46CD">
            <w:pPr>
              <w:spacing w:after="0" w:line="240" w:lineRule="auto"/>
              <w:rPr>
                <w:rFonts w:ascii="Times New Roman" w:hAnsi="Times New Roman"/>
              </w:rPr>
            </w:pPr>
            <w:r w:rsidRPr="00EF46CD">
              <w:rPr>
                <w:rFonts w:ascii="Times New Roman" w:hAnsi="Times New Roman"/>
              </w:rPr>
              <w:t>Canopy cover (or equivalent stocking level) &gt;</w:t>
            </w:r>
            <w:r w:rsidRPr="00EF46CD">
              <w:rPr>
                <w:rFonts w:ascii="Times New Roman" w:hAnsi="Times New Roman"/>
                <w:iCs/>
              </w:rPr>
              <w:t xml:space="preserve">10% </w:t>
            </w:r>
            <w:r w:rsidRPr="00EF46CD">
              <w:rPr>
                <w:rFonts w:ascii="Times New Roman" w:hAnsi="Times New Roman"/>
              </w:rPr>
              <w:t>and area &gt;</w:t>
            </w:r>
            <w:r w:rsidRPr="00EF46CD">
              <w:rPr>
                <w:rFonts w:ascii="Times New Roman" w:hAnsi="Times New Roman"/>
                <w:iCs/>
              </w:rPr>
              <w:t xml:space="preserve">0.5 </w:t>
            </w:r>
            <w:r w:rsidRPr="00EF46CD">
              <w:rPr>
                <w:rFonts w:ascii="Times New Roman" w:hAnsi="Times New Roman"/>
              </w:rPr>
              <w:t>ha. Trees should be able to reach &gt;</w:t>
            </w:r>
            <w:r w:rsidRPr="00EF46CD">
              <w:rPr>
                <w:rFonts w:ascii="Times New Roman" w:hAnsi="Times New Roman"/>
                <w:iCs/>
              </w:rPr>
              <w:t xml:space="preserve">5 </w:t>
            </w:r>
            <w:r w:rsidRPr="00EF46CD">
              <w:rPr>
                <w:rFonts w:ascii="Times New Roman" w:hAnsi="Times New Roman"/>
              </w:rPr>
              <w:t xml:space="preserve">m at maturity. Includes young stands that yet have to reach the criteria, and temporarily unstocked areas that are expected to revert to forest. </w:t>
            </w:r>
          </w:p>
        </w:tc>
        <w:tc>
          <w:tcPr>
            <w:tcW w:w="90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2000</w:t>
            </w:r>
          </w:p>
          <w:p w:rsidR="009F3CB9" w:rsidRPr="00EF46CD" w:rsidRDefault="009F3CB9" w:rsidP="00EF46CD">
            <w:pPr>
              <w:overflowPunct w:val="0"/>
              <w:autoSpaceDE w:val="0"/>
              <w:autoSpaceDN w:val="0"/>
              <w:spacing w:after="0" w:line="240" w:lineRule="auto"/>
              <w:rPr>
                <w:rFonts w:ascii="Times New Roman" w:hAnsi="Times New Roman"/>
              </w:rPr>
            </w:pPr>
          </w:p>
          <w:p w:rsidR="009F3CB9" w:rsidRPr="00EF46CD" w:rsidRDefault="009F3CB9" w:rsidP="00EF46CD">
            <w:pPr>
              <w:overflowPunct w:val="0"/>
              <w:autoSpaceDE w:val="0"/>
              <w:autoSpaceDN w:val="0"/>
              <w:spacing w:after="0" w:line="240" w:lineRule="auto"/>
              <w:rPr>
                <w:rFonts w:ascii="Times New Roman" w:hAnsi="Times New Roman"/>
              </w:rPr>
            </w:pPr>
          </w:p>
          <w:p w:rsidR="009F3CB9" w:rsidRPr="00EF46CD" w:rsidRDefault="009F3CB9" w:rsidP="00EF46CD">
            <w:pPr>
              <w:overflowPunct w:val="0"/>
              <w:autoSpaceDE w:val="0"/>
              <w:autoSpaceDN w:val="0"/>
              <w:spacing w:after="0" w:line="240" w:lineRule="auto"/>
              <w:rPr>
                <w:rFonts w:ascii="Times New Roman" w:hAnsi="Times New Roman"/>
              </w:rPr>
            </w:pPr>
          </w:p>
          <w:p w:rsidR="009F3CB9" w:rsidRPr="00EF46CD" w:rsidRDefault="009F3CB9" w:rsidP="00EF46CD">
            <w:pPr>
              <w:overflowPunct w:val="0"/>
              <w:autoSpaceDE w:val="0"/>
              <w:autoSpaceDN w:val="0"/>
              <w:spacing w:after="0" w:line="240" w:lineRule="auto"/>
              <w:rPr>
                <w:rFonts w:ascii="Times New Roman" w:hAnsi="Times New Roman"/>
              </w:rPr>
            </w:pPr>
          </w:p>
          <w:p w:rsidR="009F3CB9" w:rsidRPr="00EF46CD" w:rsidRDefault="009F3CB9" w:rsidP="00EF46CD">
            <w:pPr>
              <w:overflowPunct w:val="0"/>
              <w:autoSpaceDE w:val="0"/>
              <w:autoSpaceDN w:val="0"/>
              <w:spacing w:after="0" w:line="240" w:lineRule="auto"/>
              <w:rPr>
                <w:rFonts w:ascii="Times New Roman" w:hAnsi="Times New Roman"/>
              </w:rPr>
            </w:pPr>
          </w:p>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2010</w:t>
            </w:r>
          </w:p>
        </w:tc>
        <w:tc>
          <w:tcPr>
            <w:tcW w:w="24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1,634,800</w:t>
            </w:r>
          </w:p>
          <w:p w:rsidR="009F3CB9" w:rsidRPr="00EF46CD" w:rsidRDefault="009F3CB9" w:rsidP="00EF46CD">
            <w:pPr>
              <w:overflowPunct w:val="0"/>
              <w:autoSpaceDE w:val="0"/>
              <w:autoSpaceDN w:val="0"/>
              <w:spacing w:after="0" w:line="240" w:lineRule="auto"/>
              <w:rPr>
                <w:rFonts w:ascii="Times New Roman" w:hAnsi="Times New Roman"/>
              </w:rPr>
            </w:pPr>
          </w:p>
          <w:p w:rsidR="009F3CB9" w:rsidRPr="00EF46CD" w:rsidRDefault="009F3CB9" w:rsidP="00EF46CD">
            <w:pPr>
              <w:overflowPunct w:val="0"/>
              <w:autoSpaceDE w:val="0"/>
              <w:autoSpaceDN w:val="0"/>
              <w:spacing w:after="0" w:line="240" w:lineRule="auto"/>
              <w:rPr>
                <w:rFonts w:ascii="Times New Roman" w:hAnsi="Times New Roman"/>
              </w:rPr>
            </w:pPr>
          </w:p>
          <w:p w:rsidR="009F3CB9" w:rsidRPr="00EF46CD" w:rsidRDefault="009F3CB9" w:rsidP="00EF46CD">
            <w:pPr>
              <w:overflowPunct w:val="0"/>
              <w:autoSpaceDE w:val="0"/>
              <w:autoSpaceDN w:val="0"/>
              <w:spacing w:after="0" w:line="240" w:lineRule="auto"/>
              <w:rPr>
                <w:rFonts w:ascii="Times New Roman" w:hAnsi="Times New Roman"/>
              </w:rPr>
            </w:pPr>
          </w:p>
          <w:p w:rsidR="009F3CB9" w:rsidRPr="00EF46CD" w:rsidRDefault="009F3CB9" w:rsidP="00EF46CD">
            <w:pPr>
              <w:overflowPunct w:val="0"/>
              <w:autoSpaceDE w:val="0"/>
              <w:autoSpaceDN w:val="0"/>
              <w:spacing w:after="0" w:line="240" w:lineRule="auto"/>
              <w:rPr>
                <w:rFonts w:ascii="Times New Roman" w:hAnsi="Times New Roman"/>
              </w:rPr>
            </w:pPr>
          </w:p>
          <w:p w:rsidR="009F3CB9" w:rsidRPr="00EF46CD" w:rsidRDefault="009F3CB9" w:rsidP="00EF46CD">
            <w:pPr>
              <w:overflowPunct w:val="0"/>
              <w:autoSpaceDE w:val="0"/>
              <w:autoSpaceDN w:val="0"/>
              <w:spacing w:after="0" w:line="240" w:lineRule="auto"/>
              <w:rPr>
                <w:rFonts w:ascii="Times New Roman" w:hAnsi="Times New Roman"/>
              </w:rPr>
            </w:pPr>
          </w:p>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2,068,610</w:t>
            </w:r>
          </w:p>
        </w:tc>
        <w:tc>
          <w:tcPr>
            <w:tcW w:w="207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+43,391 yr</w:t>
            </w:r>
            <w:r w:rsidRPr="00EF46CD">
              <w:rPr>
                <w:rFonts w:ascii="Times New Roman" w:hAnsi="Times New Roman"/>
                <w:vertAlign w:val="superscript"/>
              </w:rPr>
              <w:t>-1</w:t>
            </w:r>
            <w:r w:rsidRPr="00EF46CD">
              <w:rPr>
                <w:rFonts w:ascii="Times New Roman" w:hAnsi="Times New Roman"/>
              </w:rPr>
              <w:br/>
              <w:t xml:space="preserve">(2000-2010) </w:t>
            </w:r>
          </w:p>
        </w:tc>
      </w:tr>
      <w:tr w:rsidR="009F3CB9" w:rsidRPr="00EF46CD" w:rsidTr="00EF46CD">
        <w:trPr>
          <w:trHeight w:val="872"/>
        </w:trPr>
        <w:tc>
          <w:tcPr>
            <w:tcW w:w="234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 xml:space="preserve">GlobeLand30 (National Geomatics Center of China) </w:t>
            </w:r>
            <w:r w:rsidRPr="00EF46CD">
              <w:rPr>
                <w:rFonts w:ascii="Times New Roman" w:hAnsi="Times New Roman"/>
                <w:noProof/>
              </w:rPr>
              <w:t>[28]</w:t>
            </w:r>
            <w:r w:rsidRPr="00EF46CD">
              <w:rPr>
                <w:rFonts w:ascii="Times New Roman" w:hAnsi="Times New Roman"/>
              </w:rPr>
              <w:t xml:space="preserve"> (Landsat)</w:t>
            </w:r>
          </w:p>
        </w:tc>
        <w:tc>
          <w:tcPr>
            <w:tcW w:w="33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Land covered with trees, with vegetation cover &gt;30%, including deciduous and coniferous forests, and sparse woodland with cover 10-30%.</w:t>
            </w:r>
          </w:p>
        </w:tc>
        <w:tc>
          <w:tcPr>
            <w:tcW w:w="90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2010</w:t>
            </w:r>
          </w:p>
        </w:tc>
        <w:tc>
          <w:tcPr>
            <w:tcW w:w="24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2,144,187</w:t>
            </w:r>
          </w:p>
        </w:tc>
        <w:tc>
          <w:tcPr>
            <w:tcW w:w="207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w:t>
            </w:r>
          </w:p>
        </w:tc>
      </w:tr>
      <w:tr w:rsidR="009F3CB9" w:rsidRPr="00EF46CD" w:rsidTr="00EF46CD">
        <w:tc>
          <w:tcPr>
            <w:tcW w:w="234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 xml:space="preserve">Jaxa PALSAR-2/PALSAR 25 m Forest/Non-forest </w:t>
            </w:r>
            <w:r w:rsidRPr="00EF46CD">
              <w:rPr>
                <w:rFonts w:ascii="Times New Roman" w:hAnsi="Times New Roman"/>
                <w:noProof/>
              </w:rPr>
              <w:t>[27]</w:t>
            </w:r>
          </w:p>
        </w:tc>
        <w:tc>
          <w:tcPr>
            <w:tcW w:w="33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Canopy cover &gt;</w:t>
            </w:r>
            <w:r w:rsidRPr="00EF46CD">
              <w:rPr>
                <w:rFonts w:ascii="Times New Roman" w:hAnsi="Times New Roman"/>
                <w:iCs/>
              </w:rPr>
              <w:t xml:space="preserve">10% </w:t>
            </w:r>
            <w:r w:rsidRPr="00EF46CD">
              <w:rPr>
                <w:rFonts w:ascii="Times New Roman" w:hAnsi="Times New Roman"/>
              </w:rPr>
              <w:t>and area &gt;</w:t>
            </w:r>
            <w:r w:rsidRPr="00EF46CD">
              <w:rPr>
                <w:rFonts w:ascii="Times New Roman" w:hAnsi="Times New Roman"/>
                <w:iCs/>
              </w:rPr>
              <w:t xml:space="preserve">0.5 </w:t>
            </w:r>
            <w:r w:rsidRPr="00EF46CD">
              <w:rPr>
                <w:rFonts w:ascii="Times New Roman" w:hAnsi="Times New Roman"/>
              </w:rPr>
              <w:t>ha.</w:t>
            </w:r>
          </w:p>
        </w:tc>
        <w:tc>
          <w:tcPr>
            <w:tcW w:w="90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2010</w:t>
            </w:r>
          </w:p>
        </w:tc>
        <w:tc>
          <w:tcPr>
            <w:tcW w:w="24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1,945,000</w:t>
            </w:r>
          </w:p>
        </w:tc>
        <w:tc>
          <w:tcPr>
            <w:tcW w:w="207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w:t>
            </w:r>
          </w:p>
        </w:tc>
      </w:tr>
      <w:tr w:rsidR="009F3CB9" w:rsidRPr="00EF46CD" w:rsidTr="00EF46CD">
        <w:trPr>
          <w:trHeight w:val="557"/>
        </w:trPr>
        <w:tc>
          <w:tcPr>
            <w:tcW w:w="234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 xml:space="preserve">PALSAR MODIS 50 m Forest/Non-forest for China </w:t>
            </w:r>
            <w:r w:rsidRPr="00EF46CD">
              <w:rPr>
                <w:rFonts w:ascii="Times New Roman" w:hAnsi="Times New Roman"/>
                <w:noProof/>
              </w:rPr>
              <w:t>[34]</w:t>
            </w:r>
          </w:p>
        </w:tc>
        <w:tc>
          <w:tcPr>
            <w:tcW w:w="33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Woody vegetation with canopy &gt;10%.</w:t>
            </w:r>
          </w:p>
        </w:tc>
        <w:tc>
          <w:tcPr>
            <w:tcW w:w="90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2010</w:t>
            </w:r>
          </w:p>
        </w:tc>
        <w:tc>
          <w:tcPr>
            <w:tcW w:w="24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2,020,000</w:t>
            </w:r>
          </w:p>
        </w:tc>
        <w:tc>
          <w:tcPr>
            <w:tcW w:w="207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w:t>
            </w:r>
          </w:p>
        </w:tc>
      </w:tr>
      <w:tr w:rsidR="009F3CB9" w:rsidRPr="00EF46CD" w:rsidTr="00EF46CD">
        <w:trPr>
          <w:trHeight w:val="557"/>
        </w:trPr>
        <w:tc>
          <w:tcPr>
            <w:tcW w:w="2340" w:type="dxa"/>
            <w:tcBorders>
              <w:top w:val="single" w:sz="4" w:space="0" w:color="auto"/>
              <w:bottom w:val="single" w:sz="4" w:space="0" w:color="auto"/>
            </w:tcBorders>
          </w:tcPr>
          <w:p w:rsidR="009F3CB9" w:rsidRPr="00DA49E5" w:rsidRDefault="009F3CB9" w:rsidP="00EF46CD">
            <w:pPr>
              <w:overflowPunct w:val="0"/>
              <w:autoSpaceDE w:val="0"/>
              <w:autoSpaceDN w:val="0"/>
              <w:spacing w:after="0" w:line="240" w:lineRule="auto"/>
              <w:rPr>
                <w:rFonts w:ascii="Times New Roman" w:hAnsi="Times New Roman"/>
                <w:lang w:val="fr-FR"/>
              </w:rPr>
            </w:pPr>
            <w:r w:rsidRPr="00DA49E5">
              <w:rPr>
                <w:rFonts w:ascii="Times New Roman" w:hAnsi="Times New Roman"/>
                <w:lang w:val="fr-FR"/>
              </w:rPr>
              <w:t xml:space="preserve">IGBP MODIS MCD12Q1 Forest/Non-forest map </w:t>
            </w:r>
            <w:r w:rsidRPr="00DA49E5">
              <w:rPr>
                <w:rFonts w:ascii="Times New Roman" w:hAnsi="Times New Roman"/>
                <w:noProof/>
                <w:lang w:val="fr-FR"/>
              </w:rPr>
              <w:t>[40]</w:t>
            </w:r>
            <w:r w:rsidRPr="00DA49E5">
              <w:rPr>
                <w:rFonts w:ascii="Times New Roman" w:hAnsi="Times New Roman"/>
                <w:lang w:val="fr-FR"/>
              </w:rPr>
              <w:t xml:space="preserve"> 500 m</w:t>
            </w:r>
          </w:p>
        </w:tc>
        <w:tc>
          <w:tcPr>
            <w:tcW w:w="33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Woody vegetation with canopy &gt;60% and &gt;2 m height.</w:t>
            </w:r>
          </w:p>
        </w:tc>
        <w:tc>
          <w:tcPr>
            <w:tcW w:w="90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2010</w:t>
            </w:r>
          </w:p>
        </w:tc>
        <w:tc>
          <w:tcPr>
            <w:tcW w:w="24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1,686,000</w:t>
            </w:r>
          </w:p>
        </w:tc>
        <w:tc>
          <w:tcPr>
            <w:tcW w:w="207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w:t>
            </w:r>
          </w:p>
        </w:tc>
      </w:tr>
      <w:tr w:rsidR="009F3CB9" w:rsidRPr="00EF46CD" w:rsidTr="00EF46CD">
        <w:trPr>
          <w:trHeight w:val="557"/>
        </w:trPr>
        <w:tc>
          <w:tcPr>
            <w:tcW w:w="234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 xml:space="preserve">ESA MERIS and SPOT land cover map </w:t>
            </w:r>
            <w:r w:rsidRPr="00EF46CD">
              <w:rPr>
                <w:rFonts w:ascii="Times New Roman" w:hAnsi="Times New Roman"/>
                <w:noProof/>
              </w:rPr>
              <w:t>[41]</w:t>
            </w:r>
            <w:r w:rsidRPr="00EF46CD">
              <w:rPr>
                <w:rFonts w:ascii="Times New Roman" w:hAnsi="Times New Roman"/>
              </w:rPr>
              <w:t xml:space="preserve"> 300 m</w:t>
            </w:r>
          </w:p>
        </w:tc>
        <w:tc>
          <w:tcPr>
            <w:tcW w:w="33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Woody vegetation with canopy &gt;15%.</w:t>
            </w:r>
          </w:p>
        </w:tc>
        <w:tc>
          <w:tcPr>
            <w:tcW w:w="90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 2010</w:t>
            </w:r>
          </w:p>
        </w:tc>
        <w:tc>
          <w:tcPr>
            <w:tcW w:w="243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1,940,100</w:t>
            </w:r>
          </w:p>
        </w:tc>
        <w:tc>
          <w:tcPr>
            <w:tcW w:w="2070" w:type="dxa"/>
            <w:tcBorders>
              <w:top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rPr>
            </w:pPr>
            <w:r w:rsidRPr="00EF46CD">
              <w:rPr>
                <w:rFonts w:ascii="Times New Roman" w:hAnsi="Times New Roman"/>
              </w:rPr>
              <w:t>-</w:t>
            </w:r>
          </w:p>
        </w:tc>
      </w:tr>
    </w:tbl>
    <w:p w:rsidR="009F3CB9" w:rsidRPr="00D015C5" w:rsidRDefault="009F3CB9" w:rsidP="00326BF5">
      <w:pPr>
        <w:tabs>
          <w:tab w:val="left" w:pos="8550"/>
        </w:tabs>
        <w:overflowPunct w:val="0"/>
        <w:autoSpaceDE w:val="0"/>
        <w:autoSpaceDN w:val="0"/>
        <w:spacing w:after="0" w:line="240" w:lineRule="auto"/>
        <w:jc w:val="center"/>
        <w:rPr>
          <w:rFonts w:ascii="Times New Roman" w:hAnsi="Times New Roman"/>
          <w:b/>
          <w:sz w:val="24"/>
          <w:szCs w:val="24"/>
        </w:rPr>
        <w:sectPr w:rsidR="009F3CB9" w:rsidRPr="00D015C5" w:rsidSect="00916F98">
          <w:pgSz w:w="11906" w:h="16838"/>
          <w:pgMar w:top="720" w:right="720" w:bottom="720" w:left="720" w:header="432" w:footer="288" w:gutter="0"/>
          <w:cols w:space="708"/>
          <w:docGrid w:linePitch="360"/>
        </w:sectPr>
      </w:pPr>
    </w:p>
    <w:p w:rsidR="009F3CB9" w:rsidRPr="00D015C5" w:rsidRDefault="009F3CB9" w:rsidP="00916F98">
      <w:pPr>
        <w:overflowPunct w:val="0"/>
        <w:autoSpaceDE w:val="0"/>
        <w:autoSpaceDN w:val="0"/>
        <w:spacing w:after="0" w:line="240" w:lineRule="auto"/>
        <w:rPr>
          <w:rFonts w:ascii="Times New Roman" w:hAnsi="Times New Roman"/>
          <w:b/>
          <w:sz w:val="24"/>
          <w:szCs w:val="24"/>
        </w:rPr>
      </w:pPr>
      <w:r w:rsidRPr="00D015C5">
        <w:rPr>
          <w:rFonts w:ascii="Times New Roman" w:hAnsi="Times New Roman"/>
          <w:b/>
          <w:sz w:val="24"/>
          <w:szCs w:val="24"/>
        </w:rPr>
        <w:t xml:space="preserve">Table S3. Accuracy assessment of the </w:t>
      </w:r>
      <w:r>
        <w:rPr>
          <w:rFonts w:ascii="Times New Roman" w:hAnsi="Times New Roman"/>
          <w:b/>
          <w:noProof/>
          <w:sz w:val="24"/>
          <w:szCs w:val="24"/>
        </w:rPr>
        <w:t>Hansen</w:t>
      </w:r>
      <w:r w:rsidRPr="00BA04B3">
        <w:rPr>
          <w:rFonts w:ascii="Times New Roman" w:hAnsi="Times New Roman"/>
          <w:b/>
          <w:i/>
          <w:noProof/>
          <w:sz w:val="24"/>
          <w:szCs w:val="24"/>
        </w:rPr>
        <w:t xml:space="preserve"> et al.</w:t>
      </w:r>
      <w:r>
        <w:rPr>
          <w:rFonts w:ascii="Times New Roman" w:hAnsi="Times New Roman"/>
          <w:b/>
          <w:noProof/>
          <w:sz w:val="24"/>
          <w:szCs w:val="24"/>
        </w:rPr>
        <w:t xml:space="preserve"> [24]</w:t>
      </w:r>
      <w:r w:rsidRPr="00D015C5">
        <w:rPr>
          <w:rFonts w:ascii="Times New Roman" w:hAnsi="Times New Roman"/>
          <w:b/>
          <w:sz w:val="24"/>
          <w:szCs w:val="24"/>
        </w:rPr>
        <w:t xml:space="preserve"> maps of recent tree cover change</w:t>
      </w:r>
    </w:p>
    <w:p w:rsidR="009F3CB9" w:rsidRPr="00D015C5" w:rsidRDefault="009F3CB9" w:rsidP="00916F98">
      <w:pPr>
        <w:overflowPunct w:val="0"/>
        <w:autoSpaceDE w:val="0"/>
        <w:autoSpaceDN w:val="0"/>
        <w:spacing w:after="0" w:line="240" w:lineRule="auto"/>
        <w:rPr>
          <w:rFonts w:ascii="Times New Roman" w:hAnsi="Times New Roman"/>
          <w:b/>
          <w:sz w:val="24"/>
          <w:szCs w:val="24"/>
        </w:rPr>
      </w:pPr>
    </w:p>
    <w:p w:rsidR="009F3CB9" w:rsidRPr="00D015C5" w:rsidRDefault="009F3CB9" w:rsidP="00916F98">
      <w:pPr>
        <w:overflowPunct w:val="0"/>
        <w:autoSpaceDE w:val="0"/>
        <w:autoSpaceDN w:val="0"/>
        <w:spacing w:after="120" w:line="240" w:lineRule="auto"/>
        <w:rPr>
          <w:rFonts w:ascii="Times New Roman" w:hAnsi="Times New Roman"/>
          <w:b/>
          <w:sz w:val="24"/>
          <w:szCs w:val="24"/>
        </w:rPr>
      </w:pPr>
      <w:r w:rsidRPr="00D015C5">
        <w:rPr>
          <w:rFonts w:ascii="Times New Roman" w:hAnsi="Times New Roman"/>
          <w:b/>
          <w:sz w:val="24"/>
          <w:szCs w:val="24"/>
        </w:rPr>
        <w:t>a) Unchanged tree cover in three categories (n = 685)</w:t>
      </w:r>
    </w:p>
    <w:tbl>
      <w:tblPr>
        <w:tblW w:w="10728" w:type="dxa"/>
        <w:tblLayout w:type="fixed"/>
        <w:tblLook w:val="00A0"/>
      </w:tblPr>
      <w:tblGrid>
        <w:gridCol w:w="738"/>
        <w:gridCol w:w="1980"/>
        <w:gridCol w:w="1350"/>
        <w:gridCol w:w="1260"/>
        <w:gridCol w:w="1440"/>
        <w:gridCol w:w="810"/>
        <w:gridCol w:w="1620"/>
        <w:gridCol w:w="1530"/>
      </w:tblGrid>
      <w:tr w:rsidR="009F3CB9" w:rsidRPr="00EF46CD" w:rsidTr="00EF46CD">
        <w:tc>
          <w:tcPr>
            <w:tcW w:w="738"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98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Reference</w:t>
            </w: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26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4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81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53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738"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Map</w:t>
            </w:r>
          </w:p>
        </w:tc>
        <w:tc>
          <w:tcPr>
            <w:tcW w:w="1980" w:type="dxa"/>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No tree cover</w:t>
            </w:r>
          </w:p>
        </w:tc>
        <w:tc>
          <w:tcPr>
            <w:tcW w:w="126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Tree cover 1-&lt;50%</w:t>
            </w:r>
          </w:p>
        </w:tc>
        <w:tc>
          <w:tcPr>
            <w:tcW w:w="1440" w:type="dxa"/>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Tree cover ≥50%</w:t>
            </w:r>
          </w:p>
        </w:tc>
        <w:tc>
          <w:tcPr>
            <w:tcW w:w="81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162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User’s accuracy (SE)</w:t>
            </w:r>
          </w:p>
        </w:tc>
        <w:tc>
          <w:tcPr>
            <w:tcW w:w="153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r>
      <w:tr w:rsidR="009F3CB9" w:rsidRPr="00EF46CD" w:rsidTr="00EF46CD">
        <w:tc>
          <w:tcPr>
            <w:tcW w:w="2718" w:type="dxa"/>
            <w:gridSpan w:val="2"/>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No tree cover</w:t>
            </w:r>
          </w:p>
        </w:tc>
        <w:tc>
          <w:tcPr>
            <w:tcW w:w="1350" w:type="dxa"/>
            <w:tcBorders>
              <w:top w:val="single" w:sz="4" w:space="0" w:color="auto"/>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182</w:t>
            </w:r>
          </w:p>
        </w:tc>
        <w:tc>
          <w:tcPr>
            <w:tcW w:w="126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26</w:t>
            </w:r>
          </w:p>
        </w:tc>
        <w:tc>
          <w:tcPr>
            <w:tcW w:w="1440" w:type="dxa"/>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w:t>
            </w:r>
          </w:p>
        </w:tc>
        <w:tc>
          <w:tcPr>
            <w:tcW w:w="810" w:type="dxa"/>
            <w:tcBorders>
              <w:top w:val="single" w:sz="4" w:space="0" w:color="auto"/>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217</w:t>
            </w:r>
          </w:p>
        </w:tc>
        <w:tc>
          <w:tcPr>
            <w:tcW w:w="162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83.9 (2.5)</w:t>
            </w:r>
          </w:p>
        </w:tc>
        <w:tc>
          <w:tcPr>
            <w:tcW w:w="153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78.7 – 89</w:t>
            </w: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Tree cover 1-&lt;50%</w:t>
            </w:r>
          </w:p>
        </w:tc>
        <w:tc>
          <w:tcPr>
            <w:tcW w:w="135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14</w:t>
            </w:r>
          </w:p>
        </w:tc>
        <w:tc>
          <w:tcPr>
            <w:tcW w:w="126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219</w:t>
            </w:r>
          </w:p>
        </w:tc>
        <w:tc>
          <w:tcPr>
            <w:tcW w:w="1440" w:type="dxa"/>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17</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250</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87.6 (2.1)</w:t>
            </w:r>
          </w:p>
        </w:tc>
        <w:tc>
          <w:tcPr>
            <w:tcW w:w="153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83.3 – 91.9</w:t>
            </w:r>
          </w:p>
        </w:tc>
      </w:tr>
      <w:tr w:rsidR="009F3CB9" w:rsidRPr="00EF46CD" w:rsidTr="00EF46CD">
        <w:tc>
          <w:tcPr>
            <w:tcW w:w="2718" w:type="dxa"/>
            <w:gridSpan w:val="2"/>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Tree cover ≥50%</w:t>
            </w:r>
          </w:p>
        </w:tc>
        <w:tc>
          <w:tcPr>
            <w:tcW w:w="135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2</w:t>
            </w:r>
          </w:p>
        </w:tc>
        <w:tc>
          <w:tcPr>
            <w:tcW w:w="126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18</w:t>
            </w:r>
          </w:p>
        </w:tc>
        <w:tc>
          <w:tcPr>
            <w:tcW w:w="1440" w:type="dxa"/>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198</w:t>
            </w:r>
          </w:p>
        </w:tc>
        <w:tc>
          <w:tcPr>
            <w:tcW w:w="81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218</w:t>
            </w:r>
          </w:p>
        </w:tc>
        <w:tc>
          <w:tcPr>
            <w:tcW w:w="162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90.8 (2)</w:t>
            </w:r>
          </w:p>
        </w:tc>
        <w:tc>
          <w:tcPr>
            <w:tcW w:w="153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86.8 – 94.9</w:t>
            </w:r>
          </w:p>
        </w:tc>
      </w:tr>
      <w:tr w:rsidR="009F3CB9" w:rsidRPr="00EF46CD" w:rsidTr="00EF46CD">
        <w:tc>
          <w:tcPr>
            <w:tcW w:w="2718" w:type="dxa"/>
            <w:gridSpan w:val="2"/>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1350" w:type="dxa"/>
            <w:tcBorders>
              <w:top w:val="single" w:sz="4" w:space="0" w:color="auto"/>
              <w:left w:val="single" w:sz="4" w:space="0" w:color="auto"/>
            </w:tcBorders>
            <w:vAlign w:val="bottom"/>
          </w:tcPr>
          <w:p w:rsidR="009F3CB9" w:rsidRPr="00EF46CD" w:rsidRDefault="009F3CB9" w:rsidP="00EF46CD">
            <w:pPr>
              <w:overflowPunct w:val="0"/>
              <w:autoSpaceDE w:val="0"/>
              <w:autoSpaceDN w:val="0"/>
              <w:spacing w:after="0" w:line="240" w:lineRule="auto"/>
              <w:rPr>
                <w:rFonts w:ascii="Times New Roman" w:hAnsi="Times New Roman"/>
                <w:bCs/>
                <w:color w:val="000000"/>
                <w:sz w:val="24"/>
                <w:szCs w:val="24"/>
              </w:rPr>
            </w:pPr>
            <w:r w:rsidRPr="00EF46CD">
              <w:rPr>
                <w:rFonts w:ascii="Times New Roman" w:hAnsi="Times New Roman"/>
                <w:bCs/>
                <w:color w:val="000000"/>
                <w:sz w:val="24"/>
                <w:szCs w:val="24"/>
              </w:rPr>
              <w:t>198</w:t>
            </w:r>
          </w:p>
        </w:tc>
        <w:tc>
          <w:tcPr>
            <w:tcW w:w="1260" w:type="dxa"/>
            <w:tcBorders>
              <w:top w:val="single" w:sz="4" w:space="0" w:color="auto"/>
            </w:tcBorders>
            <w:vAlign w:val="bottom"/>
          </w:tcPr>
          <w:p w:rsidR="009F3CB9" w:rsidRPr="00EF46CD" w:rsidRDefault="009F3CB9" w:rsidP="00EF46CD">
            <w:pPr>
              <w:overflowPunct w:val="0"/>
              <w:autoSpaceDE w:val="0"/>
              <w:autoSpaceDN w:val="0"/>
              <w:spacing w:after="0" w:line="240" w:lineRule="auto"/>
              <w:rPr>
                <w:rFonts w:ascii="Times New Roman" w:hAnsi="Times New Roman"/>
                <w:bCs/>
                <w:color w:val="000000"/>
                <w:sz w:val="24"/>
                <w:szCs w:val="24"/>
              </w:rPr>
            </w:pPr>
            <w:r w:rsidRPr="00EF46CD">
              <w:rPr>
                <w:rFonts w:ascii="Times New Roman" w:hAnsi="Times New Roman"/>
                <w:bCs/>
                <w:color w:val="000000"/>
                <w:sz w:val="24"/>
                <w:szCs w:val="24"/>
              </w:rPr>
              <w:t>263</w:t>
            </w:r>
          </w:p>
        </w:tc>
        <w:tc>
          <w:tcPr>
            <w:tcW w:w="1440" w:type="dxa"/>
            <w:tcBorders>
              <w:top w:val="single" w:sz="4" w:space="0" w:color="auto"/>
              <w:right w:val="single" w:sz="4" w:space="0" w:color="auto"/>
            </w:tcBorders>
            <w:vAlign w:val="bottom"/>
          </w:tcPr>
          <w:p w:rsidR="009F3CB9" w:rsidRPr="00EF46CD" w:rsidRDefault="009F3CB9" w:rsidP="00EF46CD">
            <w:pPr>
              <w:overflowPunct w:val="0"/>
              <w:autoSpaceDE w:val="0"/>
              <w:autoSpaceDN w:val="0"/>
              <w:spacing w:after="0" w:line="240" w:lineRule="auto"/>
              <w:rPr>
                <w:rFonts w:ascii="Times New Roman" w:hAnsi="Times New Roman"/>
                <w:bCs/>
                <w:color w:val="000000"/>
                <w:sz w:val="24"/>
                <w:szCs w:val="24"/>
              </w:rPr>
            </w:pPr>
            <w:r w:rsidRPr="00EF46CD">
              <w:rPr>
                <w:rFonts w:ascii="Times New Roman" w:hAnsi="Times New Roman"/>
                <w:bCs/>
                <w:color w:val="000000"/>
                <w:sz w:val="24"/>
                <w:szCs w:val="24"/>
              </w:rPr>
              <w:t>224</w:t>
            </w:r>
          </w:p>
        </w:tc>
        <w:tc>
          <w:tcPr>
            <w:tcW w:w="810" w:type="dxa"/>
            <w:tcBorders>
              <w:top w:val="single" w:sz="4" w:space="0" w:color="auto"/>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bCs/>
                <w:color w:val="000000"/>
                <w:sz w:val="24"/>
                <w:szCs w:val="24"/>
              </w:rPr>
            </w:pPr>
            <w:r w:rsidRPr="00EF46CD">
              <w:rPr>
                <w:rFonts w:ascii="Times New Roman" w:hAnsi="Times New Roman"/>
                <w:bCs/>
                <w:color w:val="000000"/>
                <w:sz w:val="24"/>
                <w:szCs w:val="24"/>
              </w:rPr>
              <w:t>685</w:t>
            </w:r>
          </w:p>
        </w:tc>
        <w:tc>
          <w:tcPr>
            <w:tcW w:w="162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53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Producer’s accuracy (SE)</w:t>
            </w:r>
          </w:p>
        </w:tc>
        <w:tc>
          <w:tcPr>
            <w:tcW w:w="135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91.9 (1.9)</w:t>
            </w:r>
          </w:p>
        </w:tc>
        <w:tc>
          <w:tcPr>
            <w:tcW w:w="126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83.3 (2.3)</w:t>
            </w:r>
          </w:p>
        </w:tc>
        <w:tc>
          <w:tcPr>
            <w:tcW w:w="1440" w:type="dxa"/>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88.4 (2.1)</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53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c>
          <w:tcPr>
            <w:tcW w:w="135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87.9 – 96</w:t>
            </w:r>
          </w:p>
        </w:tc>
        <w:tc>
          <w:tcPr>
            <w:tcW w:w="126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78.6 – 88</w:t>
            </w:r>
          </w:p>
        </w:tc>
        <w:tc>
          <w:tcPr>
            <w:tcW w:w="1440" w:type="dxa"/>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84 – 92.8</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53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9198" w:type="dxa"/>
            <w:gridSpan w:val="7"/>
          </w:tcPr>
          <w:p w:rsidR="009F3CB9" w:rsidRPr="00EF46CD" w:rsidRDefault="009F3CB9" w:rsidP="00EF46CD">
            <w:pPr>
              <w:overflowPunct w:val="0"/>
              <w:autoSpaceDE w:val="0"/>
              <w:autoSpaceDN w:val="0"/>
              <w:spacing w:before="120" w:after="0" w:line="240" w:lineRule="auto"/>
              <w:rPr>
                <w:rFonts w:ascii="Times New Roman" w:hAnsi="Times New Roman"/>
                <w:sz w:val="24"/>
                <w:szCs w:val="24"/>
              </w:rPr>
            </w:pPr>
            <w:r w:rsidRPr="00EF46CD">
              <w:rPr>
                <w:rFonts w:ascii="Times New Roman" w:hAnsi="Times New Roman"/>
                <w:sz w:val="24"/>
                <w:szCs w:val="24"/>
              </w:rPr>
              <w:t xml:space="preserve">Overall accuracy = 88.6 (84.9 – 90); kappa = 81.1 (77.3 – 84.9) </w:t>
            </w:r>
          </w:p>
        </w:tc>
        <w:tc>
          <w:tcPr>
            <w:tcW w:w="153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bl>
    <w:p w:rsidR="009F3CB9" w:rsidRPr="00D015C5" w:rsidRDefault="009F3CB9" w:rsidP="00916F98">
      <w:pPr>
        <w:overflowPunct w:val="0"/>
        <w:autoSpaceDE w:val="0"/>
        <w:autoSpaceDN w:val="0"/>
        <w:spacing w:after="0" w:line="240" w:lineRule="auto"/>
        <w:rPr>
          <w:rFonts w:ascii="Times New Roman" w:hAnsi="Times New Roman"/>
          <w:b/>
          <w:sz w:val="24"/>
          <w:szCs w:val="24"/>
        </w:rPr>
      </w:pPr>
    </w:p>
    <w:p w:rsidR="009F3CB9" w:rsidRPr="00D015C5" w:rsidRDefault="009F3CB9" w:rsidP="00916F98">
      <w:pPr>
        <w:overflowPunct w:val="0"/>
        <w:autoSpaceDE w:val="0"/>
        <w:autoSpaceDN w:val="0"/>
        <w:spacing w:after="0" w:line="240" w:lineRule="auto"/>
        <w:rPr>
          <w:rFonts w:ascii="Times New Roman" w:hAnsi="Times New Roman"/>
          <w:b/>
          <w:sz w:val="24"/>
          <w:szCs w:val="24"/>
        </w:rPr>
      </w:pPr>
    </w:p>
    <w:p w:rsidR="009F3CB9" w:rsidRPr="00D015C5" w:rsidRDefault="009F3CB9" w:rsidP="00916F98">
      <w:pPr>
        <w:overflowPunct w:val="0"/>
        <w:autoSpaceDE w:val="0"/>
        <w:autoSpaceDN w:val="0"/>
        <w:spacing w:after="120" w:line="240" w:lineRule="auto"/>
        <w:rPr>
          <w:rFonts w:ascii="Times New Roman" w:hAnsi="Times New Roman"/>
          <w:b/>
          <w:sz w:val="24"/>
          <w:szCs w:val="24"/>
        </w:rPr>
      </w:pPr>
      <w:r w:rsidRPr="00D015C5">
        <w:rPr>
          <w:rFonts w:ascii="Times New Roman" w:hAnsi="Times New Roman"/>
          <w:b/>
          <w:sz w:val="24"/>
          <w:szCs w:val="24"/>
        </w:rPr>
        <w:t>b) Unchanged tree cover in two categories (n = 685)</w:t>
      </w:r>
    </w:p>
    <w:tbl>
      <w:tblPr>
        <w:tblW w:w="10728" w:type="dxa"/>
        <w:tblLayout w:type="fixed"/>
        <w:tblLook w:val="00A0"/>
      </w:tblPr>
      <w:tblGrid>
        <w:gridCol w:w="738"/>
        <w:gridCol w:w="1980"/>
        <w:gridCol w:w="1620"/>
        <w:gridCol w:w="1890"/>
        <w:gridCol w:w="810"/>
        <w:gridCol w:w="2340"/>
        <w:gridCol w:w="1350"/>
      </w:tblGrid>
      <w:tr w:rsidR="009F3CB9" w:rsidRPr="00EF46CD" w:rsidTr="00EF46CD">
        <w:tc>
          <w:tcPr>
            <w:tcW w:w="738"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98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Reference</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89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81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738"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Map</w:t>
            </w:r>
          </w:p>
        </w:tc>
        <w:tc>
          <w:tcPr>
            <w:tcW w:w="1980" w:type="dxa"/>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62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Tree cover   0-&lt;50%</w:t>
            </w:r>
          </w:p>
        </w:tc>
        <w:tc>
          <w:tcPr>
            <w:tcW w:w="189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 xml:space="preserve">Tree cover </w:t>
            </w:r>
          </w:p>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≥50%</w:t>
            </w:r>
          </w:p>
        </w:tc>
        <w:tc>
          <w:tcPr>
            <w:tcW w:w="81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234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User’s accuracy (SE)</w:t>
            </w:r>
          </w:p>
        </w:tc>
        <w:tc>
          <w:tcPr>
            <w:tcW w:w="135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r>
      <w:tr w:rsidR="009F3CB9" w:rsidRPr="00EF46CD" w:rsidTr="00EF46CD">
        <w:tc>
          <w:tcPr>
            <w:tcW w:w="2718" w:type="dxa"/>
            <w:gridSpan w:val="2"/>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Tree cover   0-&lt;50%</w:t>
            </w:r>
          </w:p>
        </w:tc>
        <w:tc>
          <w:tcPr>
            <w:tcW w:w="162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441</w:t>
            </w:r>
          </w:p>
        </w:tc>
        <w:tc>
          <w:tcPr>
            <w:tcW w:w="1890" w:type="dxa"/>
            <w:tcBorders>
              <w:top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26</w:t>
            </w:r>
          </w:p>
        </w:tc>
        <w:tc>
          <w:tcPr>
            <w:tcW w:w="81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467</w:t>
            </w:r>
          </w:p>
        </w:tc>
        <w:tc>
          <w:tcPr>
            <w:tcW w:w="234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94.4 (1.1)</w:t>
            </w:r>
          </w:p>
        </w:tc>
        <w:tc>
          <w:tcPr>
            <w:tcW w:w="135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92.2 – 96.6</w:t>
            </w: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Tree cover   ≥50%</w:t>
            </w:r>
          </w:p>
        </w:tc>
        <w:tc>
          <w:tcPr>
            <w:tcW w:w="1620" w:type="dxa"/>
            <w:tcBorders>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20</w:t>
            </w:r>
          </w:p>
        </w:tc>
        <w:tc>
          <w:tcPr>
            <w:tcW w:w="1890" w:type="dxa"/>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198</w:t>
            </w:r>
          </w:p>
        </w:tc>
        <w:tc>
          <w:tcPr>
            <w:tcW w:w="810" w:type="dxa"/>
            <w:tcBorders>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218</w:t>
            </w: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90.8 (2)</w:t>
            </w: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86.8 – 94.9</w:t>
            </w:r>
          </w:p>
        </w:tc>
      </w:tr>
      <w:tr w:rsidR="009F3CB9" w:rsidRPr="00EF46CD" w:rsidTr="00EF46CD">
        <w:tc>
          <w:tcPr>
            <w:tcW w:w="2718" w:type="dxa"/>
            <w:gridSpan w:val="2"/>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162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461</w:t>
            </w:r>
          </w:p>
        </w:tc>
        <w:tc>
          <w:tcPr>
            <w:tcW w:w="1890" w:type="dxa"/>
            <w:tcBorders>
              <w:top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224</w:t>
            </w:r>
          </w:p>
        </w:tc>
        <w:tc>
          <w:tcPr>
            <w:tcW w:w="81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685</w:t>
            </w:r>
          </w:p>
        </w:tc>
        <w:tc>
          <w:tcPr>
            <w:tcW w:w="234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Producer’s accuracy (SE)</w:t>
            </w:r>
          </w:p>
        </w:tc>
        <w:tc>
          <w:tcPr>
            <w:tcW w:w="162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95.7 (0.9)</w:t>
            </w:r>
          </w:p>
        </w:tc>
        <w:tc>
          <w:tcPr>
            <w:tcW w:w="189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88.4 (2.1)</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c>
          <w:tcPr>
            <w:tcW w:w="162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93.7 – 97.6</w:t>
            </w:r>
          </w:p>
        </w:tc>
        <w:tc>
          <w:tcPr>
            <w:tcW w:w="189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84 – 92.8</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10728" w:type="dxa"/>
            <w:gridSpan w:val="7"/>
          </w:tcPr>
          <w:p w:rsidR="009F3CB9" w:rsidRPr="00EF46CD" w:rsidRDefault="009F3CB9" w:rsidP="00EF46CD">
            <w:pPr>
              <w:overflowPunct w:val="0"/>
              <w:autoSpaceDE w:val="0"/>
              <w:autoSpaceDN w:val="0"/>
              <w:spacing w:before="120" w:after="0" w:line="240" w:lineRule="auto"/>
              <w:rPr>
                <w:rFonts w:ascii="Times New Roman" w:hAnsi="Times New Roman"/>
                <w:sz w:val="24"/>
                <w:szCs w:val="24"/>
              </w:rPr>
            </w:pPr>
            <w:r w:rsidRPr="00EF46CD">
              <w:rPr>
                <w:rFonts w:ascii="Times New Roman" w:hAnsi="Times New Roman"/>
                <w:sz w:val="24"/>
                <w:szCs w:val="24"/>
              </w:rPr>
              <w:t>Overall accuracy = 93.3 (91.3 – 95.2); kappa = 84.6 (80.3 – 89)</w:t>
            </w:r>
          </w:p>
        </w:tc>
      </w:tr>
    </w:tbl>
    <w:p w:rsidR="009F3CB9" w:rsidRPr="00D015C5" w:rsidRDefault="009F3CB9" w:rsidP="00916F98">
      <w:pPr>
        <w:overflowPunct w:val="0"/>
        <w:autoSpaceDE w:val="0"/>
        <w:autoSpaceDN w:val="0"/>
        <w:spacing w:after="120" w:line="240" w:lineRule="auto"/>
        <w:rPr>
          <w:rFonts w:ascii="Times New Roman" w:hAnsi="Times New Roman"/>
          <w:b/>
          <w:sz w:val="24"/>
          <w:szCs w:val="24"/>
        </w:rPr>
      </w:pPr>
    </w:p>
    <w:p w:rsidR="009F3CB9" w:rsidRPr="00D015C5" w:rsidRDefault="009F3CB9" w:rsidP="00916F98">
      <w:pPr>
        <w:overflowPunct w:val="0"/>
        <w:autoSpaceDE w:val="0"/>
        <w:autoSpaceDN w:val="0"/>
        <w:spacing w:after="0" w:line="240" w:lineRule="auto"/>
        <w:rPr>
          <w:rFonts w:ascii="Times New Roman" w:hAnsi="Times New Roman"/>
          <w:b/>
          <w:sz w:val="24"/>
          <w:szCs w:val="24"/>
        </w:rPr>
      </w:pPr>
    </w:p>
    <w:p w:rsidR="009F3CB9" w:rsidRPr="00D015C5" w:rsidRDefault="009F3CB9" w:rsidP="00916F98">
      <w:pPr>
        <w:overflowPunct w:val="0"/>
        <w:autoSpaceDE w:val="0"/>
        <w:autoSpaceDN w:val="0"/>
        <w:spacing w:after="0" w:line="240" w:lineRule="auto"/>
        <w:rPr>
          <w:rFonts w:ascii="Times New Roman" w:hAnsi="Times New Roman"/>
          <w:b/>
          <w:sz w:val="24"/>
          <w:szCs w:val="24"/>
        </w:rPr>
      </w:pPr>
      <w:r w:rsidRPr="00D015C5">
        <w:rPr>
          <w:rFonts w:ascii="Times New Roman" w:hAnsi="Times New Roman"/>
          <w:b/>
          <w:sz w:val="24"/>
          <w:szCs w:val="24"/>
        </w:rPr>
        <w:t>c) Loss 2000 - 2012 (n = 400)</w:t>
      </w:r>
    </w:p>
    <w:tbl>
      <w:tblPr>
        <w:tblW w:w="10728" w:type="dxa"/>
        <w:tblLayout w:type="fixed"/>
        <w:tblLook w:val="00A0"/>
      </w:tblPr>
      <w:tblGrid>
        <w:gridCol w:w="738"/>
        <w:gridCol w:w="612"/>
        <w:gridCol w:w="1368"/>
        <w:gridCol w:w="1620"/>
        <w:gridCol w:w="1890"/>
        <w:gridCol w:w="810"/>
        <w:gridCol w:w="2340"/>
        <w:gridCol w:w="1350"/>
      </w:tblGrid>
      <w:tr w:rsidR="009F3CB9" w:rsidRPr="00EF46CD" w:rsidTr="00EF46CD">
        <w:tc>
          <w:tcPr>
            <w:tcW w:w="738"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980" w:type="dxa"/>
            <w:gridSpan w:val="2"/>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Reference</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89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81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738"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Map</w:t>
            </w:r>
          </w:p>
        </w:tc>
        <w:tc>
          <w:tcPr>
            <w:tcW w:w="1980" w:type="dxa"/>
            <w:gridSpan w:val="2"/>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62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Loss</w:t>
            </w:r>
          </w:p>
        </w:tc>
        <w:tc>
          <w:tcPr>
            <w:tcW w:w="189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No loss</w:t>
            </w:r>
          </w:p>
        </w:tc>
        <w:tc>
          <w:tcPr>
            <w:tcW w:w="81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234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User’s accuracy (SE)</w:t>
            </w:r>
          </w:p>
        </w:tc>
        <w:tc>
          <w:tcPr>
            <w:tcW w:w="135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r>
      <w:tr w:rsidR="009F3CB9" w:rsidRPr="00EF46CD" w:rsidTr="00EF46CD">
        <w:tc>
          <w:tcPr>
            <w:tcW w:w="2718" w:type="dxa"/>
            <w:gridSpan w:val="3"/>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Loss</w:t>
            </w:r>
          </w:p>
        </w:tc>
        <w:tc>
          <w:tcPr>
            <w:tcW w:w="162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182</w:t>
            </w:r>
          </w:p>
        </w:tc>
        <w:tc>
          <w:tcPr>
            <w:tcW w:w="1890" w:type="dxa"/>
            <w:tcBorders>
              <w:top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18</w:t>
            </w:r>
          </w:p>
        </w:tc>
        <w:tc>
          <w:tcPr>
            <w:tcW w:w="81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200</w:t>
            </w:r>
          </w:p>
        </w:tc>
        <w:tc>
          <w:tcPr>
            <w:tcW w:w="234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91 (2)</w:t>
            </w:r>
          </w:p>
        </w:tc>
        <w:tc>
          <w:tcPr>
            <w:tcW w:w="135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86.8 – 95.2</w:t>
            </w:r>
          </w:p>
        </w:tc>
      </w:tr>
      <w:tr w:rsidR="009F3CB9" w:rsidRPr="00EF46CD" w:rsidTr="00EF46CD">
        <w:tc>
          <w:tcPr>
            <w:tcW w:w="2718" w:type="dxa"/>
            <w:gridSpan w:val="3"/>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No loss</w:t>
            </w:r>
          </w:p>
        </w:tc>
        <w:tc>
          <w:tcPr>
            <w:tcW w:w="1620" w:type="dxa"/>
            <w:tcBorders>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11</w:t>
            </w:r>
          </w:p>
        </w:tc>
        <w:tc>
          <w:tcPr>
            <w:tcW w:w="1890" w:type="dxa"/>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189</w:t>
            </w:r>
          </w:p>
        </w:tc>
        <w:tc>
          <w:tcPr>
            <w:tcW w:w="810" w:type="dxa"/>
            <w:tcBorders>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200</w:t>
            </w: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94.5 (1.6)</w:t>
            </w: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91.1 – 97.9</w:t>
            </w:r>
          </w:p>
        </w:tc>
      </w:tr>
      <w:tr w:rsidR="009F3CB9" w:rsidRPr="00EF46CD" w:rsidTr="00EF46CD">
        <w:tc>
          <w:tcPr>
            <w:tcW w:w="2718" w:type="dxa"/>
            <w:gridSpan w:val="3"/>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162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193</w:t>
            </w:r>
          </w:p>
        </w:tc>
        <w:tc>
          <w:tcPr>
            <w:tcW w:w="1890" w:type="dxa"/>
            <w:tcBorders>
              <w:top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207</w:t>
            </w:r>
          </w:p>
        </w:tc>
        <w:tc>
          <w:tcPr>
            <w:tcW w:w="81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400</w:t>
            </w:r>
          </w:p>
        </w:tc>
        <w:tc>
          <w:tcPr>
            <w:tcW w:w="234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3"/>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Producer’s accuracy (SE)</w:t>
            </w:r>
          </w:p>
        </w:tc>
        <w:tc>
          <w:tcPr>
            <w:tcW w:w="162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95.3 (1.7)</w:t>
            </w:r>
          </w:p>
        </w:tc>
        <w:tc>
          <w:tcPr>
            <w:tcW w:w="189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91.3 (2)</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3"/>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c>
          <w:tcPr>
            <w:tcW w:w="162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90.8 – 97.8</w:t>
            </w:r>
          </w:p>
        </w:tc>
        <w:tc>
          <w:tcPr>
            <w:tcW w:w="189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87.2 – 95.4</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10728" w:type="dxa"/>
            <w:gridSpan w:val="8"/>
          </w:tcPr>
          <w:p w:rsidR="009F3CB9" w:rsidRPr="00EF46CD" w:rsidRDefault="009F3CB9" w:rsidP="00EF46CD">
            <w:pPr>
              <w:overflowPunct w:val="0"/>
              <w:autoSpaceDE w:val="0"/>
              <w:autoSpaceDN w:val="0"/>
              <w:spacing w:before="120" w:after="0" w:line="240" w:lineRule="auto"/>
              <w:rPr>
                <w:rFonts w:ascii="Times New Roman" w:hAnsi="Times New Roman"/>
                <w:sz w:val="24"/>
                <w:szCs w:val="24"/>
              </w:rPr>
            </w:pPr>
            <w:r w:rsidRPr="00EF46CD">
              <w:rPr>
                <w:rFonts w:ascii="Times New Roman" w:hAnsi="Times New Roman"/>
                <w:sz w:val="24"/>
                <w:szCs w:val="24"/>
              </w:rPr>
              <w:t>Overall accuracy = 92.6 (90.1 – 95.4); kappa = 85.5 (80.3 – 90.7)</w:t>
            </w:r>
          </w:p>
        </w:tc>
      </w:tr>
      <w:tr w:rsidR="009F3CB9" w:rsidRPr="00EF46CD" w:rsidTr="00EF46CD">
        <w:trPr>
          <w:gridAfter w:val="6"/>
          <w:wAfter w:w="9378" w:type="dxa"/>
        </w:trPr>
        <w:tc>
          <w:tcPr>
            <w:tcW w:w="1350" w:type="dxa"/>
            <w:gridSpan w:val="2"/>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rPr>
          <w:gridAfter w:val="6"/>
          <w:wAfter w:w="9378" w:type="dxa"/>
        </w:trPr>
        <w:tc>
          <w:tcPr>
            <w:tcW w:w="1350" w:type="dxa"/>
            <w:gridSpan w:val="2"/>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bl>
    <w:p w:rsidR="009F3CB9" w:rsidRPr="00D015C5" w:rsidRDefault="009F3CB9" w:rsidP="00916F98">
      <w:pPr>
        <w:overflowPunct w:val="0"/>
        <w:autoSpaceDE w:val="0"/>
        <w:autoSpaceDN w:val="0"/>
        <w:spacing w:after="120" w:line="240" w:lineRule="auto"/>
        <w:rPr>
          <w:rFonts w:ascii="Times New Roman" w:hAnsi="Times New Roman"/>
          <w:b/>
          <w:sz w:val="24"/>
          <w:szCs w:val="24"/>
        </w:rPr>
      </w:pPr>
      <w:r w:rsidRPr="00D015C5">
        <w:rPr>
          <w:rFonts w:ascii="Times New Roman" w:hAnsi="Times New Roman"/>
          <w:b/>
          <w:sz w:val="24"/>
          <w:szCs w:val="24"/>
        </w:rPr>
        <w:t>d) Gain 2000 - 2012 (n = 400)</w:t>
      </w:r>
    </w:p>
    <w:tbl>
      <w:tblPr>
        <w:tblW w:w="10728" w:type="dxa"/>
        <w:tblLayout w:type="fixed"/>
        <w:tblLook w:val="00A0"/>
      </w:tblPr>
      <w:tblGrid>
        <w:gridCol w:w="738"/>
        <w:gridCol w:w="1980"/>
        <w:gridCol w:w="1620"/>
        <w:gridCol w:w="1890"/>
        <w:gridCol w:w="810"/>
        <w:gridCol w:w="2340"/>
        <w:gridCol w:w="1350"/>
      </w:tblGrid>
      <w:tr w:rsidR="009F3CB9" w:rsidRPr="00EF46CD" w:rsidTr="00EF46CD">
        <w:tc>
          <w:tcPr>
            <w:tcW w:w="738"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98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Reference</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89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81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738"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Map</w:t>
            </w:r>
          </w:p>
        </w:tc>
        <w:tc>
          <w:tcPr>
            <w:tcW w:w="1980" w:type="dxa"/>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62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Gain</w:t>
            </w:r>
          </w:p>
        </w:tc>
        <w:tc>
          <w:tcPr>
            <w:tcW w:w="189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No gain</w:t>
            </w:r>
          </w:p>
        </w:tc>
        <w:tc>
          <w:tcPr>
            <w:tcW w:w="81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234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User’s accuracy (SE)</w:t>
            </w:r>
          </w:p>
        </w:tc>
        <w:tc>
          <w:tcPr>
            <w:tcW w:w="135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r>
      <w:tr w:rsidR="009F3CB9" w:rsidRPr="00EF46CD" w:rsidTr="00EF46CD">
        <w:tc>
          <w:tcPr>
            <w:tcW w:w="2718" w:type="dxa"/>
            <w:gridSpan w:val="2"/>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Gain</w:t>
            </w:r>
          </w:p>
        </w:tc>
        <w:tc>
          <w:tcPr>
            <w:tcW w:w="162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181</w:t>
            </w:r>
          </w:p>
        </w:tc>
        <w:tc>
          <w:tcPr>
            <w:tcW w:w="1890" w:type="dxa"/>
            <w:tcBorders>
              <w:top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19</w:t>
            </w:r>
          </w:p>
        </w:tc>
        <w:tc>
          <w:tcPr>
            <w:tcW w:w="81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200</w:t>
            </w:r>
          </w:p>
        </w:tc>
        <w:tc>
          <w:tcPr>
            <w:tcW w:w="234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90.5 (2.1)</w:t>
            </w:r>
          </w:p>
        </w:tc>
        <w:tc>
          <w:tcPr>
            <w:tcW w:w="135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86.2 – 94.8</w:t>
            </w: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No gain</w:t>
            </w:r>
          </w:p>
        </w:tc>
        <w:tc>
          <w:tcPr>
            <w:tcW w:w="1620" w:type="dxa"/>
            <w:tcBorders>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22</w:t>
            </w:r>
          </w:p>
        </w:tc>
        <w:tc>
          <w:tcPr>
            <w:tcW w:w="1890" w:type="dxa"/>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178</w:t>
            </w:r>
          </w:p>
        </w:tc>
        <w:tc>
          <w:tcPr>
            <w:tcW w:w="810" w:type="dxa"/>
            <w:tcBorders>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200</w:t>
            </w: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89 (2.2)</w:t>
            </w: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84.4 – 93.6</w:t>
            </w:r>
          </w:p>
        </w:tc>
      </w:tr>
      <w:tr w:rsidR="009F3CB9" w:rsidRPr="00EF46CD" w:rsidTr="00EF46CD">
        <w:tc>
          <w:tcPr>
            <w:tcW w:w="2718" w:type="dxa"/>
            <w:gridSpan w:val="2"/>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162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203</w:t>
            </w:r>
          </w:p>
        </w:tc>
        <w:tc>
          <w:tcPr>
            <w:tcW w:w="1890" w:type="dxa"/>
            <w:tcBorders>
              <w:top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197</w:t>
            </w:r>
          </w:p>
        </w:tc>
        <w:tc>
          <w:tcPr>
            <w:tcW w:w="81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400</w:t>
            </w:r>
          </w:p>
        </w:tc>
        <w:tc>
          <w:tcPr>
            <w:tcW w:w="234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Producer’s accuracy (SE)</w:t>
            </w:r>
          </w:p>
        </w:tc>
        <w:tc>
          <w:tcPr>
            <w:tcW w:w="162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89.2 (2.2)</w:t>
            </w:r>
          </w:p>
        </w:tc>
        <w:tc>
          <w:tcPr>
            <w:tcW w:w="189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90.4 (2.1)</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c>
          <w:tcPr>
            <w:tcW w:w="162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84.6 – 93.7</w:t>
            </w:r>
          </w:p>
        </w:tc>
        <w:tc>
          <w:tcPr>
            <w:tcW w:w="189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86 – 94.7</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10728" w:type="dxa"/>
            <w:gridSpan w:val="7"/>
          </w:tcPr>
          <w:p w:rsidR="009F3CB9" w:rsidRPr="00EF46CD" w:rsidRDefault="009F3CB9" w:rsidP="00EF46CD">
            <w:pPr>
              <w:overflowPunct w:val="0"/>
              <w:autoSpaceDE w:val="0"/>
              <w:autoSpaceDN w:val="0"/>
              <w:spacing w:before="120" w:after="0" w:line="240" w:lineRule="auto"/>
              <w:rPr>
                <w:rFonts w:ascii="Times New Roman" w:hAnsi="Times New Roman"/>
                <w:sz w:val="24"/>
                <w:szCs w:val="24"/>
              </w:rPr>
            </w:pPr>
            <w:r w:rsidRPr="00EF46CD">
              <w:rPr>
                <w:rFonts w:ascii="Times New Roman" w:hAnsi="Times New Roman"/>
                <w:sz w:val="24"/>
                <w:szCs w:val="24"/>
              </w:rPr>
              <w:t>Overall accuracy = 89.8 (86.7 – 92.9); kappa = 79.5 (73.4 – 85.6)</w:t>
            </w:r>
          </w:p>
        </w:tc>
      </w:tr>
    </w:tbl>
    <w:p w:rsidR="009F3CB9" w:rsidRPr="00D015C5" w:rsidRDefault="009F3CB9" w:rsidP="00916F98">
      <w:pPr>
        <w:overflowPunct w:val="0"/>
        <w:autoSpaceDE w:val="0"/>
        <w:autoSpaceDN w:val="0"/>
        <w:spacing w:after="0" w:line="240" w:lineRule="auto"/>
        <w:rPr>
          <w:rFonts w:ascii="Times New Roman" w:hAnsi="Times New Roman"/>
          <w:b/>
          <w:sz w:val="24"/>
          <w:szCs w:val="24"/>
        </w:rPr>
        <w:sectPr w:rsidR="009F3CB9" w:rsidRPr="00D015C5" w:rsidSect="00916F98">
          <w:pgSz w:w="11906" w:h="16838"/>
          <w:pgMar w:top="720" w:right="720" w:bottom="720" w:left="720" w:header="432" w:footer="288" w:gutter="0"/>
          <w:cols w:space="708"/>
          <w:docGrid w:linePitch="360"/>
        </w:sectPr>
      </w:pPr>
    </w:p>
    <w:p w:rsidR="009F3CB9" w:rsidRPr="00D015C5" w:rsidRDefault="009F3CB9" w:rsidP="00916F98">
      <w:pPr>
        <w:overflowPunct w:val="0"/>
        <w:autoSpaceDE w:val="0"/>
        <w:autoSpaceDN w:val="0"/>
        <w:spacing w:after="0" w:line="240" w:lineRule="auto"/>
        <w:rPr>
          <w:rFonts w:ascii="Times New Roman" w:hAnsi="Times New Roman"/>
          <w:b/>
          <w:sz w:val="24"/>
          <w:szCs w:val="24"/>
        </w:rPr>
      </w:pPr>
      <w:r w:rsidRPr="00D015C5">
        <w:rPr>
          <w:rFonts w:ascii="Times New Roman" w:hAnsi="Times New Roman"/>
          <w:b/>
          <w:sz w:val="24"/>
          <w:szCs w:val="24"/>
        </w:rPr>
        <w:t xml:space="preserve">Table S4: Accuracy assessment for the </w:t>
      </w:r>
      <w:r>
        <w:rPr>
          <w:rFonts w:ascii="Times New Roman" w:hAnsi="Times New Roman"/>
          <w:b/>
          <w:noProof/>
          <w:sz w:val="24"/>
          <w:szCs w:val="24"/>
        </w:rPr>
        <w:t>Sexton</w:t>
      </w:r>
      <w:r w:rsidRPr="006766A5">
        <w:rPr>
          <w:rFonts w:ascii="Times New Roman" w:hAnsi="Times New Roman"/>
          <w:b/>
          <w:i/>
          <w:noProof/>
          <w:sz w:val="24"/>
          <w:szCs w:val="24"/>
        </w:rPr>
        <w:t xml:space="preserve"> et al.</w:t>
      </w:r>
      <w:r>
        <w:rPr>
          <w:rFonts w:ascii="Times New Roman" w:hAnsi="Times New Roman"/>
          <w:b/>
          <w:noProof/>
          <w:sz w:val="24"/>
          <w:szCs w:val="24"/>
        </w:rPr>
        <w:t xml:space="preserve"> [10]</w:t>
      </w:r>
      <w:r w:rsidRPr="00D015C5">
        <w:rPr>
          <w:rFonts w:ascii="Times New Roman" w:hAnsi="Times New Roman"/>
          <w:b/>
          <w:sz w:val="24"/>
          <w:szCs w:val="24"/>
        </w:rPr>
        <w:t xml:space="preserve"> maps of tree cover and change</w:t>
      </w:r>
    </w:p>
    <w:p w:rsidR="009F3CB9" w:rsidRPr="00D015C5" w:rsidRDefault="009F3CB9" w:rsidP="00916F98">
      <w:pPr>
        <w:overflowPunct w:val="0"/>
        <w:autoSpaceDE w:val="0"/>
        <w:autoSpaceDN w:val="0"/>
        <w:spacing w:after="0" w:line="240" w:lineRule="auto"/>
        <w:rPr>
          <w:rFonts w:ascii="Times New Roman" w:hAnsi="Times New Roman"/>
          <w:b/>
          <w:sz w:val="24"/>
          <w:szCs w:val="24"/>
        </w:rPr>
      </w:pPr>
    </w:p>
    <w:p w:rsidR="009F3CB9" w:rsidRPr="00D015C5" w:rsidRDefault="009F3CB9" w:rsidP="00916F98">
      <w:pPr>
        <w:overflowPunct w:val="0"/>
        <w:autoSpaceDE w:val="0"/>
        <w:autoSpaceDN w:val="0"/>
        <w:spacing w:after="0" w:line="240" w:lineRule="auto"/>
        <w:rPr>
          <w:rFonts w:ascii="Times New Roman" w:hAnsi="Times New Roman"/>
          <w:b/>
          <w:sz w:val="24"/>
          <w:szCs w:val="24"/>
        </w:rPr>
      </w:pPr>
      <w:r w:rsidRPr="00D015C5">
        <w:rPr>
          <w:rFonts w:ascii="Times New Roman" w:hAnsi="Times New Roman"/>
          <w:b/>
          <w:sz w:val="24"/>
          <w:szCs w:val="24"/>
        </w:rPr>
        <w:t>a) Unchanged tree cover in two categories (n = 665)</w:t>
      </w:r>
    </w:p>
    <w:tbl>
      <w:tblPr>
        <w:tblW w:w="10728" w:type="dxa"/>
        <w:tblLayout w:type="fixed"/>
        <w:tblLook w:val="00A0"/>
      </w:tblPr>
      <w:tblGrid>
        <w:gridCol w:w="738"/>
        <w:gridCol w:w="72"/>
        <w:gridCol w:w="1908"/>
        <w:gridCol w:w="1620"/>
        <w:gridCol w:w="1890"/>
        <w:gridCol w:w="810"/>
        <w:gridCol w:w="2340"/>
        <w:gridCol w:w="1350"/>
      </w:tblGrid>
      <w:tr w:rsidR="009F3CB9" w:rsidRPr="00EF46CD" w:rsidTr="00EF46CD">
        <w:tc>
          <w:tcPr>
            <w:tcW w:w="738"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980" w:type="dxa"/>
            <w:gridSpan w:val="2"/>
          </w:tcPr>
          <w:p w:rsidR="009F3CB9" w:rsidRPr="00EF46CD" w:rsidRDefault="009F3CB9" w:rsidP="00EF46CD">
            <w:pPr>
              <w:overflowPunct w:val="0"/>
              <w:autoSpaceDE w:val="0"/>
              <w:autoSpaceDN w:val="0"/>
              <w:spacing w:before="120" w:after="0" w:line="240" w:lineRule="auto"/>
              <w:rPr>
                <w:rFonts w:ascii="Times New Roman" w:hAnsi="Times New Roman"/>
                <w:sz w:val="24"/>
                <w:szCs w:val="24"/>
              </w:rPr>
            </w:pPr>
            <w:r w:rsidRPr="00EF46CD">
              <w:rPr>
                <w:rFonts w:ascii="Times New Roman" w:hAnsi="Times New Roman"/>
                <w:sz w:val="24"/>
                <w:szCs w:val="24"/>
              </w:rPr>
              <w:t>Reference</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89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81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738"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Map</w:t>
            </w:r>
          </w:p>
        </w:tc>
        <w:tc>
          <w:tcPr>
            <w:tcW w:w="1980" w:type="dxa"/>
            <w:gridSpan w:val="2"/>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62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Tree cover   0-&lt;50%</w:t>
            </w:r>
          </w:p>
        </w:tc>
        <w:tc>
          <w:tcPr>
            <w:tcW w:w="1890" w:type="dxa"/>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 xml:space="preserve">Tree cover </w:t>
            </w:r>
          </w:p>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≥50%</w:t>
            </w:r>
          </w:p>
        </w:tc>
        <w:tc>
          <w:tcPr>
            <w:tcW w:w="81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234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User’s accuracy (SE)</w:t>
            </w:r>
          </w:p>
        </w:tc>
        <w:tc>
          <w:tcPr>
            <w:tcW w:w="135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r>
      <w:tr w:rsidR="009F3CB9" w:rsidRPr="00EF46CD" w:rsidTr="00EF46CD">
        <w:tc>
          <w:tcPr>
            <w:tcW w:w="2718" w:type="dxa"/>
            <w:gridSpan w:val="3"/>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Tree cover   0-&lt;50%</w:t>
            </w:r>
          </w:p>
        </w:tc>
        <w:tc>
          <w:tcPr>
            <w:tcW w:w="1620" w:type="dxa"/>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446</w:t>
            </w:r>
          </w:p>
        </w:tc>
        <w:tc>
          <w:tcPr>
            <w:tcW w:w="1890" w:type="dxa"/>
            <w:tcBorders>
              <w:righ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57</w:t>
            </w:r>
          </w:p>
        </w:tc>
        <w:tc>
          <w:tcPr>
            <w:tcW w:w="810" w:type="dxa"/>
            <w:tcBorders>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503</w:t>
            </w: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88.7 (1.4)</w:t>
            </w: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85.8 – 91.5</w:t>
            </w:r>
          </w:p>
        </w:tc>
      </w:tr>
      <w:tr w:rsidR="009F3CB9" w:rsidRPr="00EF46CD" w:rsidTr="00EF46CD">
        <w:tc>
          <w:tcPr>
            <w:tcW w:w="2718" w:type="dxa"/>
            <w:gridSpan w:val="3"/>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Tree cover ≥50%</w:t>
            </w:r>
          </w:p>
        </w:tc>
        <w:tc>
          <w:tcPr>
            <w:tcW w:w="1620" w:type="dxa"/>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27</w:t>
            </w:r>
          </w:p>
        </w:tc>
        <w:tc>
          <w:tcPr>
            <w:tcW w:w="1890" w:type="dxa"/>
            <w:tcBorders>
              <w:righ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135</w:t>
            </w:r>
          </w:p>
        </w:tc>
        <w:tc>
          <w:tcPr>
            <w:tcW w:w="810" w:type="dxa"/>
            <w:tcBorders>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162</w:t>
            </w: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83.3 (2.9)</w:t>
            </w: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77.3 – 89.4</w:t>
            </w:r>
          </w:p>
        </w:tc>
      </w:tr>
      <w:tr w:rsidR="009F3CB9" w:rsidRPr="00EF46CD" w:rsidTr="00EF46CD">
        <w:tc>
          <w:tcPr>
            <w:tcW w:w="2718" w:type="dxa"/>
            <w:gridSpan w:val="3"/>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1620" w:type="dxa"/>
            <w:tcBorders>
              <w:top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473</w:t>
            </w:r>
          </w:p>
        </w:tc>
        <w:tc>
          <w:tcPr>
            <w:tcW w:w="1890" w:type="dxa"/>
            <w:tcBorders>
              <w:top w:val="single" w:sz="4" w:space="0" w:color="auto"/>
              <w:righ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192</w:t>
            </w:r>
          </w:p>
        </w:tc>
        <w:tc>
          <w:tcPr>
            <w:tcW w:w="81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665</w:t>
            </w:r>
          </w:p>
        </w:tc>
        <w:tc>
          <w:tcPr>
            <w:tcW w:w="234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3"/>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Producer’s accuracy (SE)</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94.3 (1.1)</w:t>
            </w:r>
          </w:p>
        </w:tc>
        <w:tc>
          <w:tcPr>
            <w:tcW w:w="1890" w:type="dxa"/>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70.3 (3.3)</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3"/>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92.1 – 96.5</w:t>
            </w:r>
          </w:p>
        </w:tc>
        <w:tc>
          <w:tcPr>
            <w:tcW w:w="1890" w:type="dxa"/>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63.6 – 77</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10728" w:type="dxa"/>
            <w:gridSpan w:val="8"/>
          </w:tcPr>
          <w:p w:rsidR="009F3CB9" w:rsidRPr="00EF46CD" w:rsidRDefault="009F3CB9" w:rsidP="00EF46CD">
            <w:pPr>
              <w:overflowPunct w:val="0"/>
              <w:autoSpaceDE w:val="0"/>
              <w:autoSpaceDN w:val="0"/>
              <w:spacing w:before="120" w:after="0" w:line="240" w:lineRule="auto"/>
              <w:rPr>
                <w:rFonts w:ascii="Times New Roman" w:hAnsi="Times New Roman"/>
                <w:sz w:val="24"/>
                <w:szCs w:val="24"/>
              </w:rPr>
            </w:pPr>
            <w:r w:rsidRPr="00EF46CD">
              <w:rPr>
                <w:rFonts w:ascii="Times New Roman" w:hAnsi="Times New Roman"/>
                <w:sz w:val="24"/>
                <w:szCs w:val="24"/>
              </w:rPr>
              <w:t>Overall accuracy = 87.4 (84.8 – 90); kappa = 67.8 (61.3 – 74.2)</w:t>
            </w:r>
          </w:p>
        </w:tc>
      </w:tr>
      <w:tr w:rsidR="009F3CB9" w:rsidRPr="00EF46CD" w:rsidTr="00EF46CD">
        <w:trPr>
          <w:gridAfter w:val="6"/>
          <w:wAfter w:w="9918" w:type="dxa"/>
        </w:trPr>
        <w:tc>
          <w:tcPr>
            <w:tcW w:w="810" w:type="dxa"/>
            <w:gridSpan w:val="2"/>
          </w:tcPr>
          <w:p w:rsidR="009F3CB9" w:rsidRPr="00EF46CD" w:rsidRDefault="009F3CB9" w:rsidP="00EF46CD">
            <w:pPr>
              <w:overflowPunct w:val="0"/>
              <w:autoSpaceDE w:val="0"/>
              <w:autoSpaceDN w:val="0"/>
              <w:spacing w:before="120" w:after="0" w:line="240" w:lineRule="auto"/>
              <w:rPr>
                <w:rFonts w:ascii="Times New Roman" w:hAnsi="Times New Roman"/>
                <w:sz w:val="24"/>
                <w:szCs w:val="24"/>
              </w:rPr>
            </w:pPr>
          </w:p>
        </w:tc>
      </w:tr>
    </w:tbl>
    <w:p w:rsidR="009F3CB9" w:rsidRPr="00D015C5" w:rsidRDefault="009F3CB9" w:rsidP="000628C4">
      <w:pPr>
        <w:overflowPunct w:val="0"/>
        <w:autoSpaceDE w:val="0"/>
        <w:autoSpaceDN w:val="0"/>
        <w:spacing w:after="0" w:line="240" w:lineRule="auto"/>
        <w:rPr>
          <w:ins w:id="258" w:author="Antje Ahrends" w:date="2017-04-03T15:25:00Z"/>
          <w:rFonts w:ascii="Times New Roman" w:hAnsi="Times New Roman"/>
          <w:b/>
          <w:sz w:val="24"/>
          <w:szCs w:val="24"/>
        </w:rPr>
      </w:pPr>
      <w:ins w:id="259" w:author="Antje Ahrends" w:date="2017-04-03T15:25:00Z">
        <w:r>
          <w:rPr>
            <w:rFonts w:ascii="Times New Roman" w:hAnsi="Times New Roman"/>
            <w:b/>
            <w:sz w:val="24"/>
            <w:szCs w:val="24"/>
          </w:rPr>
          <w:t xml:space="preserve">b) </w:t>
        </w:r>
      </w:ins>
      <w:ins w:id="260" w:author="Antje Ahrends" w:date="2017-04-03T15:38:00Z">
        <w:r>
          <w:rPr>
            <w:rFonts w:ascii="Times New Roman" w:hAnsi="Times New Roman"/>
            <w:b/>
            <w:sz w:val="24"/>
            <w:szCs w:val="24"/>
          </w:rPr>
          <w:t>Loss</w:t>
        </w:r>
      </w:ins>
      <w:ins w:id="261" w:author="Antje Ahrends" w:date="2017-04-03T15:25:00Z">
        <w:r>
          <w:rPr>
            <w:rFonts w:ascii="Times New Roman" w:hAnsi="Times New Roman"/>
            <w:b/>
            <w:sz w:val="24"/>
            <w:szCs w:val="24"/>
          </w:rPr>
          <w:t xml:space="preserve"> 2000 - 2010 (n = 1</w:t>
        </w:r>
      </w:ins>
      <w:ins w:id="262" w:author="Antje Ahrends" w:date="2017-04-03T15:26:00Z">
        <w:r>
          <w:rPr>
            <w:rFonts w:ascii="Times New Roman" w:hAnsi="Times New Roman"/>
            <w:b/>
            <w:sz w:val="24"/>
            <w:szCs w:val="24"/>
          </w:rPr>
          <w:t>33</w:t>
        </w:r>
      </w:ins>
      <w:ins w:id="263" w:author="Antje Ahrends" w:date="2017-04-03T15:25:00Z">
        <w:r w:rsidRPr="00D015C5">
          <w:rPr>
            <w:rFonts w:ascii="Times New Roman" w:hAnsi="Times New Roman"/>
            <w:b/>
            <w:sz w:val="24"/>
            <w:szCs w:val="24"/>
          </w:rPr>
          <w:t>)</w:t>
        </w:r>
      </w:ins>
    </w:p>
    <w:tbl>
      <w:tblPr>
        <w:tblW w:w="10728" w:type="dxa"/>
        <w:tblLayout w:type="fixed"/>
        <w:tblLook w:val="00A0"/>
      </w:tblPr>
      <w:tblGrid>
        <w:gridCol w:w="738"/>
        <w:gridCol w:w="1980"/>
        <w:gridCol w:w="1620"/>
        <w:gridCol w:w="1890"/>
        <w:gridCol w:w="810"/>
        <w:gridCol w:w="2340"/>
        <w:gridCol w:w="1350"/>
      </w:tblGrid>
      <w:tr w:rsidR="009F3CB9" w:rsidRPr="00EF46CD" w:rsidTr="00EF46CD">
        <w:trPr>
          <w:ins w:id="264" w:author="Antje Ahrends" w:date="2017-04-03T15:25:00Z"/>
        </w:trPr>
        <w:tc>
          <w:tcPr>
            <w:tcW w:w="738" w:type="dxa"/>
          </w:tcPr>
          <w:p w:rsidR="009F3CB9" w:rsidRPr="00EF46CD" w:rsidRDefault="009F3CB9" w:rsidP="00EF46CD">
            <w:pPr>
              <w:overflowPunct w:val="0"/>
              <w:autoSpaceDE w:val="0"/>
              <w:autoSpaceDN w:val="0"/>
              <w:spacing w:after="0" w:line="240" w:lineRule="auto"/>
              <w:rPr>
                <w:ins w:id="265" w:author="Antje Ahrends" w:date="2017-04-03T15:25:00Z"/>
                <w:rFonts w:ascii="Times New Roman" w:hAnsi="Times New Roman"/>
                <w:sz w:val="24"/>
                <w:szCs w:val="24"/>
              </w:rPr>
            </w:pPr>
          </w:p>
        </w:tc>
        <w:tc>
          <w:tcPr>
            <w:tcW w:w="1980" w:type="dxa"/>
          </w:tcPr>
          <w:p w:rsidR="009F3CB9" w:rsidRPr="00EF46CD" w:rsidRDefault="009F3CB9" w:rsidP="00EF46CD">
            <w:pPr>
              <w:overflowPunct w:val="0"/>
              <w:autoSpaceDE w:val="0"/>
              <w:autoSpaceDN w:val="0"/>
              <w:spacing w:before="120" w:after="0" w:line="240" w:lineRule="auto"/>
              <w:rPr>
                <w:ins w:id="266" w:author="Antje Ahrends" w:date="2017-04-03T15:25:00Z"/>
                <w:rFonts w:ascii="Times New Roman" w:hAnsi="Times New Roman"/>
                <w:sz w:val="24"/>
                <w:szCs w:val="24"/>
              </w:rPr>
            </w:pPr>
            <w:ins w:id="267" w:author="Antje Ahrends" w:date="2017-04-03T15:25:00Z">
              <w:r w:rsidRPr="00EF46CD">
                <w:rPr>
                  <w:rFonts w:ascii="Times New Roman" w:hAnsi="Times New Roman"/>
                  <w:sz w:val="24"/>
                  <w:szCs w:val="24"/>
                </w:rPr>
                <w:t>Reference</w:t>
              </w:r>
            </w:ins>
          </w:p>
        </w:tc>
        <w:tc>
          <w:tcPr>
            <w:tcW w:w="1620" w:type="dxa"/>
          </w:tcPr>
          <w:p w:rsidR="009F3CB9" w:rsidRPr="00EF46CD" w:rsidRDefault="009F3CB9" w:rsidP="00EF46CD">
            <w:pPr>
              <w:overflowPunct w:val="0"/>
              <w:autoSpaceDE w:val="0"/>
              <w:autoSpaceDN w:val="0"/>
              <w:spacing w:after="0" w:line="240" w:lineRule="auto"/>
              <w:rPr>
                <w:ins w:id="268" w:author="Antje Ahrends" w:date="2017-04-03T15:25:00Z"/>
                <w:rFonts w:ascii="Times New Roman" w:hAnsi="Times New Roman"/>
                <w:sz w:val="24"/>
                <w:szCs w:val="24"/>
              </w:rPr>
            </w:pPr>
          </w:p>
        </w:tc>
        <w:tc>
          <w:tcPr>
            <w:tcW w:w="1890" w:type="dxa"/>
          </w:tcPr>
          <w:p w:rsidR="009F3CB9" w:rsidRPr="00EF46CD" w:rsidRDefault="009F3CB9" w:rsidP="00EF46CD">
            <w:pPr>
              <w:overflowPunct w:val="0"/>
              <w:autoSpaceDE w:val="0"/>
              <w:autoSpaceDN w:val="0"/>
              <w:spacing w:after="0" w:line="240" w:lineRule="auto"/>
              <w:rPr>
                <w:ins w:id="269" w:author="Antje Ahrends" w:date="2017-04-03T15:25:00Z"/>
                <w:rFonts w:ascii="Times New Roman" w:hAnsi="Times New Roman"/>
                <w:sz w:val="24"/>
                <w:szCs w:val="24"/>
              </w:rPr>
            </w:pPr>
          </w:p>
        </w:tc>
        <w:tc>
          <w:tcPr>
            <w:tcW w:w="810" w:type="dxa"/>
          </w:tcPr>
          <w:p w:rsidR="009F3CB9" w:rsidRPr="00EF46CD" w:rsidRDefault="009F3CB9" w:rsidP="00EF46CD">
            <w:pPr>
              <w:overflowPunct w:val="0"/>
              <w:autoSpaceDE w:val="0"/>
              <w:autoSpaceDN w:val="0"/>
              <w:spacing w:after="0" w:line="240" w:lineRule="auto"/>
              <w:rPr>
                <w:ins w:id="270" w:author="Antje Ahrends" w:date="2017-04-03T15:25:00Z"/>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ins w:id="271" w:author="Antje Ahrends" w:date="2017-04-03T15:25:00Z"/>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ins w:id="272" w:author="Antje Ahrends" w:date="2017-04-03T15:25:00Z"/>
                <w:rFonts w:ascii="Times New Roman" w:hAnsi="Times New Roman"/>
                <w:sz w:val="24"/>
                <w:szCs w:val="24"/>
              </w:rPr>
            </w:pPr>
          </w:p>
        </w:tc>
      </w:tr>
      <w:tr w:rsidR="009F3CB9" w:rsidRPr="00EF46CD" w:rsidTr="00EF46CD">
        <w:trPr>
          <w:ins w:id="273" w:author="Antje Ahrends" w:date="2017-04-03T15:25:00Z"/>
        </w:trPr>
        <w:tc>
          <w:tcPr>
            <w:tcW w:w="738" w:type="dxa"/>
            <w:tcBorders>
              <w:bottom w:val="single" w:sz="4" w:space="0" w:color="auto"/>
            </w:tcBorders>
          </w:tcPr>
          <w:p w:rsidR="009F3CB9" w:rsidRPr="00EF46CD" w:rsidRDefault="009F3CB9" w:rsidP="00EF46CD">
            <w:pPr>
              <w:overflowPunct w:val="0"/>
              <w:autoSpaceDE w:val="0"/>
              <w:autoSpaceDN w:val="0"/>
              <w:spacing w:after="0" w:line="240" w:lineRule="auto"/>
              <w:rPr>
                <w:ins w:id="274" w:author="Antje Ahrends" w:date="2017-04-03T15:25:00Z"/>
                <w:rFonts w:ascii="Times New Roman" w:hAnsi="Times New Roman"/>
                <w:sz w:val="24"/>
                <w:szCs w:val="24"/>
              </w:rPr>
            </w:pPr>
            <w:ins w:id="275" w:author="Antje Ahrends" w:date="2017-04-03T15:25:00Z">
              <w:r w:rsidRPr="00EF46CD">
                <w:rPr>
                  <w:rFonts w:ascii="Times New Roman" w:hAnsi="Times New Roman"/>
                  <w:sz w:val="24"/>
                  <w:szCs w:val="24"/>
                </w:rPr>
                <w:t>Map</w:t>
              </w:r>
            </w:ins>
          </w:p>
        </w:tc>
        <w:tc>
          <w:tcPr>
            <w:tcW w:w="1980" w:type="dxa"/>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ins w:id="276" w:author="Antje Ahrends" w:date="2017-04-03T15:25:00Z"/>
                <w:rFonts w:ascii="Times New Roman" w:hAnsi="Times New Roman"/>
                <w:sz w:val="24"/>
                <w:szCs w:val="24"/>
              </w:rPr>
            </w:pPr>
          </w:p>
        </w:tc>
        <w:tc>
          <w:tcPr>
            <w:tcW w:w="1620" w:type="dxa"/>
            <w:tcBorders>
              <w:bottom w:val="single" w:sz="4" w:space="0" w:color="auto"/>
            </w:tcBorders>
          </w:tcPr>
          <w:p w:rsidR="009F3CB9" w:rsidRPr="00EF46CD" w:rsidRDefault="009F3CB9" w:rsidP="00EF46CD">
            <w:pPr>
              <w:overflowPunct w:val="0"/>
              <w:autoSpaceDE w:val="0"/>
              <w:autoSpaceDN w:val="0"/>
              <w:spacing w:after="0" w:line="240" w:lineRule="auto"/>
              <w:rPr>
                <w:ins w:id="277" w:author="Antje Ahrends" w:date="2017-04-03T15:25:00Z"/>
                <w:rFonts w:ascii="Times New Roman" w:hAnsi="Times New Roman"/>
                <w:sz w:val="24"/>
                <w:szCs w:val="24"/>
              </w:rPr>
            </w:pPr>
            <w:ins w:id="278" w:author="Antje Ahrends" w:date="2017-04-03T15:38:00Z">
              <w:r w:rsidRPr="00EF46CD">
                <w:rPr>
                  <w:rFonts w:ascii="Times New Roman" w:hAnsi="Times New Roman"/>
                  <w:sz w:val="24"/>
                  <w:szCs w:val="24"/>
                </w:rPr>
                <w:t>Loss</w:t>
              </w:r>
            </w:ins>
          </w:p>
        </w:tc>
        <w:tc>
          <w:tcPr>
            <w:tcW w:w="1890" w:type="dxa"/>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ins w:id="279" w:author="Antje Ahrends" w:date="2017-04-03T15:25:00Z"/>
                <w:rFonts w:ascii="Times New Roman" w:hAnsi="Times New Roman"/>
                <w:sz w:val="24"/>
                <w:szCs w:val="24"/>
              </w:rPr>
            </w:pPr>
            <w:ins w:id="280" w:author="Antje Ahrends" w:date="2017-04-03T15:25:00Z">
              <w:r w:rsidRPr="00EF46CD">
                <w:rPr>
                  <w:rFonts w:ascii="Times New Roman" w:hAnsi="Times New Roman"/>
                  <w:sz w:val="24"/>
                  <w:szCs w:val="24"/>
                </w:rPr>
                <w:t xml:space="preserve">No </w:t>
              </w:r>
            </w:ins>
            <w:ins w:id="281" w:author="Antje Ahrends" w:date="2017-04-03T15:38:00Z">
              <w:r w:rsidRPr="00EF46CD">
                <w:rPr>
                  <w:rFonts w:ascii="Times New Roman" w:hAnsi="Times New Roman"/>
                  <w:sz w:val="24"/>
                  <w:szCs w:val="24"/>
                </w:rPr>
                <w:t>loss</w:t>
              </w:r>
            </w:ins>
          </w:p>
        </w:tc>
        <w:tc>
          <w:tcPr>
            <w:tcW w:w="81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ins w:id="282" w:author="Antje Ahrends" w:date="2017-04-03T15:25:00Z"/>
                <w:rFonts w:ascii="Times New Roman" w:hAnsi="Times New Roman"/>
                <w:sz w:val="24"/>
                <w:szCs w:val="24"/>
              </w:rPr>
            </w:pPr>
            <w:ins w:id="283" w:author="Antje Ahrends" w:date="2017-04-03T15:25:00Z">
              <w:r w:rsidRPr="00EF46CD">
                <w:rPr>
                  <w:rFonts w:ascii="Times New Roman" w:hAnsi="Times New Roman"/>
                  <w:sz w:val="24"/>
                  <w:szCs w:val="24"/>
                </w:rPr>
                <w:t>Total</w:t>
              </w:r>
            </w:ins>
          </w:p>
        </w:tc>
        <w:tc>
          <w:tcPr>
            <w:tcW w:w="2340" w:type="dxa"/>
            <w:tcBorders>
              <w:bottom w:val="single" w:sz="4" w:space="0" w:color="auto"/>
            </w:tcBorders>
          </w:tcPr>
          <w:p w:rsidR="009F3CB9" w:rsidRPr="00EF46CD" w:rsidRDefault="009F3CB9" w:rsidP="00EF46CD">
            <w:pPr>
              <w:overflowPunct w:val="0"/>
              <w:autoSpaceDE w:val="0"/>
              <w:autoSpaceDN w:val="0"/>
              <w:spacing w:after="0" w:line="240" w:lineRule="auto"/>
              <w:rPr>
                <w:ins w:id="284" w:author="Antje Ahrends" w:date="2017-04-03T15:25:00Z"/>
                <w:rFonts w:ascii="Times New Roman" w:hAnsi="Times New Roman"/>
                <w:sz w:val="24"/>
                <w:szCs w:val="24"/>
              </w:rPr>
            </w:pPr>
            <w:ins w:id="285" w:author="Antje Ahrends" w:date="2017-04-03T15:25:00Z">
              <w:r w:rsidRPr="00EF46CD">
                <w:rPr>
                  <w:rFonts w:ascii="Times New Roman" w:hAnsi="Times New Roman"/>
                  <w:sz w:val="24"/>
                  <w:szCs w:val="24"/>
                </w:rPr>
                <w:t>User’s accuracy (SE)</w:t>
              </w:r>
            </w:ins>
          </w:p>
        </w:tc>
        <w:tc>
          <w:tcPr>
            <w:tcW w:w="1350" w:type="dxa"/>
            <w:tcBorders>
              <w:bottom w:val="single" w:sz="4" w:space="0" w:color="auto"/>
            </w:tcBorders>
          </w:tcPr>
          <w:p w:rsidR="009F3CB9" w:rsidRPr="00EF46CD" w:rsidRDefault="009F3CB9" w:rsidP="00EF46CD">
            <w:pPr>
              <w:overflowPunct w:val="0"/>
              <w:autoSpaceDE w:val="0"/>
              <w:autoSpaceDN w:val="0"/>
              <w:spacing w:after="0" w:line="240" w:lineRule="auto"/>
              <w:rPr>
                <w:ins w:id="286" w:author="Antje Ahrends" w:date="2017-04-03T15:25:00Z"/>
                <w:rFonts w:ascii="Times New Roman" w:hAnsi="Times New Roman"/>
                <w:sz w:val="24"/>
                <w:szCs w:val="24"/>
              </w:rPr>
            </w:pPr>
            <w:ins w:id="287" w:author="Antje Ahrends" w:date="2017-04-03T15:25:00Z">
              <w:r w:rsidRPr="00EF46CD">
                <w:rPr>
                  <w:rFonts w:ascii="Times New Roman" w:hAnsi="Times New Roman"/>
                  <w:sz w:val="24"/>
                  <w:szCs w:val="24"/>
                </w:rPr>
                <w:t>95% CI</w:t>
              </w:r>
            </w:ins>
          </w:p>
        </w:tc>
      </w:tr>
      <w:tr w:rsidR="009F3CB9" w:rsidRPr="00EF46CD" w:rsidTr="00EF46CD">
        <w:trPr>
          <w:ins w:id="288" w:author="Antje Ahrends" w:date="2017-04-03T15:25:00Z"/>
        </w:trPr>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ins w:id="289" w:author="Antje Ahrends" w:date="2017-04-03T15:25:00Z"/>
                <w:rFonts w:ascii="Times New Roman" w:hAnsi="Times New Roman"/>
                <w:sz w:val="24"/>
                <w:szCs w:val="24"/>
              </w:rPr>
            </w:pPr>
            <w:ins w:id="290" w:author="Antje Ahrends" w:date="2017-04-03T15:38:00Z">
              <w:r w:rsidRPr="00EF46CD">
                <w:rPr>
                  <w:rFonts w:ascii="Times New Roman" w:hAnsi="Times New Roman"/>
                  <w:sz w:val="24"/>
                  <w:szCs w:val="24"/>
                </w:rPr>
                <w:t>Loss</w:t>
              </w:r>
            </w:ins>
          </w:p>
        </w:tc>
        <w:tc>
          <w:tcPr>
            <w:tcW w:w="1620" w:type="dxa"/>
          </w:tcPr>
          <w:p w:rsidR="009F3CB9" w:rsidRPr="00EF46CD" w:rsidRDefault="009F3CB9" w:rsidP="00EF46CD">
            <w:pPr>
              <w:spacing w:after="0" w:line="240" w:lineRule="auto"/>
              <w:rPr>
                <w:ins w:id="291" w:author="Antje Ahrends" w:date="2017-04-03T15:25:00Z"/>
                <w:rFonts w:ascii="Times New Roman" w:hAnsi="Times New Roman"/>
                <w:sz w:val="24"/>
                <w:szCs w:val="24"/>
              </w:rPr>
            </w:pPr>
            <w:ins w:id="292" w:author="Antje Ahrends" w:date="2017-04-03T15:39:00Z">
              <w:r w:rsidRPr="00EF46CD">
                <w:rPr>
                  <w:rFonts w:ascii="Times New Roman" w:hAnsi="Times New Roman"/>
                  <w:sz w:val="24"/>
                  <w:szCs w:val="24"/>
                </w:rPr>
                <w:t>35</w:t>
              </w:r>
            </w:ins>
          </w:p>
        </w:tc>
        <w:tc>
          <w:tcPr>
            <w:tcW w:w="1890" w:type="dxa"/>
            <w:tcBorders>
              <w:right w:val="single" w:sz="4" w:space="0" w:color="auto"/>
            </w:tcBorders>
          </w:tcPr>
          <w:p w:rsidR="009F3CB9" w:rsidRPr="00EF46CD" w:rsidRDefault="009F3CB9" w:rsidP="00EF46CD">
            <w:pPr>
              <w:spacing w:after="0" w:line="240" w:lineRule="auto"/>
              <w:rPr>
                <w:ins w:id="293" w:author="Antje Ahrends" w:date="2017-04-03T15:25:00Z"/>
                <w:rFonts w:ascii="Times New Roman" w:hAnsi="Times New Roman"/>
                <w:sz w:val="24"/>
                <w:szCs w:val="24"/>
              </w:rPr>
            </w:pPr>
            <w:ins w:id="294" w:author="Antje Ahrends" w:date="2017-04-03T15:39:00Z">
              <w:r w:rsidRPr="00EF46CD">
                <w:rPr>
                  <w:rFonts w:ascii="Times New Roman" w:hAnsi="Times New Roman"/>
                  <w:sz w:val="24"/>
                  <w:szCs w:val="24"/>
                </w:rPr>
                <w:t>14</w:t>
              </w:r>
            </w:ins>
          </w:p>
        </w:tc>
        <w:tc>
          <w:tcPr>
            <w:tcW w:w="810" w:type="dxa"/>
            <w:tcBorders>
              <w:left w:val="single" w:sz="4" w:space="0" w:color="auto"/>
            </w:tcBorders>
          </w:tcPr>
          <w:p w:rsidR="009F3CB9" w:rsidRPr="00EF46CD" w:rsidRDefault="009F3CB9" w:rsidP="00EF46CD">
            <w:pPr>
              <w:spacing w:after="0" w:line="240" w:lineRule="auto"/>
              <w:rPr>
                <w:ins w:id="295" w:author="Antje Ahrends" w:date="2017-04-03T15:25:00Z"/>
                <w:rFonts w:ascii="Times New Roman" w:hAnsi="Times New Roman"/>
                <w:sz w:val="24"/>
                <w:szCs w:val="24"/>
              </w:rPr>
            </w:pPr>
            <w:ins w:id="296" w:author="Antje Ahrends" w:date="2017-04-03T15:39:00Z">
              <w:r w:rsidRPr="00EF46CD">
                <w:rPr>
                  <w:rFonts w:ascii="Times New Roman" w:hAnsi="Times New Roman"/>
                  <w:sz w:val="24"/>
                  <w:szCs w:val="24"/>
                </w:rPr>
                <w:t>49</w:t>
              </w:r>
            </w:ins>
          </w:p>
        </w:tc>
        <w:tc>
          <w:tcPr>
            <w:tcW w:w="2340" w:type="dxa"/>
          </w:tcPr>
          <w:p w:rsidR="009F3CB9" w:rsidRPr="00EF46CD" w:rsidRDefault="009F3CB9" w:rsidP="00EF46CD">
            <w:pPr>
              <w:overflowPunct w:val="0"/>
              <w:autoSpaceDE w:val="0"/>
              <w:autoSpaceDN w:val="0"/>
              <w:spacing w:after="0" w:line="240" w:lineRule="auto"/>
              <w:rPr>
                <w:ins w:id="297" w:author="Antje Ahrends" w:date="2017-04-03T15:25:00Z"/>
                <w:rFonts w:ascii="Times New Roman" w:hAnsi="Times New Roman"/>
                <w:sz w:val="24"/>
                <w:szCs w:val="24"/>
              </w:rPr>
            </w:pPr>
            <w:ins w:id="298" w:author="Antje Ahrends" w:date="2017-04-03T15:42:00Z">
              <w:r w:rsidRPr="00EF46CD">
                <w:rPr>
                  <w:rFonts w:ascii="Times New Roman" w:hAnsi="Times New Roman"/>
                  <w:sz w:val="24"/>
                  <w:szCs w:val="24"/>
                </w:rPr>
                <w:t>71</w:t>
              </w:r>
            </w:ins>
            <w:ins w:id="299" w:author="Antje Ahrends" w:date="2017-04-03T15:25:00Z">
              <w:r w:rsidRPr="00EF46CD">
                <w:rPr>
                  <w:rFonts w:ascii="Times New Roman" w:hAnsi="Times New Roman"/>
                  <w:sz w:val="24"/>
                  <w:szCs w:val="24"/>
                </w:rPr>
                <w:t>.</w:t>
              </w:r>
            </w:ins>
            <w:ins w:id="300" w:author="Antje Ahrends" w:date="2017-04-03T15:42:00Z">
              <w:r w:rsidRPr="00EF46CD">
                <w:rPr>
                  <w:rFonts w:ascii="Times New Roman" w:hAnsi="Times New Roman"/>
                  <w:sz w:val="24"/>
                  <w:szCs w:val="24"/>
                </w:rPr>
                <w:t>4</w:t>
              </w:r>
            </w:ins>
            <w:ins w:id="301" w:author="Antje Ahrends" w:date="2017-04-03T15:25:00Z">
              <w:r w:rsidRPr="00EF46CD">
                <w:rPr>
                  <w:rFonts w:ascii="Times New Roman" w:hAnsi="Times New Roman"/>
                  <w:sz w:val="24"/>
                  <w:szCs w:val="24"/>
                </w:rPr>
                <w:t xml:space="preserve"> (</w:t>
              </w:r>
            </w:ins>
            <w:ins w:id="302" w:author="Antje Ahrends" w:date="2017-04-03T15:42:00Z">
              <w:r w:rsidRPr="00EF46CD">
                <w:rPr>
                  <w:rFonts w:ascii="Times New Roman" w:hAnsi="Times New Roman"/>
                  <w:sz w:val="24"/>
                  <w:szCs w:val="24"/>
                </w:rPr>
                <w:t>6</w:t>
              </w:r>
            </w:ins>
            <w:ins w:id="303" w:author="Antje Ahrends" w:date="2017-04-03T15:25:00Z">
              <w:r w:rsidRPr="00EF46CD">
                <w:rPr>
                  <w:rFonts w:ascii="Times New Roman" w:hAnsi="Times New Roman"/>
                  <w:sz w:val="24"/>
                  <w:szCs w:val="24"/>
                </w:rPr>
                <w:t>.</w:t>
              </w:r>
            </w:ins>
            <w:ins w:id="304" w:author="Antje Ahrends" w:date="2017-04-03T15:42:00Z">
              <w:r w:rsidRPr="00EF46CD">
                <w:rPr>
                  <w:rFonts w:ascii="Times New Roman" w:hAnsi="Times New Roman"/>
                  <w:sz w:val="24"/>
                  <w:szCs w:val="24"/>
                </w:rPr>
                <w:t>5</w:t>
              </w:r>
            </w:ins>
            <w:ins w:id="305" w:author="Antje Ahrends" w:date="2017-04-03T15:25:00Z">
              <w:r w:rsidRPr="00EF46CD">
                <w:rPr>
                  <w:rFonts w:ascii="Times New Roman" w:hAnsi="Times New Roman"/>
                  <w:sz w:val="24"/>
                  <w:szCs w:val="24"/>
                </w:rPr>
                <w:t>)</w:t>
              </w:r>
            </w:ins>
          </w:p>
        </w:tc>
        <w:tc>
          <w:tcPr>
            <w:tcW w:w="1350" w:type="dxa"/>
          </w:tcPr>
          <w:p w:rsidR="009F3CB9" w:rsidRPr="00EF46CD" w:rsidRDefault="009F3CB9" w:rsidP="00EF46CD">
            <w:pPr>
              <w:overflowPunct w:val="0"/>
              <w:autoSpaceDE w:val="0"/>
              <w:autoSpaceDN w:val="0"/>
              <w:spacing w:after="0" w:line="240" w:lineRule="auto"/>
              <w:rPr>
                <w:ins w:id="306" w:author="Antje Ahrends" w:date="2017-04-03T15:25:00Z"/>
                <w:rFonts w:ascii="Times New Roman" w:hAnsi="Times New Roman"/>
                <w:sz w:val="24"/>
                <w:szCs w:val="24"/>
              </w:rPr>
            </w:pPr>
            <w:ins w:id="307" w:author="Antje Ahrends" w:date="2017-04-03T15:43:00Z">
              <w:r w:rsidRPr="00EF46CD">
                <w:rPr>
                  <w:rFonts w:ascii="Times New Roman" w:hAnsi="Times New Roman"/>
                  <w:sz w:val="24"/>
                  <w:szCs w:val="24"/>
                </w:rPr>
                <w:t>57</w:t>
              </w:r>
            </w:ins>
            <w:ins w:id="308" w:author="Antje Ahrends" w:date="2017-04-03T15:25:00Z">
              <w:r w:rsidRPr="00EF46CD">
                <w:rPr>
                  <w:rFonts w:ascii="Times New Roman" w:hAnsi="Times New Roman"/>
                  <w:sz w:val="24"/>
                  <w:szCs w:val="24"/>
                </w:rPr>
                <w:t xml:space="preserve">.8 – </w:t>
              </w:r>
            </w:ins>
            <w:ins w:id="309" w:author="Antje Ahrends" w:date="2017-04-03T15:42:00Z">
              <w:r w:rsidRPr="00EF46CD">
                <w:rPr>
                  <w:rFonts w:ascii="Times New Roman" w:hAnsi="Times New Roman"/>
                  <w:sz w:val="24"/>
                  <w:szCs w:val="24"/>
                </w:rPr>
                <w:t>85.1</w:t>
              </w:r>
            </w:ins>
          </w:p>
        </w:tc>
      </w:tr>
      <w:tr w:rsidR="009F3CB9" w:rsidRPr="00EF46CD" w:rsidTr="00EF46CD">
        <w:trPr>
          <w:ins w:id="310" w:author="Antje Ahrends" w:date="2017-04-03T15:25:00Z"/>
        </w:trPr>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ins w:id="311" w:author="Antje Ahrends" w:date="2017-04-03T15:25:00Z"/>
                <w:rFonts w:ascii="Times New Roman" w:hAnsi="Times New Roman"/>
                <w:sz w:val="24"/>
                <w:szCs w:val="24"/>
              </w:rPr>
            </w:pPr>
            <w:ins w:id="312" w:author="Antje Ahrends" w:date="2017-04-03T15:25:00Z">
              <w:r w:rsidRPr="00EF46CD">
                <w:rPr>
                  <w:rFonts w:ascii="Times New Roman" w:hAnsi="Times New Roman"/>
                  <w:sz w:val="24"/>
                  <w:szCs w:val="24"/>
                </w:rPr>
                <w:t xml:space="preserve">No </w:t>
              </w:r>
            </w:ins>
            <w:ins w:id="313" w:author="Antje Ahrends" w:date="2017-04-03T15:38:00Z">
              <w:r w:rsidRPr="00EF46CD">
                <w:rPr>
                  <w:rFonts w:ascii="Times New Roman" w:hAnsi="Times New Roman"/>
                  <w:sz w:val="24"/>
                  <w:szCs w:val="24"/>
                </w:rPr>
                <w:t>loss</w:t>
              </w:r>
            </w:ins>
          </w:p>
        </w:tc>
        <w:tc>
          <w:tcPr>
            <w:tcW w:w="1620" w:type="dxa"/>
          </w:tcPr>
          <w:p w:rsidR="009F3CB9" w:rsidRPr="00EF46CD" w:rsidRDefault="009F3CB9" w:rsidP="00EF46CD">
            <w:pPr>
              <w:spacing w:after="0" w:line="240" w:lineRule="auto"/>
              <w:rPr>
                <w:ins w:id="314" w:author="Antje Ahrends" w:date="2017-04-03T15:25:00Z"/>
                <w:rFonts w:ascii="Times New Roman" w:hAnsi="Times New Roman"/>
                <w:sz w:val="24"/>
                <w:szCs w:val="24"/>
              </w:rPr>
            </w:pPr>
            <w:ins w:id="315" w:author="Antje Ahrends" w:date="2017-04-03T15:39:00Z">
              <w:r w:rsidRPr="00EF46CD">
                <w:rPr>
                  <w:rFonts w:ascii="Times New Roman" w:hAnsi="Times New Roman"/>
                  <w:sz w:val="24"/>
                  <w:szCs w:val="24"/>
                </w:rPr>
                <w:t>1</w:t>
              </w:r>
            </w:ins>
          </w:p>
        </w:tc>
        <w:tc>
          <w:tcPr>
            <w:tcW w:w="1890" w:type="dxa"/>
            <w:tcBorders>
              <w:right w:val="single" w:sz="4" w:space="0" w:color="auto"/>
            </w:tcBorders>
          </w:tcPr>
          <w:p w:rsidR="009F3CB9" w:rsidRPr="00EF46CD" w:rsidRDefault="009F3CB9" w:rsidP="00EF46CD">
            <w:pPr>
              <w:spacing w:after="0" w:line="240" w:lineRule="auto"/>
              <w:rPr>
                <w:ins w:id="316" w:author="Antje Ahrends" w:date="2017-04-03T15:25:00Z"/>
                <w:rFonts w:ascii="Times New Roman" w:hAnsi="Times New Roman"/>
                <w:sz w:val="24"/>
                <w:szCs w:val="24"/>
              </w:rPr>
            </w:pPr>
            <w:ins w:id="317" w:author="Antje Ahrends" w:date="2017-04-03T15:39:00Z">
              <w:r w:rsidRPr="00EF46CD">
                <w:rPr>
                  <w:rFonts w:ascii="Times New Roman" w:hAnsi="Times New Roman"/>
                  <w:sz w:val="24"/>
                  <w:szCs w:val="24"/>
                </w:rPr>
                <w:t>83</w:t>
              </w:r>
            </w:ins>
          </w:p>
        </w:tc>
        <w:tc>
          <w:tcPr>
            <w:tcW w:w="810" w:type="dxa"/>
            <w:tcBorders>
              <w:left w:val="single" w:sz="4" w:space="0" w:color="auto"/>
            </w:tcBorders>
          </w:tcPr>
          <w:p w:rsidR="009F3CB9" w:rsidRPr="00EF46CD" w:rsidRDefault="009F3CB9" w:rsidP="00EF46CD">
            <w:pPr>
              <w:spacing w:after="0" w:line="240" w:lineRule="auto"/>
              <w:rPr>
                <w:ins w:id="318" w:author="Antje Ahrends" w:date="2017-04-03T15:25:00Z"/>
                <w:rFonts w:ascii="Times New Roman" w:hAnsi="Times New Roman"/>
                <w:sz w:val="24"/>
                <w:szCs w:val="24"/>
              </w:rPr>
            </w:pPr>
            <w:ins w:id="319" w:author="Antje Ahrends" w:date="2017-04-03T15:40:00Z">
              <w:r w:rsidRPr="00EF46CD">
                <w:rPr>
                  <w:rFonts w:ascii="Times New Roman" w:hAnsi="Times New Roman"/>
                  <w:sz w:val="24"/>
                  <w:szCs w:val="24"/>
                </w:rPr>
                <w:t>84</w:t>
              </w:r>
            </w:ins>
          </w:p>
        </w:tc>
        <w:tc>
          <w:tcPr>
            <w:tcW w:w="2340" w:type="dxa"/>
          </w:tcPr>
          <w:p w:rsidR="009F3CB9" w:rsidRPr="00EF46CD" w:rsidRDefault="009F3CB9" w:rsidP="00EF46CD">
            <w:pPr>
              <w:overflowPunct w:val="0"/>
              <w:autoSpaceDE w:val="0"/>
              <w:autoSpaceDN w:val="0"/>
              <w:spacing w:after="0" w:line="240" w:lineRule="auto"/>
              <w:rPr>
                <w:ins w:id="320" w:author="Antje Ahrends" w:date="2017-04-03T15:25:00Z"/>
                <w:rFonts w:ascii="Times New Roman" w:hAnsi="Times New Roman"/>
                <w:sz w:val="24"/>
                <w:szCs w:val="24"/>
              </w:rPr>
            </w:pPr>
            <w:ins w:id="321" w:author="Antje Ahrends" w:date="2017-04-03T15:42:00Z">
              <w:r w:rsidRPr="00EF46CD">
                <w:rPr>
                  <w:rFonts w:ascii="Times New Roman" w:hAnsi="Times New Roman"/>
                  <w:sz w:val="24"/>
                  <w:szCs w:val="24"/>
                </w:rPr>
                <w:t>98</w:t>
              </w:r>
            </w:ins>
            <w:ins w:id="322" w:author="Antje Ahrends" w:date="2017-04-03T15:25:00Z">
              <w:r w:rsidRPr="00EF46CD">
                <w:rPr>
                  <w:rFonts w:ascii="Times New Roman" w:hAnsi="Times New Roman"/>
                  <w:sz w:val="24"/>
                  <w:szCs w:val="24"/>
                </w:rPr>
                <w:t>.</w:t>
              </w:r>
            </w:ins>
            <w:ins w:id="323" w:author="Antje Ahrends" w:date="2017-04-03T15:42:00Z">
              <w:r w:rsidRPr="00EF46CD">
                <w:rPr>
                  <w:rFonts w:ascii="Times New Roman" w:hAnsi="Times New Roman"/>
                  <w:sz w:val="24"/>
                  <w:szCs w:val="24"/>
                </w:rPr>
                <w:t>8</w:t>
              </w:r>
            </w:ins>
            <w:ins w:id="324" w:author="Antje Ahrends" w:date="2017-04-03T15:25:00Z">
              <w:r w:rsidRPr="00EF46CD">
                <w:rPr>
                  <w:rFonts w:ascii="Times New Roman" w:hAnsi="Times New Roman"/>
                  <w:sz w:val="24"/>
                  <w:szCs w:val="24"/>
                </w:rPr>
                <w:t xml:space="preserve"> (</w:t>
              </w:r>
            </w:ins>
            <w:ins w:id="325" w:author="Antje Ahrends" w:date="2017-04-03T15:42:00Z">
              <w:r w:rsidRPr="00EF46CD">
                <w:rPr>
                  <w:rFonts w:ascii="Times New Roman" w:hAnsi="Times New Roman"/>
                  <w:sz w:val="24"/>
                  <w:szCs w:val="24"/>
                </w:rPr>
                <w:t>1.2</w:t>
              </w:r>
            </w:ins>
            <w:ins w:id="326" w:author="Antje Ahrends" w:date="2017-04-03T15:25:00Z">
              <w:r w:rsidRPr="00EF46CD">
                <w:rPr>
                  <w:rFonts w:ascii="Times New Roman" w:hAnsi="Times New Roman"/>
                  <w:sz w:val="24"/>
                  <w:szCs w:val="24"/>
                </w:rPr>
                <w:t>)</w:t>
              </w:r>
            </w:ins>
          </w:p>
        </w:tc>
        <w:tc>
          <w:tcPr>
            <w:tcW w:w="1350" w:type="dxa"/>
          </w:tcPr>
          <w:p w:rsidR="009F3CB9" w:rsidRPr="00EF46CD" w:rsidRDefault="009F3CB9" w:rsidP="00EF46CD">
            <w:pPr>
              <w:overflowPunct w:val="0"/>
              <w:autoSpaceDE w:val="0"/>
              <w:autoSpaceDN w:val="0"/>
              <w:spacing w:after="0" w:line="240" w:lineRule="auto"/>
              <w:rPr>
                <w:ins w:id="327" w:author="Antje Ahrends" w:date="2017-04-03T15:25:00Z"/>
                <w:rFonts w:ascii="Times New Roman" w:hAnsi="Times New Roman"/>
                <w:sz w:val="24"/>
                <w:szCs w:val="24"/>
              </w:rPr>
            </w:pPr>
            <w:ins w:id="328" w:author="Antje Ahrends" w:date="2017-04-03T15:43:00Z">
              <w:r w:rsidRPr="00EF46CD">
                <w:rPr>
                  <w:rFonts w:ascii="Times New Roman" w:hAnsi="Times New Roman"/>
                  <w:sz w:val="24"/>
                  <w:szCs w:val="24"/>
                </w:rPr>
                <w:t>85</w:t>
              </w:r>
            </w:ins>
            <w:ins w:id="329" w:author="Antje Ahrends" w:date="2017-04-03T15:25:00Z">
              <w:r w:rsidRPr="00EF46CD">
                <w:rPr>
                  <w:rFonts w:ascii="Times New Roman" w:hAnsi="Times New Roman"/>
                  <w:sz w:val="24"/>
                  <w:szCs w:val="24"/>
                </w:rPr>
                <w:t>.</w:t>
              </w:r>
            </w:ins>
            <w:ins w:id="330" w:author="Antje Ahrends" w:date="2017-04-03T15:43:00Z">
              <w:r w:rsidRPr="00EF46CD">
                <w:rPr>
                  <w:rFonts w:ascii="Times New Roman" w:hAnsi="Times New Roman"/>
                  <w:sz w:val="24"/>
                  <w:szCs w:val="24"/>
                </w:rPr>
                <w:t>1</w:t>
              </w:r>
            </w:ins>
            <w:ins w:id="331" w:author="Antje Ahrends" w:date="2017-04-03T15:25:00Z">
              <w:r w:rsidRPr="00EF46CD">
                <w:rPr>
                  <w:rFonts w:ascii="Times New Roman" w:hAnsi="Times New Roman"/>
                  <w:sz w:val="24"/>
                  <w:szCs w:val="24"/>
                </w:rPr>
                <w:t xml:space="preserve"> – </w:t>
              </w:r>
            </w:ins>
            <w:ins w:id="332" w:author="Antje Ahrends" w:date="2017-04-03T15:43:00Z">
              <w:r w:rsidRPr="00EF46CD">
                <w:rPr>
                  <w:rFonts w:ascii="Times New Roman" w:hAnsi="Times New Roman"/>
                  <w:sz w:val="24"/>
                  <w:szCs w:val="24"/>
                </w:rPr>
                <w:t>100</w:t>
              </w:r>
            </w:ins>
          </w:p>
        </w:tc>
      </w:tr>
      <w:tr w:rsidR="009F3CB9" w:rsidRPr="00EF46CD" w:rsidTr="00EF46CD">
        <w:trPr>
          <w:ins w:id="333" w:author="Antje Ahrends" w:date="2017-04-03T15:25:00Z"/>
        </w:trPr>
        <w:tc>
          <w:tcPr>
            <w:tcW w:w="2718" w:type="dxa"/>
            <w:gridSpan w:val="2"/>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ins w:id="334" w:author="Antje Ahrends" w:date="2017-04-03T15:25:00Z"/>
                <w:rFonts w:ascii="Times New Roman" w:hAnsi="Times New Roman"/>
                <w:sz w:val="24"/>
                <w:szCs w:val="24"/>
              </w:rPr>
            </w:pPr>
            <w:ins w:id="335" w:author="Antje Ahrends" w:date="2017-04-03T15:25:00Z">
              <w:r w:rsidRPr="00EF46CD">
                <w:rPr>
                  <w:rFonts w:ascii="Times New Roman" w:hAnsi="Times New Roman"/>
                  <w:sz w:val="24"/>
                  <w:szCs w:val="24"/>
                </w:rPr>
                <w:t>Total</w:t>
              </w:r>
            </w:ins>
          </w:p>
        </w:tc>
        <w:tc>
          <w:tcPr>
            <w:tcW w:w="1620" w:type="dxa"/>
            <w:tcBorders>
              <w:top w:val="single" w:sz="4" w:space="0" w:color="auto"/>
            </w:tcBorders>
          </w:tcPr>
          <w:p w:rsidR="009F3CB9" w:rsidRPr="00EF46CD" w:rsidRDefault="009F3CB9" w:rsidP="00EF46CD">
            <w:pPr>
              <w:spacing w:after="0" w:line="240" w:lineRule="auto"/>
              <w:rPr>
                <w:ins w:id="336" w:author="Antje Ahrends" w:date="2017-04-03T15:25:00Z"/>
                <w:rFonts w:ascii="Times New Roman" w:hAnsi="Times New Roman"/>
                <w:sz w:val="24"/>
                <w:szCs w:val="24"/>
              </w:rPr>
            </w:pPr>
            <w:ins w:id="337" w:author="Antje Ahrends" w:date="2017-04-03T15:40:00Z">
              <w:r w:rsidRPr="00EF46CD">
                <w:rPr>
                  <w:rFonts w:ascii="Times New Roman" w:hAnsi="Times New Roman"/>
                  <w:sz w:val="24"/>
                  <w:szCs w:val="24"/>
                </w:rPr>
                <w:t>36</w:t>
              </w:r>
            </w:ins>
          </w:p>
        </w:tc>
        <w:tc>
          <w:tcPr>
            <w:tcW w:w="1890" w:type="dxa"/>
            <w:tcBorders>
              <w:top w:val="single" w:sz="4" w:space="0" w:color="auto"/>
              <w:right w:val="single" w:sz="4" w:space="0" w:color="auto"/>
            </w:tcBorders>
          </w:tcPr>
          <w:p w:rsidR="009F3CB9" w:rsidRPr="00EF46CD" w:rsidRDefault="009F3CB9" w:rsidP="00EF46CD">
            <w:pPr>
              <w:spacing w:after="0" w:line="240" w:lineRule="auto"/>
              <w:rPr>
                <w:ins w:id="338" w:author="Antje Ahrends" w:date="2017-04-03T15:25:00Z"/>
                <w:rFonts w:ascii="Times New Roman" w:hAnsi="Times New Roman"/>
                <w:sz w:val="24"/>
                <w:szCs w:val="24"/>
              </w:rPr>
            </w:pPr>
            <w:ins w:id="339" w:author="Antje Ahrends" w:date="2017-04-03T15:40:00Z">
              <w:r w:rsidRPr="00EF46CD">
                <w:rPr>
                  <w:rFonts w:ascii="Times New Roman" w:hAnsi="Times New Roman"/>
                  <w:sz w:val="24"/>
                  <w:szCs w:val="24"/>
                </w:rPr>
                <w:t>97</w:t>
              </w:r>
            </w:ins>
          </w:p>
        </w:tc>
        <w:tc>
          <w:tcPr>
            <w:tcW w:w="810" w:type="dxa"/>
            <w:tcBorders>
              <w:top w:val="single" w:sz="4" w:space="0" w:color="auto"/>
              <w:left w:val="single" w:sz="4" w:space="0" w:color="auto"/>
            </w:tcBorders>
          </w:tcPr>
          <w:p w:rsidR="009F3CB9" w:rsidRPr="00EF46CD" w:rsidRDefault="009F3CB9" w:rsidP="00EF46CD">
            <w:pPr>
              <w:spacing w:after="0" w:line="240" w:lineRule="auto"/>
              <w:rPr>
                <w:ins w:id="340" w:author="Antje Ahrends" w:date="2017-04-03T15:25:00Z"/>
                <w:rFonts w:ascii="Times New Roman" w:hAnsi="Times New Roman"/>
                <w:sz w:val="24"/>
                <w:szCs w:val="24"/>
              </w:rPr>
            </w:pPr>
            <w:ins w:id="341" w:author="Antje Ahrends" w:date="2017-04-03T15:25:00Z">
              <w:r w:rsidRPr="00EF46CD">
                <w:rPr>
                  <w:rFonts w:ascii="Times New Roman" w:hAnsi="Times New Roman"/>
                  <w:sz w:val="24"/>
                  <w:szCs w:val="24"/>
                </w:rPr>
                <w:t>1</w:t>
              </w:r>
            </w:ins>
            <w:ins w:id="342" w:author="Antje Ahrends" w:date="2017-04-03T15:40:00Z">
              <w:r w:rsidRPr="00EF46CD">
                <w:rPr>
                  <w:rFonts w:ascii="Times New Roman" w:hAnsi="Times New Roman"/>
                  <w:sz w:val="24"/>
                  <w:szCs w:val="24"/>
                </w:rPr>
                <w:t>33</w:t>
              </w:r>
            </w:ins>
          </w:p>
        </w:tc>
        <w:tc>
          <w:tcPr>
            <w:tcW w:w="2340" w:type="dxa"/>
            <w:tcBorders>
              <w:top w:val="single" w:sz="4" w:space="0" w:color="auto"/>
            </w:tcBorders>
          </w:tcPr>
          <w:p w:rsidR="009F3CB9" w:rsidRPr="00EF46CD" w:rsidRDefault="009F3CB9" w:rsidP="00EF46CD">
            <w:pPr>
              <w:overflowPunct w:val="0"/>
              <w:autoSpaceDE w:val="0"/>
              <w:autoSpaceDN w:val="0"/>
              <w:spacing w:after="0" w:line="240" w:lineRule="auto"/>
              <w:rPr>
                <w:ins w:id="343" w:author="Antje Ahrends" w:date="2017-04-03T15:25:00Z"/>
                <w:rFonts w:ascii="Times New Roman" w:hAnsi="Times New Roman"/>
                <w:sz w:val="24"/>
                <w:szCs w:val="24"/>
              </w:rPr>
            </w:pPr>
          </w:p>
        </w:tc>
        <w:tc>
          <w:tcPr>
            <w:tcW w:w="1350" w:type="dxa"/>
            <w:tcBorders>
              <w:top w:val="single" w:sz="4" w:space="0" w:color="auto"/>
            </w:tcBorders>
          </w:tcPr>
          <w:p w:rsidR="009F3CB9" w:rsidRPr="00EF46CD" w:rsidRDefault="009F3CB9" w:rsidP="00EF46CD">
            <w:pPr>
              <w:overflowPunct w:val="0"/>
              <w:autoSpaceDE w:val="0"/>
              <w:autoSpaceDN w:val="0"/>
              <w:spacing w:after="0" w:line="240" w:lineRule="auto"/>
              <w:rPr>
                <w:ins w:id="344" w:author="Antje Ahrends" w:date="2017-04-03T15:25:00Z"/>
                <w:rFonts w:ascii="Times New Roman" w:hAnsi="Times New Roman"/>
                <w:sz w:val="24"/>
                <w:szCs w:val="24"/>
              </w:rPr>
            </w:pPr>
          </w:p>
        </w:tc>
      </w:tr>
      <w:tr w:rsidR="009F3CB9" w:rsidRPr="00EF46CD" w:rsidTr="00EF46CD">
        <w:trPr>
          <w:ins w:id="345" w:author="Antje Ahrends" w:date="2017-04-03T15:25:00Z"/>
        </w:trPr>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ins w:id="346" w:author="Antje Ahrends" w:date="2017-04-03T15:25:00Z"/>
                <w:rFonts w:ascii="Times New Roman" w:hAnsi="Times New Roman"/>
                <w:sz w:val="24"/>
                <w:szCs w:val="24"/>
              </w:rPr>
            </w:pPr>
            <w:ins w:id="347" w:author="Antje Ahrends" w:date="2017-04-03T15:25:00Z">
              <w:r w:rsidRPr="00EF46CD">
                <w:rPr>
                  <w:rFonts w:ascii="Times New Roman" w:hAnsi="Times New Roman"/>
                  <w:sz w:val="24"/>
                  <w:szCs w:val="24"/>
                </w:rPr>
                <w:t>Producer’s accuracy (SE)</w:t>
              </w:r>
            </w:ins>
          </w:p>
        </w:tc>
        <w:tc>
          <w:tcPr>
            <w:tcW w:w="1620" w:type="dxa"/>
          </w:tcPr>
          <w:p w:rsidR="009F3CB9" w:rsidRPr="00EF46CD" w:rsidRDefault="009F3CB9" w:rsidP="00EF46CD">
            <w:pPr>
              <w:overflowPunct w:val="0"/>
              <w:autoSpaceDE w:val="0"/>
              <w:autoSpaceDN w:val="0"/>
              <w:spacing w:after="0" w:line="240" w:lineRule="auto"/>
              <w:rPr>
                <w:ins w:id="348" w:author="Antje Ahrends" w:date="2017-04-03T15:25:00Z"/>
                <w:rFonts w:ascii="Times New Roman" w:hAnsi="Times New Roman"/>
                <w:sz w:val="24"/>
                <w:szCs w:val="24"/>
              </w:rPr>
            </w:pPr>
            <w:ins w:id="349" w:author="Antje Ahrends" w:date="2017-04-03T15:44:00Z">
              <w:r w:rsidRPr="00EF46CD">
                <w:rPr>
                  <w:rFonts w:ascii="Times New Roman" w:hAnsi="Times New Roman"/>
                  <w:sz w:val="24"/>
                  <w:szCs w:val="24"/>
                </w:rPr>
                <w:t>97</w:t>
              </w:r>
            </w:ins>
            <w:ins w:id="350" w:author="Antje Ahrends" w:date="2017-04-03T15:25:00Z">
              <w:r w:rsidRPr="00EF46CD">
                <w:rPr>
                  <w:rFonts w:ascii="Times New Roman" w:hAnsi="Times New Roman"/>
                  <w:sz w:val="24"/>
                  <w:szCs w:val="24"/>
                </w:rPr>
                <w:t>.</w:t>
              </w:r>
            </w:ins>
            <w:ins w:id="351" w:author="Antje Ahrends" w:date="2017-04-03T15:44:00Z">
              <w:r w:rsidRPr="00EF46CD">
                <w:rPr>
                  <w:rFonts w:ascii="Times New Roman" w:hAnsi="Times New Roman"/>
                  <w:sz w:val="24"/>
                  <w:szCs w:val="24"/>
                </w:rPr>
                <w:t>2</w:t>
              </w:r>
            </w:ins>
            <w:ins w:id="352" w:author="Antje Ahrends" w:date="2017-04-03T15:25:00Z">
              <w:r w:rsidRPr="00EF46CD">
                <w:rPr>
                  <w:rFonts w:ascii="Times New Roman" w:hAnsi="Times New Roman"/>
                  <w:sz w:val="24"/>
                  <w:szCs w:val="24"/>
                </w:rPr>
                <w:t xml:space="preserve"> (</w:t>
              </w:r>
            </w:ins>
            <w:ins w:id="353" w:author="Antje Ahrends" w:date="2017-04-03T15:44:00Z">
              <w:r w:rsidRPr="00EF46CD">
                <w:rPr>
                  <w:rFonts w:ascii="Times New Roman" w:hAnsi="Times New Roman"/>
                  <w:sz w:val="24"/>
                  <w:szCs w:val="24"/>
                </w:rPr>
                <w:t>2</w:t>
              </w:r>
            </w:ins>
            <w:ins w:id="354" w:author="Antje Ahrends" w:date="2017-04-03T15:25:00Z">
              <w:r w:rsidRPr="00EF46CD">
                <w:rPr>
                  <w:rFonts w:ascii="Times New Roman" w:hAnsi="Times New Roman"/>
                  <w:sz w:val="24"/>
                  <w:szCs w:val="24"/>
                </w:rPr>
                <w:t>.</w:t>
              </w:r>
            </w:ins>
            <w:ins w:id="355" w:author="Antje Ahrends" w:date="2017-04-03T15:44:00Z">
              <w:r w:rsidRPr="00EF46CD">
                <w:rPr>
                  <w:rFonts w:ascii="Times New Roman" w:hAnsi="Times New Roman"/>
                  <w:sz w:val="24"/>
                  <w:szCs w:val="24"/>
                </w:rPr>
                <w:t>7</w:t>
              </w:r>
            </w:ins>
            <w:ins w:id="356" w:author="Antje Ahrends" w:date="2017-04-03T15:25:00Z">
              <w:r w:rsidRPr="00EF46CD">
                <w:rPr>
                  <w:rFonts w:ascii="Times New Roman" w:hAnsi="Times New Roman"/>
                  <w:sz w:val="24"/>
                  <w:szCs w:val="24"/>
                </w:rPr>
                <w:t>)</w:t>
              </w:r>
            </w:ins>
          </w:p>
        </w:tc>
        <w:tc>
          <w:tcPr>
            <w:tcW w:w="1890" w:type="dxa"/>
            <w:tcBorders>
              <w:right w:val="single" w:sz="4" w:space="0" w:color="auto"/>
            </w:tcBorders>
          </w:tcPr>
          <w:p w:rsidR="009F3CB9" w:rsidRPr="00EF46CD" w:rsidRDefault="009F3CB9" w:rsidP="00EF46CD">
            <w:pPr>
              <w:overflowPunct w:val="0"/>
              <w:autoSpaceDE w:val="0"/>
              <w:autoSpaceDN w:val="0"/>
              <w:spacing w:after="0" w:line="240" w:lineRule="auto"/>
              <w:rPr>
                <w:ins w:id="357" w:author="Antje Ahrends" w:date="2017-04-03T15:25:00Z"/>
                <w:rFonts w:ascii="Times New Roman" w:hAnsi="Times New Roman"/>
                <w:sz w:val="24"/>
                <w:szCs w:val="24"/>
              </w:rPr>
            </w:pPr>
            <w:ins w:id="358" w:author="Antje Ahrends" w:date="2017-04-03T15:44:00Z">
              <w:r w:rsidRPr="00EF46CD">
                <w:rPr>
                  <w:rFonts w:ascii="Times New Roman" w:hAnsi="Times New Roman"/>
                  <w:sz w:val="24"/>
                  <w:szCs w:val="24"/>
                </w:rPr>
                <w:t>85</w:t>
              </w:r>
            </w:ins>
            <w:ins w:id="359" w:author="Antje Ahrends" w:date="2017-04-03T15:25:00Z">
              <w:r w:rsidRPr="00EF46CD">
                <w:rPr>
                  <w:rFonts w:ascii="Times New Roman" w:hAnsi="Times New Roman"/>
                  <w:sz w:val="24"/>
                  <w:szCs w:val="24"/>
                </w:rPr>
                <w:t>.</w:t>
              </w:r>
            </w:ins>
            <w:ins w:id="360" w:author="Antje Ahrends" w:date="2017-04-03T15:44:00Z">
              <w:r w:rsidRPr="00EF46CD">
                <w:rPr>
                  <w:rFonts w:ascii="Times New Roman" w:hAnsi="Times New Roman"/>
                  <w:sz w:val="24"/>
                  <w:szCs w:val="24"/>
                </w:rPr>
                <w:t>6</w:t>
              </w:r>
            </w:ins>
            <w:ins w:id="361" w:author="Antje Ahrends" w:date="2017-04-03T15:25:00Z">
              <w:r w:rsidRPr="00EF46CD">
                <w:rPr>
                  <w:rFonts w:ascii="Times New Roman" w:hAnsi="Times New Roman"/>
                  <w:sz w:val="24"/>
                  <w:szCs w:val="24"/>
                </w:rPr>
                <w:t xml:space="preserve"> (</w:t>
              </w:r>
            </w:ins>
            <w:ins w:id="362" w:author="Antje Ahrends" w:date="2017-04-03T15:44:00Z">
              <w:r w:rsidRPr="00EF46CD">
                <w:rPr>
                  <w:rFonts w:ascii="Times New Roman" w:hAnsi="Times New Roman"/>
                  <w:sz w:val="24"/>
                  <w:szCs w:val="24"/>
                </w:rPr>
                <w:t>3</w:t>
              </w:r>
            </w:ins>
            <w:ins w:id="363" w:author="Antje Ahrends" w:date="2017-04-03T15:25:00Z">
              <w:r w:rsidRPr="00EF46CD">
                <w:rPr>
                  <w:rFonts w:ascii="Times New Roman" w:hAnsi="Times New Roman"/>
                  <w:sz w:val="24"/>
                  <w:szCs w:val="24"/>
                </w:rPr>
                <w:t>.</w:t>
              </w:r>
            </w:ins>
            <w:ins w:id="364" w:author="Antje Ahrends" w:date="2017-04-03T15:44:00Z">
              <w:r w:rsidRPr="00EF46CD">
                <w:rPr>
                  <w:rFonts w:ascii="Times New Roman" w:hAnsi="Times New Roman"/>
                  <w:sz w:val="24"/>
                  <w:szCs w:val="24"/>
                </w:rPr>
                <w:t>6</w:t>
              </w:r>
            </w:ins>
            <w:ins w:id="365" w:author="Antje Ahrends" w:date="2017-04-03T15:25:00Z">
              <w:r w:rsidRPr="00EF46CD">
                <w:rPr>
                  <w:rFonts w:ascii="Times New Roman" w:hAnsi="Times New Roman"/>
                  <w:sz w:val="24"/>
                  <w:szCs w:val="24"/>
                </w:rPr>
                <w:t>)</w:t>
              </w:r>
            </w:ins>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ins w:id="366" w:author="Antje Ahrends" w:date="2017-04-03T15:25:00Z"/>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ins w:id="367" w:author="Antje Ahrends" w:date="2017-04-03T15:25:00Z"/>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ins w:id="368" w:author="Antje Ahrends" w:date="2017-04-03T15:25:00Z"/>
                <w:rFonts w:ascii="Times New Roman" w:hAnsi="Times New Roman"/>
                <w:sz w:val="24"/>
                <w:szCs w:val="24"/>
              </w:rPr>
            </w:pPr>
          </w:p>
        </w:tc>
      </w:tr>
      <w:tr w:rsidR="009F3CB9" w:rsidRPr="00EF46CD" w:rsidTr="00EF46CD">
        <w:trPr>
          <w:ins w:id="369" w:author="Antje Ahrends" w:date="2017-04-03T15:25:00Z"/>
        </w:trPr>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ins w:id="370" w:author="Antje Ahrends" w:date="2017-04-03T15:25:00Z"/>
                <w:rFonts w:ascii="Times New Roman" w:hAnsi="Times New Roman"/>
                <w:sz w:val="24"/>
                <w:szCs w:val="24"/>
              </w:rPr>
            </w:pPr>
            <w:ins w:id="371" w:author="Antje Ahrends" w:date="2017-04-03T15:25:00Z">
              <w:r w:rsidRPr="00EF46CD">
                <w:rPr>
                  <w:rFonts w:ascii="Times New Roman" w:hAnsi="Times New Roman"/>
                  <w:sz w:val="24"/>
                  <w:szCs w:val="24"/>
                </w:rPr>
                <w:t>95% CI</w:t>
              </w:r>
            </w:ins>
          </w:p>
        </w:tc>
        <w:tc>
          <w:tcPr>
            <w:tcW w:w="1620" w:type="dxa"/>
          </w:tcPr>
          <w:p w:rsidR="009F3CB9" w:rsidRPr="00EF46CD" w:rsidRDefault="009F3CB9" w:rsidP="00EF46CD">
            <w:pPr>
              <w:overflowPunct w:val="0"/>
              <w:autoSpaceDE w:val="0"/>
              <w:autoSpaceDN w:val="0"/>
              <w:spacing w:after="0" w:line="240" w:lineRule="auto"/>
              <w:rPr>
                <w:ins w:id="372" w:author="Antje Ahrends" w:date="2017-04-03T15:25:00Z"/>
                <w:rFonts w:ascii="Times New Roman" w:hAnsi="Times New Roman"/>
                <w:sz w:val="24"/>
                <w:szCs w:val="24"/>
              </w:rPr>
            </w:pPr>
            <w:ins w:id="373" w:author="Antje Ahrends" w:date="2017-04-03T15:45:00Z">
              <w:r w:rsidRPr="00EF46CD">
                <w:rPr>
                  <w:rFonts w:ascii="Times New Roman" w:hAnsi="Times New Roman"/>
                  <w:sz w:val="24"/>
                  <w:szCs w:val="24"/>
                </w:rPr>
                <w:t>90</w:t>
              </w:r>
            </w:ins>
            <w:ins w:id="374" w:author="Antje Ahrends" w:date="2017-04-03T15:25:00Z">
              <w:r w:rsidRPr="00EF46CD">
                <w:rPr>
                  <w:rFonts w:ascii="Times New Roman" w:hAnsi="Times New Roman"/>
                  <w:sz w:val="24"/>
                  <w:szCs w:val="24"/>
                </w:rPr>
                <w:t>.</w:t>
              </w:r>
            </w:ins>
            <w:ins w:id="375" w:author="Antje Ahrends" w:date="2017-04-03T15:45:00Z">
              <w:r w:rsidRPr="00EF46CD">
                <w:rPr>
                  <w:rFonts w:ascii="Times New Roman" w:hAnsi="Times New Roman"/>
                  <w:sz w:val="24"/>
                  <w:szCs w:val="24"/>
                </w:rPr>
                <w:t>5</w:t>
              </w:r>
            </w:ins>
            <w:ins w:id="376" w:author="Antje Ahrends" w:date="2017-04-03T15:25:00Z">
              <w:r w:rsidRPr="00EF46CD">
                <w:rPr>
                  <w:rFonts w:ascii="Times New Roman" w:hAnsi="Times New Roman"/>
                  <w:sz w:val="24"/>
                  <w:szCs w:val="24"/>
                </w:rPr>
                <w:t xml:space="preserve"> – </w:t>
              </w:r>
            </w:ins>
            <w:ins w:id="377" w:author="Antje Ahrends" w:date="2017-04-03T15:45:00Z">
              <w:r w:rsidRPr="00EF46CD">
                <w:rPr>
                  <w:rFonts w:ascii="Times New Roman" w:hAnsi="Times New Roman"/>
                  <w:sz w:val="24"/>
                  <w:szCs w:val="24"/>
                </w:rPr>
                <w:t>100</w:t>
              </w:r>
            </w:ins>
          </w:p>
        </w:tc>
        <w:tc>
          <w:tcPr>
            <w:tcW w:w="1890" w:type="dxa"/>
            <w:tcBorders>
              <w:right w:val="single" w:sz="4" w:space="0" w:color="auto"/>
            </w:tcBorders>
          </w:tcPr>
          <w:p w:rsidR="009F3CB9" w:rsidRPr="00EF46CD" w:rsidRDefault="009F3CB9" w:rsidP="00EF46CD">
            <w:pPr>
              <w:overflowPunct w:val="0"/>
              <w:autoSpaceDE w:val="0"/>
              <w:autoSpaceDN w:val="0"/>
              <w:spacing w:after="0" w:line="240" w:lineRule="auto"/>
              <w:rPr>
                <w:ins w:id="378" w:author="Antje Ahrends" w:date="2017-04-03T15:25:00Z"/>
                <w:rFonts w:ascii="Times New Roman" w:hAnsi="Times New Roman"/>
                <w:sz w:val="24"/>
                <w:szCs w:val="24"/>
              </w:rPr>
            </w:pPr>
            <w:ins w:id="379" w:author="Antje Ahrends" w:date="2017-04-03T15:45:00Z">
              <w:r w:rsidRPr="00EF46CD">
                <w:rPr>
                  <w:rFonts w:ascii="Times New Roman" w:hAnsi="Times New Roman"/>
                  <w:sz w:val="24"/>
                  <w:szCs w:val="24"/>
                </w:rPr>
                <w:t>78</w:t>
              </w:r>
            </w:ins>
            <w:ins w:id="380" w:author="Antje Ahrends" w:date="2017-04-03T15:25:00Z">
              <w:r w:rsidRPr="00EF46CD">
                <w:rPr>
                  <w:rFonts w:ascii="Times New Roman" w:hAnsi="Times New Roman"/>
                  <w:sz w:val="24"/>
                  <w:szCs w:val="24"/>
                </w:rPr>
                <w:t>.</w:t>
              </w:r>
            </w:ins>
            <w:ins w:id="381" w:author="Antje Ahrends" w:date="2017-04-03T15:45:00Z">
              <w:r w:rsidRPr="00EF46CD">
                <w:rPr>
                  <w:rFonts w:ascii="Times New Roman" w:hAnsi="Times New Roman"/>
                  <w:sz w:val="24"/>
                  <w:szCs w:val="24"/>
                </w:rPr>
                <w:t>1</w:t>
              </w:r>
            </w:ins>
            <w:ins w:id="382" w:author="Antje Ahrends" w:date="2017-04-03T15:25:00Z">
              <w:r w:rsidRPr="00EF46CD">
                <w:rPr>
                  <w:rFonts w:ascii="Times New Roman" w:hAnsi="Times New Roman"/>
                  <w:sz w:val="24"/>
                  <w:szCs w:val="24"/>
                </w:rPr>
                <w:t xml:space="preserve"> – </w:t>
              </w:r>
            </w:ins>
            <w:ins w:id="383" w:author="Antje Ahrends" w:date="2017-04-03T15:45:00Z">
              <w:r w:rsidRPr="00EF46CD">
                <w:rPr>
                  <w:rFonts w:ascii="Times New Roman" w:hAnsi="Times New Roman"/>
                  <w:sz w:val="24"/>
                  <w:szCs w:val="24"/>
                </w:rPr>
                <w:t>93.1</w:t>
              </w:r>
            </w:ins>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ins w:id="384" w:author="Antje Ahrends" w:date="2017-04-03T15:25:00Z"/>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ins w:id="385" w:author="Antje Ahrends" w:date="2017-04-03T15:25:00Z"/>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ins w:id="386" w:author="Antje Ahrends" w:date="2017-04-03T15:25:00Z"/>
                <w:rFonts w:ascii="Times New Roman" w:hAnsi="Times New Roman"/>
                <w:sz w:val="24"/>
                <w:szCs w:val="24"/>
              </w:rPr>
            </w:pPr>
          </w:p>
        </w:tc>
      </w:tr>
      <w:tr w:rsidR="009F3CB9" w:rsidRPr="00EF46CD" w:rsidTr="00EF46CD">
        <w:trPr>
          <w:ins w:id="387" w:author="Antje Ahrends" w:date="2017-04-03T15:25:00Z"/>
        </w:trPr>
        <w:tc>
          <w:tcPr>
            <w:tcW w:w="10728" w:type="dxa"/>
            <w:gridSpan w:val="7"/>
          </w:tcPr>
          <w:p w:rsidR="009F3CB9" w:rsidRPr="00EF46CD" w:rsidRDefault="009F3CB9" w:rsidP="00EF46CD">
            <w:pPr>
              <w:overflowPunct w:val="0"/>
              <w:autoSpaceDE w:val="0"/>
              <w:autoSpaceDN w:val="0"/>
              <w:spacing w:before="120" w:after="0" w:line="240" w:lineRule="auto"/>
              <w:rPr>
                <w:ins w:id="388" w:author="Antje Ahrends" w:date="2017-04-03T15:25:00Z"/>
                <w:rFonts w:ascii="Times New Roman" w:hAnsi="Times New Roman"/>
                <w:sz w:val="24"/>
                <w:szCs w:val="24"/>
              </w:rPr>
            </w:pPr>
            <w:ins w:id="389" w:author="Antje Ahrends" w:date="2017-04-03T15:25:00Z">
              <w:r w:rsidRPr="00EF46CD">
                <w:rPr>
                  <w:rFonts w:ascii="Times New Roman" w:hAnsi="Times New Roman"/>
                  <w:sz w:val="24"/>
                  <w:szCs w:val="24"/>
                </w:rPr>
                <w:t>Overall accuracy = 88.</w:t>
              </w:r>
            </w:ins>
            <w:ins w:id="390" w:author="Antje Ahrends" w:date="2017-04-03T15:49:00Z">
              <w:r w:rsidRPr="00EF46CD">
                <w:rPr>
                  <w:rFonts w:ascii="Times New Roman" w:hAnsi="Times New Roman"/>
                  <w:sz w:val="24"/>
                  <w:szCs w:val="24"/>
                </w:rPr>
                <w:t>7</w:t>
              </w:r>
            </w:ins>
            <w:ins w:id="391" w:author="Antje Ahrends" w:date="2017-04-03T15:25:00Z">
              <w:r w:rsidRPr="00EF46CD">
                <w:rPr>
                  <w:rFonts w:ascii="Times New Roman" w:hAnsi="Times New Roman"/>
                  <w:sz w:val="24"/>
                  <w:szCs w:val="24"/>
                </w:rPr>
                <w:t xml:space="preserve"> (8</w:t>
              </w:r>
            </w:ins>
            <w:ins w:id="392" w:author="Antje Ahrends" w:date="2017-04-03T15:49:00Z">
              <w:r w:rsidRPr="00EF46CD">
                <w:rPr>
                  <w:rFonts w:ascii="Times New Roman" w:hAnsi="Times New Roman"/>
                  <w:sz w:val="24"/>
                  <w:szCs w:val="24"/>
                </w:rPr>
                <w:t>3</w:t>
              </w:r>
            </w:ins>
            <w:ins w:id="393" w:author="Antje Ahrends" w:date="2017-04-03T15:25:00Z">
              <w:r w:rsidRPr="00EF46CD">
                <w:rPr>
                  <w:rFonts w:ascii="Times New Roman" w:hAnsi="Times New Roman"/>
                  <w:sz w:val="24"/>
                  <w:szCs w:val="24"/>
                </w:rPr>
                <w:t xml:space="preserve"> – 9</w:t>
              </w:r>
            </w:ins>
            <w:ins w:id="394" w:author="Antje Ahrends" w:date="2017-04-03T15:49:00Z">
              <w:r w:rsidRPr="00EF46CD">
                <w:rPr>
                  <w:rFonts w:ascii="Times New Roman" w:hAnsi="Times New Roman"/>
                  <w:sz w:val="24"/>
                  <w:szCs w:val="24"/>
                </w:rPr>
                <w:t>4</w:t>
              </w:r>
            </w:ins>
            <w:ins w:id="395" w:author="Antje Ahrends" w:date="2017-04-03T15:25:00Z">
              <w:r w:rsidRPr="00EF46CD">
                <w:rPr>
                  <w:rFonts w:ascii="Times New Roman" w:hAnsi="Times New Roman"/>
                  <w:sz w:val="24"/>
                  <w:szCs w:val="24"/>
                </w:rPr>
                <w:t>.5); kappa = 7</w:t>
              </w:r>
            </w:ins>
            <w:ins w:id="396" w:author="Antje Ahrends" w:date="2017-04-03T15:48:00Z">
              <w:r w:rsidRPr="00EF46CD">
                <w:rPr>
                  <w:rFonts w:ascii="Times New Roman" w:hAnsi="Times New Roman"/>
                  <w:sz w:val="24"/>
                  <w:szCs w:val="24"/>
                </w:rPr>
                <w:t>4</w:t>
              </w:r>
            </w:ins>
            <w:ins w:id="397" w:author="Antje Ahrends" w:date="2017-04-03T15:25:00Z">
              <w:r w:rsidRPr="00EF46CD">
                <w:rPr>
                  <w:rFonts w:ascii="Times New Roman" w:hAnsi="Times New Roman"/>
                  <w:sz w:val="24"/>
                  <w:szCs w:val="24"/>
                </w:rPr>
                <w:t>.</w:t>
              </w:r>
            </w:ins>
            <w:ins w:id="398" w:author="Antje Ahrends" w:date="2017-04-03T15:48:00Z">
              <w:r w:rsidRPr="00EF46CD">
                <w:rPr>
                  <w:rFonts w:ascii="Times New Roman" w:hAnsi="Times New Roman"/>
                  <w:sz w:val="24"/>
                  <w:szCs w:val="24"/>
                </w:rPr>
                <w:t>4</w:t>
              </w:r>
            </w:ins>
            <w:ins w:id="399" w:author="Antje Ahrends" w:date="2017-04-03T15:25:00Z">
              <w:r w:rsidRPr="00EF46CD">
                <w:rPr>
                  <w:rFonts w:ascii="Times New Roman" w:hAnsi="Times New Roman"/>
                  <w:sz w:val="24"/>
                  <w:szCs w:val="24"/>
                </w:rPr>
                <w:t xml:space="preserve"> (6</w:t>
              </w:r>
            </w:ins>
            <w:ins w:id="400" w:author="Antje Ahrends" w:date="2017-04-03T15:48:00Z">
              <w:r w:rsidRPr="00EF46CD">
                <w:rPr>
                  <w:rFonts w:ascii="Times New Roman" w:hAnsi="Times New Roman"/>
                  <w:sz w:val="24"/>
                  <w:szCs w:val="24"/>
                </w:rPr>
                <w:t>2</w:t>
              </w:r>
            </w:ins>
            <w:ins w:id="401" w:author="Antje Ahrends" w:date="2017-04-03T15:25:00Z">
              <w:r w:rsidRPr="00EF46CD">
                <w:rPr>
                  <w:rFonts w:ascii="Times New Roman" w:hAnsi="Times New Roman"/>
                  <w:sz w:val="24"/>
                  <w:szCs w:val="24"/>
                </w:rPr>
                <w:t>.</w:t>
              </w:r>
            </w:ins>
            <w:ins w:id="402" w:author="Antje Ahrends" w:date="2017-04-03T15:48:00Z">
              <w:r w:rsidRPr="00EF46CD">
                <w:rPr>
                  <w:rFonts w:ascii="Times New Roman" w:hAnsi="Times New Roman"/>
                  <w:sz w:val="24"/>
                  <w:szCs w:val="24"/>
                </w:rPr>
                <w:t>1</w:t>
              </w:r>
            </w:ins>
            <w:ins w:id="403" w:author="Antje Ahrends" w:date="2017-04-03T15:25:00Z">
              <w:r w:rsidRPr="00EF46CD">
                <w:rPr>
                  <w:rFonts w:ascii="Times New Roman" w:hAnsi="Times New Roman"/>
                  <w:sz w:val="24"/>
                  <w:szCs w:val="24"/>
                </w:rPr>
                <w:t xml:space="preserve"> – 8</w:t>
              </w:r>
            </w:ins>
            <w:ins w:id="404" w:author="Antje Ahrends" w:date="2017-04-03T15:48:00Z">
              <w:r w:rsidRPr="00EF46CD">
                <w:rPr>
                  <w:rFonts w:ascii="Times New Roman" w:hAnsi="Times New Roman"/>
                  <w:sz w:val="24"/>
                  <w:szCs w:val="24"/>
                </w:rPr>
                <w:t>6.6</w:t>
              </w:r>
            </w:ins>
            <w:ins w:id="405" w:author="Antje Ahrends" w:date="2017-04-03T15:25:00Z">
              <w:r w:rsidRPr="00EF46CD">
                <w:rPr>
                  <w:rFonts w:ascii="Times New Roman" w:hAnsi="Times New Roman"/>
                  <w:sz w:val="24"/>
                  <w:szCs w:val="24"/>
                </w:rPr>
                <w:t>)</w:t>
              </w:r>
            </w:ins>
          </w:p>
        </w:tc>
      </w:tr>
    </w:tbl>
    <w:p w:rsidR="009F3CB9" w:rsidRDefault="009F3CB9" w:rsidP="000628C4">
      <w:pPr>
        <w:overflowPunct w:val="0"/>
        <w:autoSpaceDE w:val="0"/>
        <w:autoSpaceDN w:val="0"/>
        <w:spacing w:before="120" w:after="0" w:line="240" w:lineRule="auto"/>
        <w:rPr>
          <w:ins w:id="406" w:author="Antje Ahrends" w:date="2017-04-03T15:25:00Z"/>
          <w:rFonts w:ascii="Times New Roman" w:hAnsi="Times New Roman"/>
          <w:b/>
          <w:sz w:val="24"/>
          <w:szCs w:val="24"/>
        </w:rPr>
      </w:pPr>
    </w:p>
    <w:p w:rsidR="009F3CB9" w:rsidRPr="00D015C5" w:rsidRDefault="009F3CB9" w:rsidP="00916F98">
      <w:pPr>
        <w:overflowPunct w:val="0"/>
        <w:autoSpaceDE w:val="0"/>
        <w:autoSpaceDN w:val="0"/>
        <w:spacing w:after="0" w:line="240" w:lineRule="auto"/>
        <w:rPr>
          <w:rFonts w:ascii="Times New Roman" w:hAnsi="Times New Roman"/>
          <w:b/>
          <w:sz w:val="24"/>
          <w:szCs w:val="24"/>
        </w:rPr>
      </w:pPr>
      <w:ins w:id="407" w:author="Antje Ahrends" w:date="2017-04-03T15:26:00Z">
        <w:r>
          <w:rPr>
            <w:rFonts w:ascii="Times New Roman" w:hAnsi="Times New Roman"/>
            <w:b/>
            <w:sz w:val="24"/>
            <w:szCs w:val="24"/>
          </w:rPr>
          <w:t>c</w:t>
        </w:r>
      </w:ins>
      <w:del w:id="408" w:author="Antje Ahrends" w:date="2017-04-03T15:26:00Z">
        <w:r w:rsidRPr="00D015C5" w:rsidDel="000628C4">
          <w:rPr>
            <w:rFonts w:ascii="Times New Roman" w:hAnsi="Times New Roman"/>
            <w:b/>
            <w:sz w:val="24"/>
            <w:szCs w:val="24"/>
          </w:rPr>
          <w:delText>b</w:delText>
        </w:r>
      </w:del>
      <w:r w:rsidRPr="00D015C5">
        <w:rPr>
          <w:rFonts w:ascii="Times New Roman" w:hAnsi="Times New Roman"/>
          <w:b/>
          <w:sz w:val="24"/>
          <w:szCs w:val="24"/>
        </w:rPr>
        <w:t>) Gain 2000 - 2010 (n = 197)</w:t>
      </w:r>
    </w:p>
    <w:tbl>
      <w:tblPr>
        <w:tblW w:w="10728" w:type="dxa"/>
        <w:tblLayout w:type="fixed"/>
        <w:tblLook w:val="00A0"/>
      </w:tblPr>
      <w:tblGrid>
        <w:gridCol w:w="738"/>
        <w:gridCol w:w="1980"/>
        <w:gridCol w:w="1620"/>
        <w:gridCol w:w="1890"/>
        <w:gridCol w:w="810"/>
        <w:gridCol w:w="2340"/>
        <w:gridCol w:w="1350"/>
      </w:tblGrid>
      <w:tr w:rsidR="009F3CB9" w:rsidRPr="00EF46CD" w:rsidTr="00EF46CD">
        <w:tc>
          <w:tcPr>
            <w:tcW w:w="738"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980" w:type="dxa"/>
          </w:tcPr>
          <w:p w:rsidR="009F3CB9" w:rsidRPr="00EF46CD" w:rsidRDefault="009F3CB9" w:rsidP="00EF46CD">
            <w:pPr>
              <w:overflowPunct w:val="0"/>
              <w:autoSpaceDE w:val="0"/>
              <w:autoSpaceDN w:val="0"/>
              <w:spacing w:before="120" w:after="0" w:line="240" w:lineRule="auto"/>
              <w:rPr>
                <w:rFonts w:ascii="Times New Roman" w:hAnsi="Times New Roman"/>
                <w:sz w:val="24"/>
                <w:szCs w:val="24"/>
              </w:rPr>
            </w:pPr>
            <w:r w:rsidRPr="00EF46CD">
              <w:rPr>
                <w:rFonts w:ascii="Times New Roman" w:hAnsi="Times New Roman"/>
                <w:sz w:val="24"/>
                <w:szCs w:val="24"/>
              </w:rPr>
              <w:t>Reference</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89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81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738"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Map</w:t>
            </w:r>
          </w:p>
        </w:tc>
        <w:tc>
          <w:tcPr>
            <w:tcW w:w="1980" w:type="dxa"/>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62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Gain</w:t>
            </w:r>
          </w:p>
        </w:tc>
        <w:tc>
          <w:tcPr>
            <w:tcW w:w="1890" w:type="dxa"/>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No gain</w:t>
            </w:r>
          </w:p>
        </w:tc>
        <w:tc>
          <w:tcPr>
            <w:tcW w:w="81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234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User’s accuracy (SE)</w:t>
            </w:r>
          </w:p>
        </w:tc>
        <w:tc>
          <w:tcPr>
            <w:tcW w:w="135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Gain</w:t>
            </w:r>
          </w:p>
        </w:tc>
        <w:tc>
          <w:tcPr>
            <w:tcW w:w="1620" w:type="dxa"/>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55</w:t>
            </w:r>
          </w:p>
        </w:tc>
        <w:tc>
          <w:tcPr>
            <w:tcW w:w="1890" w:type="dxa"/>
            <w:tcBorders>
              <w:righ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w:t>
            </w:r>
          </w:p>
        </w:tc>
        <w:tc>
          <w:tcPr>
            <w:tcW w:w="810" w:type="dxa"/>
            <w:tcBorders>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57</w:t>
            </w: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96.5 (2.4)</w:t>
            </w: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90.8 – 100</w:t>
            </w: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No gain</w:t>
            </w:r>
          </w:p>
        </w:tc>
        <w:tc>
          <w:tcPr>
            <w:tcW w:w="1620" w:type="dxa"/>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20</w:t>
            </w:r>
          </w:p>
        </w:tc>
        <w:tc>
          <w:tcPr>
            <w:tcW w:w="1890" w:type="dxa"/>
            <w:tcBorders>
              <w:righ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120</w:t>
            </w:r>
          </w:p>
        </w:tc>
        <w:tc>
          <w:tcPr>
            <w:tcW w:w="810" w:type="dxa"/>
            <w:tcBorders>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140</w:t>
            </w: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85.7 (3)</w:t>
            </w: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79.6 – 91.9</w:t>
            </w:r>
          </w:p>
        </w:tc>
      </w:tr>
      <w:tr w:rsidR="009F3CB9" w:rsidRPr="00EF46CD" w:rsidTr="00EF46CD">
        <w:tc>
          <w:tcPr>
            <w:tcW w:w="2718" w:type="dxa"/>
            <w:gridSpan w:val="2"/>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1620" w:type="dxa"/>
            <w:tcBorders>
              <w:top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75</w:t>
            </w:r>
          </w:p>
        </w:tc>
        <w:tc>
          <w:tcPr>
            <w:tcW w:w="1890" w:type="dxa"/>
            <w:tcBorders>
              <w:top w:val="single" w:sz="4" w:space="0" w:color="auto"/>
              <w:righ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122</w:t>
            </w:r>
          </w:p>
        </w:tc>
        <w:tc>
          <w:tcPr>
            <w:tcW w:w="81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197</w:t>
            </w:r>
          </w:p>
        </w:tc>
        <w:tc>
          <w:tcPr>
            <w:tcW w:w="234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Producer’s accuracy (SE)</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73.3 (5.1)</w:t>
            </w:r>
          </w:p>
        </w:tc>
        <w:tc>
          <w:tcPr>
            <w:tcW w:w="1890" w:type="dxa"/>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98.4 (1.1)</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2"/>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62.7 – 84</w:t>
            </w:r>
          </w:p>
        </w:tc>
        <w:tc>
          <w:tcPr>
            <w:tcW w:w="1890" w:type="dxa"/>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95.7 – 100</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10728" w:type="dxa"/>
            <w:gridSpan w:val="7"/>
          </w:tcPr>
          <w:p w:rsidR="009F3CB9" w:rsidRPr="00EF46CD" w:rsidRDefault="009F3CB9" w:rsidP="00EF46CD">
            <w:pPr>
              <w:overflowPunct w:val="0"/>
              <w:autoSpaceDE w:val="0"/>
              <w:autoSpaceDN w:val="0"/>
              <w:spacing w:before="120" w:after="0" w:line="240" w:lineRule="auto"/>
              <w:rPr>
                <w:rFonts w:ascii="Times New Roman" w:hAnsi="Times New Roman"/>
                <w:sz w:val="24"/>
                <w:szCs w:val="24"/>
              </w:rPr>
            </w:pPr>
            <w:r w:rsidRPr="00EF46CD">
              <w:rPr>
                <w:rFonts w:ascii="Times New Roman" w:hAnsi="Times New Roman"/>
                <w:sz w:val="24"/>
                <w:szCs w:val="24"/>
              </w:rPr>
              <w:t>Overall accuracy = 88.8 (84.2 – 93.5); kappa = 75.2 (65.4 – 85)</w:t>
            </w:r>
          </w:p>
        </w:tc>
      </w:tr>
    </w:tbl>
    <w:p w:rsidR="009F3CB9" w:rsidRPr="00D015C5" w:rsidRDefault="009F3CB9" w:rsidP="00916F98">
      <w:pPr>
        <w:overflowPunct w:val="0"/>
        <w:autoSpaceDE w:val="0"/>
        <w:autoSpaceDN w:val="0"/>
        <w:spacing w:after="0" w:line="240" w:lineRule="auto"/>
        <w:rPr>
          <w:rFonts w:ascii="Times New Roman" w:hAnsi="Times New Roman"/>
          <w:b/>
          <w:sz w:val="24"/>
          <w:szCs w:val="24"/>
        </w:rPr>
      </w:pPr>
    </w:p>
    <w:p w:rsidR="009F3CB9" w:rsidRPr="00D015C5" w:rsidRDefault="009F3CB9" w:rsidP="00916F98">
      <w:pPr>
        <w:overflowPunct w:val="0"/>
        <w:autoSpaceDE w:val="0"/>
        <w:autoSpaceDN w:val="0"/>
        <w:spacing w:after="0" w:line="240" w:lineRule="auto"/>
        <w:rPr>
          <w:rFonts w:ascii="Times New Roman" w:hAnsi="Times New Roman"/>
          <w:b/>
          <w:sz w:val="24"/>
          <w:szCs w:val="24"/>
        </w:rPr>
      </w:pPr>
    </w:p>
    <w:p w:rsidR="009F3CB9" w:rsidRPr="00D015C5" w:rsidRDefault="009F3CB9" w:rsidP="00916F98">
      <w:pPr>
        <w:overflowPunct w:val="0"/>
        <w:autoSpaceDE w:val="0"/>
        <w:autoSpaceDN w:val="0"/>
        <w:spacing w:after="0" w:line="240" w:lineRule="auto"/>
        <w:rPr>
          <w:rFonts w:ascii="Times New Roman" w:hAnsi="Times New Roman"/>
          <w:b/>
          <w:sz w:val="24"/>
          <w:szCs w:val="24"/>
        </w:rPr>
      </w:pPr>
    </w:p>
    <w:p w:rsidR="009F3CB9" w:rsidRPr="00D015C5" w:rsidRDefault="009F3CB9" w:rsidP="00916F98">
      <w:pPr>
        <w:overflowPunct w:val="0"/>
        <w:autoSpaceDE w:val="0"/>
        <w:autoSpaceDN w:val="0"/>
        <w:spacing w:after="0" w:line="240" w:lineRule="auto"/>
        <w:rPr>
          <w:rFonts w:ascii="Times New Roman" w:hAnsi="Times New Roman"/>
          <w:b/>
          <w:sz w:val="24"/>
          <w:szCs w:val="24"/>
        </w:rPr>
      </w:pPr>
      <w:r w:rsidRPr="00D015C5">
        <w:rPr>
          <w:rFonts w:ascii="Times New Roman" w:hAnsi="Times New Roman"/>
          <w:b/>
          <w:sz w:val="24"/>
          <w:szCs w:val="24"/>
        </w:rPr>
        <w:t>Table S5: Accuracy assessment for GlobeLand30 2010 forest/non-forest maps (n=500)</w:t>
      </w:r>
    </w:p>
    <w:tbl>
      <w:tblPr>
        <w:tblW w:w="10728" w:type="dxa"/>
        <w:tblLayout w:type="fixed"/>
        <w:tblLook w:val="00A0"/>
      </w:tblPr>
      <w:tblGrid>
        <w:gridCol w:w="738"/>
        <w:gridCol w:w="72"/>
        <w:gridCol w:w="1908"/>
        <w:gridCol w:w="1620"/>
        <w:gridCol w:w="1890"/>
        <w:gridCol w:w="810"/>
        <w:gridCol w:w="2340"/>
        <w:gridCol w:w="1350"/>
      </w:tblGrid>
      <w:tr w:rsidR="009F3CB9" w:rsidRPr="00EF46CD" w:rsidTr="00EF46CD">
        <w:tc>
          <w:tcPr>
            <w:tcW w:w="738"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980" w:type="dxa"/>
            <w:gridSpan w:val="2"/>
          </w:tcPr>
          <w:p w:rsidR="009F3CB9" w:rsidRPr="00EF46CD" w:rsidRDefault="009F3CB9" w:rsidP="00EF46CD">
            <w:pPr>
              <w:overflowPunct w:val="0"/>
              <w:autoSpaceDE w:val="0"/>
              <w:autoSpaceDN w:val="0"/>
              <w:spacing w:before="120" w:after="0" w:line="240" w:lineRule="auto"/>
              <w:rPr>
                <w:rFonts w:ascii="Times New Roman" w:hAnsi="Times New Roman"/>
                <w:sz w:val="24"/>
                <w:szCs w:val="24"/>
              </w:rPr>
            </w:pPr>
            <w:r w:rsidRPr="00EF46CD">
              <w:rPr>
                <w:rFonts w:ascii="Times New Roman" w:hAnsi="Times New Roman"/>
                <w:sz w:val="24"/>
                <w:szCs w:val="24"/>
              </w:rPr>
              <w:t>Reference</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89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81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738"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Map</w:t>
            </w:r>
          </w:p>
        </w:tc>
        <w:tc>
          <w:tcPr>
            <w:tcW w:w="1980" w:type="dxa"/>
            <w:gridSpan w:val="2"/>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62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No forest</w:t>
            </w:r>
          </w:p>
        </w:tc>
        <w:tc>
          <w:tcPr>
            <w:tcW w:w="1890" w:type="dxa"/>
            <w:tcBorders>
              <w:bottom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Forest</w:t>
            </w:r>
          </w:p>
        </w:tc>
        <w:tc>
          <w:tcPr>
            <w:tcW w:w="810" w:type="dxa"/>
            <w:tcBorders>
              <w:left w:val="single" w:sz="4" w:space="0" w:color="auto"/>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234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User’s accuracy (SE)</w:t>
            </w:r>
          </w:p>
        </w:tc>
        <w:tc>
          <w:tcPr>
            <w:tcW w:w="1350" w:type="dxa"/>
            <w:tcBorders>
              <w:bottom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r>
      <w:tr w:rsidR="009F3CB9" w:rsidRPr="00EF46CD" w:rsidTr="00EF46CD">
        <w:tc>
          <w:tcPr>
            <w:tcW w:w="2718" w:type="dxa"/>
            <w:gridSpan w:val="3"/>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No forest</w:t>
            </w:r>
          </w:p>
        </w:tc>
        <w:tc>
          <w:tcPr>
            <w:tcW w:w="1620" w:type="dxa"/>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261</w:t>
            </w:r>
          </w:p>
        </w:tc>
        <w:tc>
          <w:tcPr>
            <w:tcW w:w="1890" w:type="dxa"/>
            <w:tcBorders>
              <w:righ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39</w:t>
            </w:r>
          </w:p>
        </w:tc>
        <w:tc>
          <w:tcPr>
            <w:tcW w:w="810" w:type="dxa"/>
            <w:tcBorders>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300</w:t>
            </w: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87 (1.9)</w:t>
            </w: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83 – 91</w:t>
            </w:r>
          </w:p>
        </w:tc>
      </w:tr>
      <w:tr w:rsidR="009F3CB9" w:rsidRPr="00EF46CD" w:rsidTr="00EF46CD">
        <w:tc>
          <w:tcPr>
            <w:tcW w:w="2718" w:type="dxa"/>
            <w:gridSpan w:val="3"/>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Forest</w:t>
            </w:r>
          </w:p>
        </w:tc>
        <w:tc>
          <w:tcPr>
            <w:tcW w:w="1620" w:type="dxa"/>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34</w:t>
            </w:r>
          </w:p>
        </w:tc>
        <w:tc>
          <w:tcPr>
            <w:tcW w:w="1890" w:type="dxa"/>
            <w:tcBorders>
              <w:righ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166</w:t>
            </w:r>
          </w:p>
        </w:tc>
        <w:tc>
          <w:tcPr>
            <w:tcW w:w="810" w:type="dxa"/>
            <w:tcBorders>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200</w:t>
            </w: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83 (2.7)</w:t>
            </w: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77.5 – 88.5</w:t>
            </w:r>
          </w:p>
        </w:tc>
      </w:tr>
      <w:tr w:rsidR="009F3CB9" w:rsidRPr="00EF46CD" w:rsidTr="00EF46CD">
        <w:tc>
          <w:tcPr>
            <w:tcW w:w="2718" w:type="dxa"/>
            <w:gridSpan w:val="3"/>
            <w:tcBorders>
              <w:top w:val="single" w:sz="4" w:space="0" w:color="auto"/>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Total</w:t>
            </w:r>
          </w:p>
        </w:tc>
        <w:tc>
          <w:tcPr>
            <w:tcW w:w="1620" w:type="dxa"/>
            <w:tcBorders>
              <w:top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295</w:t>
            </w:r>
          </w:p>
        </w:tc>
        <w:tc>
          <w:tcPr>
            <w:tcW w:w="1890" w:type="dxa"/>
            <w:tcBorders>
              <w:top w:val="single" w:sz="4" w:space="0" w:color="auto"/>
              <w:righ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205</w:t>
            </w:r>
          </w:p>
        </w:tc>
        <w:tc>
          <w:tcPr>
            <w:tcW w:w="810" w:type="dxa"/>
            <w:tcBorders>
              <w:top w:val="single" w:sz="4" w:space="0" w:color="auto"/>
              <w:left w:val="single" w:sz="4" w:space="0" w:color="auto"/>
            </w:tcBorders>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sz w:val="24"/>
                <w:szCs w:val="24"/>
              </w:rPr>
              <w:t>500</w:t>
            </w:r>
          </w:p>
        </w:tc>
        <w:tc>
          <w:tcPr>
            <w:tcW w:w="234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Borders>
              <w:top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3"/>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Producer’s accuracy (SE)</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88.5 (1.9)</w:t>
            </w:r>
          </w:p>
        </w:tc>
        <w:tc>
          <w:tcPr>
            <w:tcW w:w="1890" w:type="dxa"/>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81 (2.7)</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2718" w:type="dxa"/>
            <w:gridSpan w:val="3"/>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95% CI</w:t>
            </w:r>
          </w:p>
        </w:tc>
        <w:tc>
          <w:tcPr>
            <w:tcW w:w="162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84.7 – 92.3</w:t>
            </w:r>
          </w:p>
        </w:tc>
        <w:tc>
          <w:tcPr>
            <w:tcW w:w="1890" w:type="dxa"/>
            <w:tcBorders>
              <w:righ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r w:rsidRPr="00EF46CD">
              <w:rPr>
                <w:rFonts w:ascii="Times New Roman" w:hAnsi="Times New Roman"/>
                <w:sz w:val="24"/>
                <w:szCs w:val="24"/>
              </w:rPr>
              <w:t>75.4 – 86.6</w:t>
            </w:r>
          </w:p>
        </w:tc>
        <w:tc>
          <w:tcPr>
            <w:tcW w:w="810" w:type="dxa"/>
            <w:tcBorders>
              <w:left w:val="single" w:sz="4" w:space="0" w:color="auto"/>
            </w:tcBorders>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234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c>
          <w:tcPr>
            <w:tcW w:w="1350" w:type="dxa"/>
          </w:tcPr>
          <w:p w:rsidR="009F3CB9" w:rsidRPr="00EF46CD" w:rsidRDefault="009F3CB9" w:rsidP="00EF46CD">
            <w:pPr>
              <w:overflowPunct w:val="0"/>
              <w:autoSpaceDE w:val="0"/>
              <w:autoSpaceDN w:val="0"/>
              <w:spacing w:after="0" w:line="240" w:lineRule="auto"/>
              <w:rPr>
                <w:rFonts w:ascii="Times New Roman" w:hAnsi="Times New Roman"/>
                <w:sz w:val="24"/>
                <w:szCs w:val="24"/>
              </w:rPr>
            </w:pPr>
          </w:p>
        </w:tc>
      </w:tr>
      <w:tr w:rsidR="009F3CB9" w:rsidRPr="00EF46CD" w:rsidTr="00EF46CD">
        <w:tc>
          <w:tcPr>
            <w:tcW w:w="10728" w:type="dxa"/>
            <w:gridSpan w:val="8"/>
          </w:tcPr>
          <w:p w:rsidR="009F3CB9" w:rsidRPr="00EF46CD" w:rsidRDefault="009F3CB9" w:rsidP="00EF46CD">
            <w:pPr>
              <w:overflowPunct w:val="0"/>
              <w:autoSpaceDE w:val="0"/>
              <w:autoSpaceDN w:val="0"/>
              <w:spacing w:before="120" w:after="0" w:line="240" w:lineRule="auto"/>
              <w:rPr>
                <w:rFonts w:ascii="Times New Roman" w:hAnsi="Times New Roman"/>
                <w:sz w:val="24"/>
                <w:szCs w:val="24"/>
              </w:rPr>
            </w:pPr>
            <w:r w:rsidRPr="00EF46CD">
              <w:rPr>
                <w:rFonts w:ascii="Times New Roman" w:hAnsi="Times New Roman"/>
                <w:sz w:val="24"/>
                <w:szCs w:val="24"/>
              </w:rPr>
              <w:t>Overall accuracy = 85.4 (82.2 – 88.6); kappa = 69.7 (63.2 – 76.2)</w:t>
            </w:r>
          </w:p>
        </w:tc>
      </w:tr>
      <w:tr w:rsidR="009F3CB9" w:rsidRPr="00EF46CD" w:rsidTr="00EF46CD">
        <w:trPr>
          <w:gridAfter w:val="6"/>
          <w:wAfter w:w="9918" w:type="dxa"/>
        </w:trPr>
        <w:tc>
          <w:tcPr>
            <w:tcW w:w="810" w:type="dxa"/>
            <w:gridSpan w:val="2"/>
          </w:tcPr>
          <w:p w:rsidR="009F3CB9" w:rsidRPr="00EF46CD" w:rsidRDefault="009F3CB9" w:rsidP="00EF46CD">
            <w:pPr>
              <w:overflowPunct w:val="0"/>
              <w:autoSpaceDE w:val="0"/>
              <w:autoSpaceDN w:val="0"/>
              <w:spacing w:before="120" w:after="0" w:line="240" w:lineRule="auto"/>
              <w:rPr>
                <w:rFonts w:ascii="Times New Roman" w:hAnsi="Times New Roman"/>
                <w:sz w:val="24"/>
                <w:szCs w:val="24"/>
              </w:rPr>
            </w:pPr>
          </w:p>
        </w:tc>
      </w:tr>
    </w:tbl>
    <w:p w:rsidR="009F3CB9" w:rsidRPr="00D015C5" w:rsidRDefault="009F3CB9" w:rsidP="00916F98">
      <w:pPr>
        <w:overflowPunct w:val="0"/>
        <w:autoSpaceDE w:val="0"/>
        <w:autoSpaceDN w:val="0"/>
        <w:spacing w:after="0" w:line="240" w:lineRule="auto"/>
        <w:rPr>
          <w:rFonts w:ascii="Times New Roman" w:hAnsi="Times New Roman"/>
          <w:b/>
          <w:sz w:val="24"/>
          <w:szCs w:val="24"/>
        </w:rPr>
      </w:pPr>
    </w:p>
    <w:p w:rsidR="009F3CB9" w:rsidRPr="00D015C5" w:rsidRDefault="009F3CB9" w:rsidP="00916F98">
      <w:pPr>
        <w:overflowPunct w:val="0"/>
        <w:autoSpaceDE w:val="0"/>
        <w:autoSpaceDN w:val="0"/>
        <w:spacing w:after="0" w:line="240" w:lineRule="auto"/>
        <w:rPr>
          <w:rFonts w:ascii="Times New Roman" w:hAnsi="Times New Roman"/>
          <w:b/>
          <w:sz w:val="24"/>
          <w:szCs w:val="24"/>
        </w:rPr>
      </w:pPr>
    </w:p>
    <w:p w:rsidR="009F3CB9" w:rsidRPr="00D015C5" w:rsidRDefault="009F3CB9" w:rsidP="00916F98">
      <w:pPr>
        <w:overflowPunct w:val="0"/>
        <w:autoSpaceDE w:val="0"/>
        <w:autoSpaceDN w:val="0"/>
        <w:spacing w:after="0" w:line="240" w:lineRule="auto"/>
        <w:rPr>
          <w:rFonts w:ascii="Times New Roman" w:hAnsi="Times New Roman"/>
          <w:b/>
          <w:sz w:val="24"/>
          <w:szCs w:val="24"/>
        </w:rPr>
        <w:sectPr w:rsidR="009F3CB9" w:rsidRPr="00D015C5" w:rsidSect="00916F98">
          <w:pgSz w:w="11906" w:h="16838"/>
          <w:pgMar w:top="720" w:right="720" w:bottom="720" w:left="720" w:header="432" w:footer="288" w:gutter="0"/>
          <w:cols w:space="708"/>
          <w:docGrid w:linePitch="360"/>
        </w:sectPr>
      </w:pPr>
    </w:p>
    <w:p w:rsidR="009F3CB9" w:rsidRPr="00D015C5" w:rsidDel="00121854" w:rsidRDefault="009F3CB9" w:rsidP="00916F98">
      <w:pPr>
        <w:spacing w:after="0" w:line="240" w:lineRule="auto"/>
        <w:jc w:val="both"/>
        <w:rPr>
          <w:del w:id="409" w:author="Antje Ahrends" w:date="2017-04-03T16:17:00Z"/>
          <w:rFonts w:ascii="Times New Roman" w:hAnsi="Times New Roman"/>
          <w:sz w:val="24"/>
          <w:szCs w:val="24"/>
        </w:rPr>
      </w:pPr>
      <w:del w:id="410" w:author="Antje Ahrends" w:date="2017-04-03T16:17:00Z">
        <w:r w:rsidRPr="00D015C5" w:rsidDel="00121854">
          <w:rPr>
            <w:rFonts w:ascii="Times New Roman" w:hAnsi="Times New Roman"/>
            <w:b/>
            <w:sz w:val="24"/>
            <w:szCs w:val="24"/>
          </w:rPr>
          <w:delText>Figure S1.</w:delText>
        </w:r>
        <w:r w:rsidRPr="00D015C5" w:rsidDel="00121854">
          <w:rPr>
            <w:rFonts w:ascii="Times New Roman" w:hAnsi="Times New Roman"/>
            <w:sz w:val="24"/>
            <w:szCs w:val="24"/>
          </w:rPr>
          <w:delText xml:space="preserve"> </w:delText>
        </w:r>
        <w:r w:rsidRPr="00D015C5" w:rsidDel="00121854">
          <w:rPr>
            <w:rFonts w:ascii="Times New Roman" w:hAnsi="Times New Roman"/>
            <w:b/>
            <w:sz w:val="24"/>
            <w:szCs w:val="24"/>
          </w:rPr>
          <w:delText>Potential historical loss of tree cover with ≥1% and ≥25% canopy cover.</w:delText>
        </w:r>
        <w:r w:rsidRPr="00D015C5" w:rsidDel="00121854">
          <w:rPr>
            <w:b/>
          </w:rPr>
          <w:delText xml:space="preserve"> </w:delText>
        </w:r>
        <w:r w:rsidRPr="00D015C5" w:rsidDel="00121854">
          <w:rPr>
            <w:rFonts w:ascii="Times New Roman" w:hAnsi="Times New Roman"/>
            <w:sz w:val="24"/>
            <w:szCs w:val="24"/>
          </w:rPr>
          <w:delText>(a) Predicted global distribution of macro-environments that are suitable for trees with canopy cover ≥1% (yellow to red) and actual tree ≥1% canopy cover in 2000 (green). (b) As above for canopy cover ≥25%. The model predicts that in total 100-103 Mio km</w:delText>
        </w:r>
        <w:r w:rsidRPr="00D015C5" w:rsidDel="00121854">
          <w:rPr>
            <w:rFonts w:ascii="Times New Roman" w:hAnsi="Times New Roman"/>
            <w:sz w:val="24"/>
            <w:szCs w:val="24"/>
            <w:vertAlign w:val="superscript"/>
          </w:rPr>
          <w:delText>2</w:delText>
        </w:r>
        <w:r w:rsidRPr="00D015C5" w:rsidDel="00121854">
          <w:rPr>
            <w:rFonts w:ascii="Times New Roman" w:hAnsi="Times New Roman"/>
            <w:sz w:val="24"/>
            <w:szCs w:val="24"/>
          </w:rPr>
          <w:delText xml:space="preserve"> (73-75%) of the global terrestrial areas are suitable for tree cover ≥1% canopy cover, and 71-80 Mio km</w:delText>
        </w:r>
        <w:r w:rsidRPr="00D015C5" w:rsidDel="00121854">
          <w:rPr>
            <w:rFonts w:ascii="Times New Roman" w:hAnsi="Times New Roman"/>
            <w:sz w:val="24"/>
            <w:szCs w:val="24"/>
            <w:vertAlign w:val="superscript"/>
          </w:rPr>
          <w:delText>2</w:delText>
        </w:r>
        <w:r w:rsidRPr="00D015C5" w:rsidDel="00121854">
          <w:rPr>
            <w:rFonts w:ascii="Times New Roman" w:hAnsi="Times New Roman"/>
            <w:sz w:val="24"/>
            <w:szCs w:val="24"/>
          </w:rPr>
          <w:delText xml:space="preserve"> (52-58%) for canopy cover ≥25%. Total losses may thus have amounted to 29-31% (29-32 Mio km</w:delText>
        </w:r>
        <w:r w:rsidRPr="00D015C5" w:rsidDel="00121854">
          <w:rPr>
            <w:rFonts w:ascii="Times New Roman" w:hAnsi="Times New Roman"/>
            <w:sz w:val="24"/>
            <w:szCs w:val="24"/>
            <w:vertAlign w:val="superscript"/>
          </w:rPr>
          <w:delText>2</w:delText>
        </w:r>
        <w:r w:rsidRPr="00D015C5" w:rsidDel="00121854">
          <w:rPr>
            <w:rFonts w:ascii="Times New Roman" w:hAnsi="Times New Roman"/>
            <w:sz w:val="24"/>
            <w:szCs w:val="24"/>
          </w:rPr>
          <w:delText>) of trees with canopy cover ≥1%, and 37-44% (26-35 Mio km</w:delText>
        </w:r>
        <w:r w:rsidRPr="00D015C5" w:rsidDel="00121854">
          <w:rPr>
            <w:rFonts w:ascii="Times New Roman" w:hAnsi="Times New Roman"/>
            <w:sz w:val="24"/>
            <w:szCs w:val="24"/>
            <w:vertAlign w:val="superscript"/>
          </w:rPr>
          <w:delText>2</w:delText>
        </w:r>
        <w:r w:rsidRPr="00D015C5" w:rsidDel="00121854">
          <w:rPr>
            <w:rFonts w:ascii="Times New Roman" w:hAnsi="Times New Roman"/>
            <w:sz w:val="24"/>
            <w:szCs w:val="24"/>
          </w:rPr>
          <w:delText xml:space="preserve">) of trees with canopy cover ≥25%. However, note that much of the area that is marginally suited to low density tree cover but where no tree cover is found borders arid environments and may be more suited to shrub cover or tree cover at lower densities. Also note the potential for technical issues as the sparser the tree cover the higher the chance that it may not be picked up from satellite imagery (Hansen, </w:delText>
        </w:r>
        <w:r w:rsidRPr="00D015C5" w:rsidDel="00121854">
          <w:rPr>
            <w:rFonts w:ascii="Times New Roman" w:hAnsi="Times New Roman"/>
            <w:i/>
            <w:sz w:val="24"/>
            <w:szCs w:val="24"/>
          </w:rPr>
          <w:delText>pers. com</w:delText>
        </w:r>
        <w:r w:rsidRPr="00D015C5" w:rsidDel="00121854">
          <w:rPr>
            <w:rFonts w:ascii="Times New Roman" w:hAnsi="Times New Roman"/>
            <w:sz w:val="24"/>
            <w:szCs w:val="24"/>
          </w:rPr>
          <w:delText xml:space="preserve">.; see Discussion). It is noteworthy that the areas marginally suited to trees with canopy cover ≥1% and where no tree cover is found corresponds to the world’s areas in greatest risk of desertification </w:delText>
        </w:r>
        <w:r w:rsidDel="00121854">
          <w:rPr>
            <w:rFonts w:ascii="Times New Roman" w:hAnsi="Times New Roman"/>
            <w:noProof/>
            <w:sz w:val="24"/>
            <w:szCs w:val="24"/>
          </w:rPr>
          <w:delText>[43]</w:delText>
        </w:r>
        <w:r w:rsidRPr="00D015C5" w:rsidDel="00121854">
          <w:rPr>
            <w:rFonts w:ascii="Times New Roman" w:hAnsi="Times New Roman"/>
            <w:sz w:val="24"/>
            <w:szCs w:val="24"/>
          </w:rPr>
          <w:delText xml:space="preserve">. Actual tree cover is based on the data generated by </w:delText>
        </w:r>
        <w:r w:rsidDel="00121854">
          <w:rPr>
            <w:rFonts w:ascii="Times New Roman" w:hAnsi="Times New Roman"/>
            <w:noProof/>
            <w:sz w:val="24"/>
            <w:szCs w:val="24"/>
          </w:rPr>
          <w:delText>Hansen</w:delText>
        </w:r>
        <w:r w:rsidRPr="00BA04B3" w:rsidDel="00121854">
          <w:rPr>
            <w:rFonts w:ascii="Times New Roman" w:hAnsi="Times New Roman"/>
            <w:i/>
            <w:noProof/>
            <w:sz w:val="24"/>
            <w:szCs w:val="24"/>
          </w:rPr>
          <w:delText xml:space="preserve"> et al.</w:delText>
        </w:r>
        <w:r w:rsidDel="00121854">
          <w:rPr>
            <w:rFonts w:ascii="Times New Roman" w:hAnsi="Times New Roman"/>
            <w:noProof/>
            <w:sz w:val="24"/>
            <w:szCs w:val="24"/>
          </w:rPr>
          <w:delText xml:space="preserve"> [25]</w:delText>
        </w:r>
        <w:r w:rsidRPr="00D015C5" w:rsidDel="00121854">
          <w:rPr>
            <w:rFonts w:ascii="Times New Roman" w:hAnsi="Times New Roman"/>
            <w:sz w:val="24"/>
            <w:szCs w:val="24"/>
          </w:rPr>
          <w:delText xml:space="preserve">. </w:delText>
        </w:r>
      </w:del>
    </w:p>
    <w:p w:rsidR="009F3CB9" w:rsidRPr="00D015C5" w:rsidDel="00377C6E" w:rsidRDefault="009F3CB9" w:rsidP="00916F98">
      <w:pPr>
        <w:spacing w:after="0" w:line="240" w:lineRule="auto"/>
        <w:rPr>
          <w:del w:id="411" w:author="Antje Ahrends" w:date="2017-04-03T19:24:00Z"/>
          <w:rFonts w:ascii="Times New Roman" w:hAnsi="Times New Roman"/>
          <w:b/>
          <w:sz w:val="24"/>
          <w:szCs w:val="24"/>
        </w:rPr>
      </w:pPr>
    </w:p>
    <w:p w:rsidR="009F3CB9" w:rsidRPr="00D015C5" w:rsidDel="00121854" w:rsidRDefault="009F3CB9" w:rsidP="00916F98">
      <w:pPr>
        <w:spacing w:after="0" w:line="240" w:lineRule="auto"/>
        <w:rPr>
          <w:del w:id="412" w:author="Antje Ahrends" w:date="2017-04-03T16:17:00Z"/>
          <w:rFonts w:ascii="Times New Roman" w:hAnsi="Times New Roman"/>
          <w:b/>
          <w:sz w:val="24"/>
          <w:szCs w:val="24"/>
        </w:rPr>
      </w:pPr>
    </w:p>
    <w:p w:rsidR="009F3CB9" w:rsidRPr="00D015C5" w:rsidDel="00121854" w:rsidRDefault="009F3CB9" w:rsidP="00916F98">
      <w:pPr>
        <w:spacing w:after="0" w:line="240" w:lineRule="auto"/>
        <w:rPr>
          <w:del w:id="413" w:author="Antje Ahrends" w:date="2017-04-03T16:17:00Z"/>
          <w:rFonts w:ascii="Times New Roman" w:hAnsi="Times New Roman"/>
          <w:b/>
          <w:sz w:val="24"/>
          <w:szCs w:val="24"/>
        </w:rPr>
      </w:pPr>
      <w:del w:id="414" w:author="Antje Ahrends" w:date="2017-04-03T16:17:00Z">
        <w:r w:rsidRPr="00EF46CD">
          <w:rPr>
            <w:rFonts w:ascii="Times New Roman" w:hAnsi="Times New Roman"/>
            <w:b/>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92.25pt;height:352.5pt;visibility:visible">
              <v:imagedata r:id="rId9" o:title=""/>
            </v:shape>
          </w:pict>
        </w:r>
      </w:del>
    </w:p>
    <w:p w:rsidR="009F3CB9" w:rsidRPr="00D015C5" w:rsidDel="00121854" w:rsidRDefault="009F3CB9" w:rsidP="00916F98">
      <w:pPr>
        <w:spacing w:after="0" w:line="240" w:lineRule="auto"/>
        <w:rPr>
          <w:del w:id="415" w:author="Antje Ahrends" w:date="2017-04-03T16:17:00Z"/>
          <w:rFonts w:ascii="Times New Roman" w:hAnsi="Times New Roman"/>
          <w:b/>
          <w:sz w:val="24"/>
          <w:szCs w:val="24"/>
        </w:rPr>
      </w:pPr>
    </w:p>
    <w:p w:rsidR="009F3CB9" w:rsidRPr="00D015C5" w:rsidDel="00121854" w:rsidRDefault="009F3CB9" w:rsidP="00916F98">
      <w:pPr>
        <w:spacing w:after="0" w:line="240" w:lineRule="auto"/>
        <w:rPr>
          <w:del w:id="416" w:author="Antje Ahrends" w:date="2017-04-03T16:17:00Z"/>
          <w:rFonts w:ascii="Times New Roman" w:hAnsi="Times New Roman"/>
          <w:b/>
          <w:sz w:val="24"/>
          <w:szCs w:val="24"/>
        </w:rPr>
      </w:pPr>
    </w:p>
    <w:p w:rsidR="009F3CB9" w:rsidRPr="00D015C5" w:rsidDel="00121854" w:rsidRDefault="009F3CB9" w:rsidP="00916F98">
      <w:pPr>
        <w:spacing w:after="0" w:line="240" w:lineRule="auto"/>
        <w:rPr>
          <w:del w:id="417" w:author="Antje Ahrends" w:date="2017-04-03T16:17:00Z"/>
          <w:rFonts w:ascii="Times New Roman" w:hAnsi="Times New Roman"/>
          <w:b/>
          <w:sz w:val="24"/>
          <w:szCs w:val="24"/>
        </w:rPr>
      </w:pPr>
    </w:p>
    <w:p w:rsidR="009F3CB9" w:rsidRPr="00D015C5" w:rsidDel="00121854" w:rsidRDefault="009F3CB9" w:rsidP="00916F98">
      <w:pPr>
        <w:spacing w:after="0" w:line="240" w:lineRule="auto"/>
        <w:rPr>
          <w:del w:id="418" w:author="Antje Ahrends" w:date="2017-04-03T16:17:00Z"/>
          <w:rFonts w:ascii="Times New Roman" w:hAnsi="Times New Roman"/>
          <w:b/>
          <w:sz w:val="24"/>
          <w:szCs w:val="24"/>
        </w:rPr>
      </w:pPr>
    </w:p>
    <w:p w:rsidR="009F3CB9" w:rsidRPr="00D015C5" w:rsidDel="00121854" w:rsidRDefault="009F3CB9" w:rsidP="00916F98">
      <w:pPr>
        <w:spacing w:after="0" w:line="240" w:lineRule="auto"/>
        <w:rPr>
          <w:del w:id="419" w:author="Antje Ahrends" w:date="2017-04-03T16:17:00Z"/>
          <w:rFonts w:ascii="Times New Roman" w:hAnsi="Times New Roman"/>
          <w:b/>
          <w:sz w:val="24"/>
          <w:szCs w:val="24"/>
        </w:rPr>
      </w:pPr>
    </w:p>
    <w:p w:rsidR="009F3CB9" w:rsidRPr="00D015C5" w:rsidDel="00121854" w:rsidRDefault="009F3CB9" w:rsidP="00916F98">
      <w:pPr>
        <w:spacing w:after="0" w:line="240" w:lineRule="auto"/>
        <w:rPr>
          <w:del w:id="420" w:author="Antje Ahrends" w:date="2017-04-03T16:17:00Z"/>
          <w:rFonts w:ascii="Times New Roman" w:hAnsi="Times New Roman"/>
          <w:b/>
          <w:sz w:val="24"/>
          <w:szCs w:val="24"/>
        </w:rPr>
      </w:pPr>
    </w:p>
    <w:p w:rsidR="009F3CB9" w:rsidRPr="00D015C5" w:rsidDel="00121854" w:rsidRDefault="009F3CB9" w:rsidP="00916F98">
      <w:pPr>
        <w:spacing w:after="0" w:line="240" w:lineRule="auto"/>
        <w:rPr>
          <w:del w:id="421" w:author="Antje Ahrends" w:date="2017-04-03T16:17:00Z"/>
          <w:rFonts w:ascii="Times New Roman" w:hAnsi="Times New Roman"/>
          <w:b/>
          <w:sz w:val="24"/>
          <w:szCs w:val="24"/>
        </w:rPr>
      </w:pPr>
    </w:p>
    <w:p w:rsidR="009F3CB9" w:rsidRPr="00D015C5" w:rsidDel="00121854" w:rsidRDefault="009F3CB9" w:rsidP="00916F98">
      <w:pPr>
        <w:spacing w:after="0" w:line="240" w:lineRule="auto"/>
        <w:rPr>
          <w:del w:id="422" w:author="Antje Ahrends" w:date="2017-04-03T16:17:00Z"/>
          <w:rFonts w:ascii="Times New Roman" w:hAnsi="Times New Roman"/>
          <w:b/>
          <w:sz w:val="24"/>
          <w:szCs w:val="24"/>
        </w:rPr>
      </w:pPr>
    </w:p>
    <w:p w:rsidR="009F3CB9" w:rsidRPr="00D015C5" w:rsidDel="00121854" w:rsidRDefault="009F3CB9" w:rsidP="00916F98">
      <w:pPr>
        <w:spacing w:after="0" w:line="240" w:lineRule="auto"/>
        <w:rPr>
          <w:del w:id="423" w:author="Antje Ahrends" w:date="2017-04-03T16:17:00Z"/>
          <w:rFonts w:ascii="Times New Roman" w:hAnsi="Times New Roman"/>
          <w:b/>
          <w:sz w:val="24"/>
          <w:szCs w:val="24"/>
        </w:rPr>
      </w:pPr>
    </w:p>
    <w:p w:rsidR="009F3CB9" w:rsidRPr="00D015C5" w:rsidDel="00121854" w:rsidRDefault="009F3CB9" w:rsidP="00916F98">
      <w:pPr>
        <w:spacing w:after="0" w:line="240" w:lineRule="auto"/>
        <w:rPr>
          <w:del w:id="424" w:author="Antje Ahrends" w:date="2017-04-03T16:17:00Z"/>
          <w:rFonts w:ascii="Times New Roman" w:hAnsi="Times New Roman"/>
          <w:b/>
          <w:sz w:val="24"/>
          <w:szCs w:val="24"/>
        </w:rPr>
        <w:sectPr w:rsidR="009F3CB9" w:rsidRPr="00D015C5" w:rsidDel="00121854" w:rsidSect="00916F98">
          <w:pgSz w:w="11906" w:h="16838"/>
          <w:pgMar w:top="720" w:right="720" w:bottom="720" w:left="720" w:header="432" w:footer="288" w:gutter="0"/>
          <w:cols w:space="708"/>
          <w:docGrid w:linePitch="360"/>
        </w:sectPr>
      </w:pPr>
    </w:p>
    <w:p w:rsidR="009F3CB9" w:rsidRPr="00D015C5" w:rsidRDefault="009F3CB9" w:rsidP="00916F98">
      <w:pPr>
        <w:spacing w:after="0" w:line="240" w:lineRule="auto"/>
        <w:jc w:val="both"/>
        <w:rPr>
          <w:rFonts w:ascii="Times New Roman" w:hAnsi="Times New Roman"/>
          <w:b/>
          <w:sz w:val="24"/>
          <w:szCs w:val="24"/>
        </w:rPr>
      </w:pPr>
      <w:r w:rsidRPr="00D015C5">
        <w:rPr>
          <w:rFonts w:ascii="Times New Roman" w:hAnsi="Times New Roman"/>
          <w:b/>
          <w:sz w:val="24"/>
          <w:szCs w:val="24"/>
        </w:rPr>
        <w:t>Figure S</w:t>
      </w:r>
      <w:ins w:id="425" w:author="Antje Ahrends" w:date="2017-04-03T19:42:00Z">
        <w:r>
          <w:rPr>
            <w:rFonts w:ascii="Times New Roman" w:hAnsi="Times New Roman"/>
            <w:b/>
            <w:sz w:val="24"/>
            <w:szCs w:val="24"/>
          </w:rPr>
          <w:t>1</w:t>
        </w:r>
      </w:ins>
      <w:del w:id="426" w:author="Antje Ahrends" w:date="2017-04-03T19:42:00Z">
        <w:r w:rsidRPr="00D015C5" w:rsidDel="00D4592C">
          <w:rPr>
            <w:rFonts w:ascii="Times New Roman" w:hAnsi="Times New Roman"/>
            <w:b/>
            <w:sz w:val="24"/>
            <w:szCs w:val="24"/>
          </w:rPr>
          <w:delText>2</w:delText>
        </w:r>
      </w:del>
      <w:r w:rsidRPr="00D015C5">
        <w:rPr>
          <w:rFonts w:ascii="Times New Roman" w:hAnsi="Times New Roman"/>
          <w:b/>
          <w:sz w:val="24"/>
          <w:szCs w:val="24"/>
        </w:rPr>
        <w:t xml:space="preserve">. Tree cover gains and losses in China between 2000 and 2010 according to </w:t>
      </w:r>
      <w:r>
        <w:rPr>
          <w:rFonts w:ascii="Times New Roman" w:hAnsi="Times New Roman"/>
          <w:b/>
          <w:noProof/>
          <w:sz w:val="24"/>
          <w:szCs w:val="24"/>
        </w:rPr>
        <w:t>Sexton</w:t>
      </w:r>
      <w:r w:rsidRPr="006766A5">
        <w:rPr>
          <w:rFonts w:ascii="Times New Roman" w:hAnsi="Times New Roman"/>
          <w:b/>
          <w:i/>
          <w:noProof/>
          <w:sz w:val="24"/>
          <w:szCs w:val="24"/>
        </w:rPr>
        <w:t xml:space="preserve"> et al.</w:t>
      </w:r>
      <w:r>
        <w:rPr>
          <w:rFonts w:ascii="Times New Roman" w:hAnsi="Times New Roman"/>
          <w:b/>
          <w:noProof/>
          <w:sz w:val="24"/>
          <w:szCs w:val="24"/>
        </w:rPr>
        <w:t xml:space="preserve"> [10]</w:t>
      </w:r>
      <w:r w:rsidRPr="00D015C5">
        <w:rPr>
          <w:rFonts w:ascii="Times New Roman" w:hAnsi="Times New Roman"/>
          <w:b/>
          <w:sz w:val="24"/>
          <w:szCs w:val="24"/>
        </w:rPr>
        <w:t xml:space="preserve">. </w:t>
      </w:r>
      <w:del w:id="427" w:author="Antje Ahrends" w:date="2017-04-03T16:12:00Z">
        <w:r w:rsidRPr="00D015C5" w:rsidDel="00051C04">
          <w:rPr>
            <w:rFonts w:ascii="Times New Roman" w:hAnsi="Times New Roman"/>
            <w:sz w:val="24"/>
            <w:szCs w:val="24"/>
          </w:rPr>
          <w:delText xml:space="preserve">(a) </w:delText>
        </w:r>
      </w:del>
      <w:r w:rsidRPr="00D015C5">
        <w:rPr>
          <w:rFonts w:ascii="Times New Roman" w:hAnsi="Times New Roman"/>
          <w:sz w:val="24"/>
          <w:szCs w:val="24"/>
        </w:rPr>
        <w:t xml:space="preserve">Losses (red) and gains (blue) of tree cover with </w:t>
      </w:r>
      <w:del w:id="428" w:author="Antje Ahrends" w:date="2017-04-03T16:12:00Z">
        <w:r w:rsidRPr="00D015C5" w:rsidDel="00051C04">
          <w:rPr>
            <w:rFonts w:ascii="Times New Roman" w:hAnsi="Times New Roman"/>
            <w:sz w:val="24"/>
            <w:szCs w:val="24"/>
          </w:rPr>
          <w:delText>≥20% canopy cover. The net gain measured with these data is 165,515 km</w:delText>
        </w:r>
        <w:r w:rsidRPr="00D015C5" w:rsidDel="00051C04">
          <w:rPr>
            <w:rFonts w:ascii="Times New Roman" w:hAnsi="Times New Roman"/>
            <w:sz w:val="24"/>
            <w:szCs w:val="24"/>
            <w:vertAlign w:val="superscript"/>
          </w:rPr>
          <w:delText>2</w:delText>
        </w:r>
        <w:r w:rsidRPr="00D015C5" w:rsidDel="00051C04">
          <w:rPr>
            <w:rFonts w:ascii="Times New Roman" w:hAnsi="Times New Roman"/>
            <w:sz w:val="24"/>
            <w:szCs w:val="24"/>
          </w:rPr>
          <w:delText xml:space="preserve">. (b) Losses and gains of tree cover with </w:delText>
        </w:r>
      </w:del>
      <w:r w:rsidRPr="00D015C5">
        <w:rPr>
          <w:rFonts w:ascii="Times New Roman" w:hAnsi="Times New Roman"/>
          <w:sz w:val="24"/>
          <w:szCs w:val="24"/>
        </w:rPr>
        <w:t>≥50% canopy cover. The net gain measured with these data is 32,964 km</w:t>
      </w:r>
      <w:r w:rsidRPr="00D015C5">
        <w:rPr>
          <w:rFonts w:ascii="Times New Roman" w:hAnsi="Times New Roman"/>
          <w:sz w:val="24"/>
          <w:szCs w:val="24"/>
          <w:vertAlign w:val="superscript"/>
        </w:rPr>
        <w:t>2</w:t>
      </w:r>
      <w:r w:rsidRPr="00D015C5">
        <w:rPr>
          <w:rFonts w:ascii="Times New Roman" w:hAnsi="Times New Roman"/>
          <w:sz w:val="24"/>
          <w:szCs w:val="24"/>
        </w:rPr>
        <w:t>.</w:t>
      </w:r>
      <w:r w:rsidRPr="00D015C5">
        <w:rPr>
          <w:rFonts w:ascii="Times New Roman" w:hAnsi="Times New Roman"/>
          <w:b/>
          <w:sz w:val="24"/>
          <w:szCs w:val="24"/>
        </w:rPr>
        <w:t xml:space="preserve">  </w:t>
      </w:r>
    </w:p>
    <w:p w:rsidR="009F3CB9" w:rsidRPr="00D015C5" w:rsidDel="00051C04" w:rsidRDefault="009F3CB9" w:rsidP="00916F98">
      <w:pPr>
        <w:spacing w:after="0" w:line="240" w:lineRule="auto"/>
        <w:rPr>
          <w:del w:id="429" w:author="Antje Ahrends" w:date="2017-04-03T16:13:00Z"/>
          <w:rFonts w:ascii="Times New Roman" w:hAnsi="Times New Roman"/>
          <w:b/>
          <w:sz w:val="24"/>
          <w:szCs w:val="24"/>
        </w:rPr>
      </w:pPr>
    </w:p>
    <w:tbl>
      <w:tblPr>
        <w:tblW w:w="0" w:type="auto"/>
        <w:tblLook w:val="00A0"/>
      </w:tblPr>
      <w:tblGrid>
        <w:gridCol w:w="648"/>
        <w:gridCol w:w="10034"/>
      </w:tblGrid>
      <w:tr w:rsidR="009F3CB9" w:rsidRPr="00EF46CD" w:rsidTr="00EF46CD">
        <w:tc>
          <w:tcPr>
            <w:tcW w:w="648" w:type="dxa"/>
          </w:tcPr>
          <w:p w:rsidR="009F3CB9" w:rsidRPr="00EF46CD" w:rsidRDefault="009F3CB9" w:rsidP="00EF46CD">
            <w:pPr>
              <w:spacing w:after="0" w:line="240" w:lineRule="auto"/>
              <w:rPr>
                <w:rFonts w:ascii="Arial" w:hAnsi="Arial" w:cs="Arial"/>
                <w:b/>
                <w:sz w:val="24"/>
                <w:szCs w:val="24"/>
              </w:rPr>
            </w:pPr>
            <w:del w:id="430" w:author="Antje Ahrends" w:date="2017-04-03T16:13:00Z">
              <w:r w:rsidRPr="00EF46CD" w:rsidDel="00051C04">
                <w:rPr>
                  <w:rFonts w:ascii="Arial" w:hAnsi="Arial" w:cs="Arial"/>
                  <w:b/>
                  <w:sz w:val="24"/>
                  <w:szCs w:val="24"/>
                </w:rPr>
                <w:delText>a</w:delText>
              </w:r>
            </w:del>
          </w:p>
        </w:tc>
        <w:tc>
          <w:tcPr>
            <w:tcW w:w="10034" w:type="dxa"/>
          </w:tcPr>
          <w:p w:rsidR="009F3CB9" w:rsidRPr="00EF46CD" w:rsidRDefault="009F3CB9" w:rsidP="00EF46CD">
            <w:pPr>
              <w:spacing w:after="0" w:line="240" w:lineRule="auto"/>
              <w:rPr>
                <w:rFonts w:ascii="Times New Roman" w:hAnsi="Times New Roman"/>
                <w:b/>
                <w:sz w:val="24"/>
                <w:szCs w:val="24"/>
              </w:rPr>
            </w:pPr>
            <w:del w:id="431" w:author="Antje Ahrends" w:date="2017-04-03T16:13:00Z">
              <w:r w:rsidRPr="00EF46CD">
                <w:rPr>
                  <w:rFonts w:ascii="Times New Roman" w:hAnsi="Times New Roman"/>
                  <w:b/>
                  <w:noProof/>
                  <w:sz w:val="24"/>
                  <w:szCs w:val="24"/>
                  <w:lang w:eastAsia="en-GB"/>
                </w:rPr>
                <w:pict>
                  <v:shape id="Picture 6" o:spid="_x0000_i1026" type="#_x0000_t75" style="width:466.5pt;height:268.5pt;visibility:visible">
                    <v:imagedata r:id="rId10" o:title="" croptop="13871f" cropbottom="16601f" cropleft="12206f" cropright="15773f"/>
                  </v:shape>
                </w:pict>
              </w:r>
            </w:del>
          </w:p>
        </w:tc>
      </w:tr>
      <w:tr w:rsidR="009F3CB9" w:rsidRPr="00EF46CD" w:rsidTr="00EF46CD">
        <w:tc>
          <w:tcPr>
            <w:tcW w:w="648" w:type="dxa"/>
          </w:tcPr>
          <w:p w:rsidR="009F3CB9" w:rsidRPr="00EF46CD" w:rsidRDefault="009F3CB9" w:rsidP="00EF46CD">
            <w:pPr>
              <w:spacing w:after="0" w:line="240" w:lineRule="auto"/>
              <w:rPr>
                <w:rFonts w:ascii="Arial" w:hAnsi="Arial" w:cs="Arial"/>
                <w:b/>
                <w:sz w:val="24"/>
                <w:szCs w:val="24"/>
              </w:rPr>
            </w:pPr>
            <w:del w:id="432" w:author="Antje Ahrends" w:date="2017-04-03T16:13:00Z">
              <w:r w:rsidRPr="00EF46CD" w:rsidDel="00051C04">
                <w:rPr>
                  <w:rFonts w:ascii="Arial" w:hAnsi="Arial" w:cs="Arial"/>
                  <w:b/>
                  <w:sz w:val="24"/>
                  <w:szCs w:val="24"/>
                </w:rPr>
                <w:delText>b</w:delText>
              </w:r>
            </w:del>
          </w:p>
        </w:tc>
        <w:tc>
          <w:tcPr>
            <w:tcW w:w="10034" w:type="dxa"/>
          </w:tcPr>
          <w:p w:rsidR="009F3CB9" w:rsidRPr="00EF46CD" w:rsidRDefault="009F3CB9" w:rsidP="00EF46CD">
            <w:pPr>
              <w:spacing w:after="0" w:line="240" w:lineRule="auto"/>
              <w:rPr>
                <w:rFonts w:ascii="Times New Roman" w:hAnsi="Times New Roman"/>
                <w:b/>
                <w:sz w:val="24"/>
                <w:szCs w:val="24"/>
              </w:rPr>
            </w:pPr>
            <w:r w:rsidRPr="00EF46CD">
              <w:rPr>
                <w:rFonts w:ascii="Times New Roman" w:hAnsi="Times New Roman"/>
                <w:b/>
                <w:noProof/>
                <w:sz w:val="24"/>
                <w:szCs w:val="24"/>
                <w:lang w:eastAsia="en-GB"/>
              </w:rPr>
              <w:pict>
                <v:shape id="Picture 304" o:spid="_x0000_i1027" type="#_x0000_t75" style="width:457.5pt;height:276pt;visibility:visible">
                  <v:imagedata r:id="rId11" o:title="" croptop="13871f" cropbottom="16601f" cropleft="12113f" cropright="16148f"/>
                </v:shape>
              </w:pict>
            </w:r>
          </w:p>
        </w:tc>
      </w:tr>
    </w:tbl>
    <w:p w:rsidR="009F3CB9" w:rsidRPr="00D015C5" w:rsidRDefault="009F3CB9" w:rsidP="00916F98">
      <w:pPr>
        <w:spacing w:after="0" w:line="240" w:lineRule="auto"/>
        <w:rPr>
          <w:rFonts w:ascii="Times New Roman" w:hAnsi="Times New Roman"/>
          <w:b/>
          <w:sz w:val="24"/>
          <w:szCs w:val="24"/>
        </w:rPr>
        <w:sectPr w:rsidR="009F3CB9" w:rsidRPr="00D015C5" w:rsidSect="00916F98">
          <w:pgSz w:w="11906" w:h="16838"/>
          <w:pgMar w:top="720" w:right="720" w:bottom="720" w:left="720" w:header="432" w:footer="288" w:gutter="0"/>
          <w:cols w:space="708"/>
          <w:docGrid w:linePitch="360"/>
        </w:sectPr>
      </w:pPr>
      <w:r w:rsidRPr="00D015C5">
        <w:rPr>
          <w:rFonts w:ascii="Times New Roman" w:hAnsi="Times New Roman"/>
          <w:b/>
          <w:sz w:val="24"/>
          <w:szCs w:val="24"/>
        </w:rPr>
        <w:t xml:space="preserve"> </w:t>
      </w:r>
    </w:p>
    <w:p w:rsidR="009F3CB9" w:rsidRPr="00D015C5" w:rsidRDefault="009F3CB9" w:rsidP="00916F98">
      <w:pPr>
        <w:spacing w:after="0" w:line="240" w:lineRule="auto"/>
        <w:jc w:val="both"/>
        <w:rPr>
          <w:rFonts w:ascii="Times New Roman" w:hAnsi="Times New Roman"/>
          <w:noProof/>
          <w:sz w:val="24"/>
          <w:szCs w:val="24"/>
        </w:rPr>
      </w:pPr>
      <w:r w:rsidRPr="00D015C5">
        <w:rPr>
          <w:rFonts w:ascii="Times New Roman" w:hAnsi="Times New Roman"/>
          <w:b/>
          <w:sz w:val="24"/>
          <w:szCs w:val="24"/>
        </w:rPr>
        <w:t>Figure S</w:t>
      </w:r>
      <w:ins w:id="433" w:author="Antje Ahrends" w:date="2017-04-03T19:43:00Z">
        <w:r>
          <w:rPr>
            <w:rFonts w:ascii="Times New Roman" w:hAnsi="Times New Roman"/>
            <w:b/>
            <w:sz w:val="24"/>
            <w:szCs w:val="24"/>
          </w:rPr>
          <w:t>2</w:t>
        </w:r>
      </w:ins>
      <w:del w:id="434" w:author="Antje Ahrends" w:date="2017-04-03T19:43:00Z">
        <w:r w:rsidRPr="00D015C5" w:rsidDel="00D4592C">
          <w:rPr>
            <w:rFonts w:ascii="Times New Roman" w:hAnsi="Times New Roman"/>
            <w:b/>
            <w:sz w:val="24"/>
            <w:szCs w:val="24"/>
          </w:rPr>
          <w:delText>3</w:delText>
        </w:r>
      </w:del>
      <w:r w:rsidRPr="00D015C5">
        <w:rPr>
          <w:rFonts w:ascii="Times New Roman" w:hAnsi="Times New Roman"/>
          <w:b/>
          <w:sz w:val="24"/>
          <w:szCs w:val="24"/>
        </w:rPr>
        <w:t xml:space="preserve">. More details on the data generated by </w:t>
      </w:r>
      <w:r>
        <w:rPr>
          <w:rFonts w:ascii="Times New Roman" w:hAnsi="Times New Roman"/>
          <w:b/>
          <w:noProof/>
          <w:sz w:val="24"/>
          <w:szCs w:val="24"/>
        </w:rPr>
        <w:t>Sexton</w:t>
      </w:r>
      <w:r w:rsidRPr="006766A5">
        <w:rPr>
          <w:rFonts w:ascii="Times New Roman" w:hAnsi="Times New Roman"/>
          <w:b/>
          <w:i/>
          <w:noProof/>
          <w:sz w:val="24"/>
          <w:szCs w:val="24"/>
        </w:rPr>
        <w:t xml:space="preserve"> et al.</w:t>
      </w:r>
      <w:r>
        <w:rPr>
          <w:rFonts w:ascii="Times New Roman" w:hAnsi="Times New Roman"/>
          <w:b/>
          <w:noProof/>
          <w:sz w:val="24"/>
          <w:szCs w:val="24"/>
        </w:rPr>
        <w:t xml:space="preserve"> [10]</w:t>
      </w:r>
      <w:r w:rsidRPr="00D015C5">
        <w:rPr>
          <w:rFonts w:ascii="Times New Roman" w:hAnsi="Times New Roman"/>
          <w:b/>
          <w:sz w:val="24"/>
          <w:szCs w:val="24"/>
        </w:rPr>
        <w:t xml:space="preserve">. </w:t>
      </w:r>
      <w:r w:rsidRPr="00D015C5">
        <w:rPr>
          <w:rFonts w:ascii="Times New Roman" w:hAnsi="Times New Roman"/>
          <w:sz w:val="24"/>
          <w:szCs w:val="24"/>
        </w:rPr>
        <w:t>(a) Histogram of the magnitude and direction of crown cover change across China in 30 × 30 m cells. (b) Count of image acquisitions across months (from January = 1 to December = 12,</w:t>
      </w:r>
      <w:ins w:id="435" w:author="Antje Ahrends" w:date="2017-04-03T16:29:00Z">
        <w:r w:rsidRPr="0083370D">
          <w:rPr>
            <w:rFonts w:ascii="Times New Roman" w:hAnsi="Times New Roman"/>
            <w:b/>
            <w:noProof/>
            <w:sz w:val="24"/>
            <w:szCs w:val="24"/>
          </w:rPr>
          <w:t xml:space="preserve"> </w:t>
        </w:r>
      </w:ins>
      <w:r w:rsidRPr="00D015C5">
        <w:rPr>
          <w:rFonts w:ascii="Times New Roman" w:hAnsi="Times New Roman"/>
          <w:sz w:val="24"/>
          <w:szCs w:val="24"/>
        </w:rPr>
        <w:t xml:space="preserve"> x axis) for 2000 and (c) 2010. Image assignment to climate zones: P134-129, R47-40: tropical dry, growing season Jul-Dec; P128-118, R47-40: tropical dry, growing season May-Dec; rest: growing season May-Oct.</w:t>
      </w:r>
      <w:r w:rsidRPr="00D015C5">
        <w:rPr>
          <w:rFonts w:ascii="Times New Roman" w:hAnsi="Times New Roman"/>
          <w:noProof/>
          <w:sz w:val="24"/>
          <w:szCs w:val="24"/>
        </w:rPr>
        <w:t xml:space="preserve"> </w:t>
      </w:r>
    </w:p>
    <w:p w:rsidR="009F3CB9" w:rsidRPr="00D015C5" w:rsidRDefault="009F3CB9" w:rsidP="00916F98">
      <w:pPr>
        <w:spacing w:after="0" w:line="240" w:lineRule="auto"/>
        <w:rPr>
          <w:rFonts w:ascii="Times New Roman" w:hAnsi="Times New Roman"/>
          <w:sz w:val="24"/>
          <w:szCs w:val="24"/>
        </w:rPr>
      </w:pPr>
      <w:r>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6pt;margin-top:11.45pt;width:25.5pt;height:2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" filled="f" stroked="f">
            <v:textbox>
              <w:txbxContent>
                <w:p w:rsidR="009F3CB9" w:rsidRPr="00405327" w:rsidRDefault="009F3CB9" w:rsidP="00916F98">
                  <w:pPr>
                    <w:ind w:right="30"/>
                    <w:rPr>
                      <w:rFonts w:ascii="Arial" w:hAnsi="Arial" w:cs="Arial"/>
                      <w:b/>
                      <w:sz w:val="24"/>
                      <w:szCs w:val="24"/>
                    </w:rPr>
                  </w:pPr>
                  <w:r w:rsidRPr="00405327">
                    <w:rPr>
                      <w:rFonts w:ascii="Arial" w:hAnsi="Arial" w:cs="Arial"/>
                      <w:b/>
                      <w:sz w:val="24"/>
                      <w:szCs w:val="24"/>
                    </w:rPr>
                    <w:t>a</w:t>
                  </w:r>
                </w:p>
              </w:txbxContent>
            </v:textbox>
          </v:shape>
        </w:pict>
      </w:r>
    </w:p>
    <w:p w:rsidR="009F3CB9" w:rsidRDefault="009F3CB9" w:rsidP="00916F98">
      <w:pPr>
        <w:jc w:val="center"/>
        <w:rPr>
          <w:ins w:id="436" w:author="Antje Ahrends" w:date="2017-04-03T16:29:00Z"/>
          <w:rFonts w:ascii="Times New Roman" w:hAnsi="Times New Roman"/>
          <w:b/>
          <w:sz w:val="24"/>
          <w:szCs w:val="24"/>
        </w:rPr>
      </w:pPr>
      <w:r>
        <w:rPr>
          <w:noProof/>
          <w:lang w:eastAsia="en-GB"/>
        </w:rPr>
        <w:pict>
          <v:shape id="_x0000_s1027" type="#_x0000_t202" style="position:absolute;left:0;text-align:left;margin-left:74.8pt;margin-top:-35.15pt;width:153.95pt;height:209.3pt;rotation:-9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" filled="f" stroked="f">
            <v:textbox style="mso-fit-shape-to-text:t">
              <w:txbxContent>
                <w:p w:rsidR="009F3CB9" w:rsidRPr="00D87125" w:rsidRDefault="009F3CB9" w:rsidP="00916F98">
                  <w:pPr>
                    <w:jc w:val="center"/>
                    <w:rPr>
                      <w:rFonts w:ascii="Arial" w:hAnsi="Arial" w:cs="Arial"/>
                      <w:b/>
                      <w:sz w:val="24"/>
                      <w:szCs w:val="24"/>
                    </w:rPr>
                  </w:pPr>
                  <w:r w:rsidRPr="00D87125">
                    <w:rPr>
                      <w:rFonts w:ascii="Arial" w:hAnsi="Arial" w:cs="Arial"/>
                      <w:b/>
                      <w:sz w:val="24"/>
                      <w:szCs w:val="24"/>
                    </w:rPr>
                    <w:t>Km</w:t>
                  </w:r>
                  <w:r w:rsidRPr="00D87125">
                    <w:rPr>
                      <w:rFonts w:ascii="Arial" w:hAnsi="Arial" w:cs="Arial"/>
                      <w:b/>
                      <w:sz w:val="24"/>
                      <w:szCs w:val="24"/>
                      <w:vertAlign w:val="superscript"/>
                    </w:rPr>
                    <w:t>2</w:t>
                  </w:r>
                </w:p>
              </w:txbxContent>
            </v:textbox>
          </v:shape>
        </w:pict>
      </w:r>
      <w:r>
        <w:rPr>
          <w:noProof/>
          <w:lang w:eastAsia="en-GB"/>
        </w:rPr>
        <w:pict>
          <v:shape id="_x0000_s1028" type="#_x0000_t202" style="position:absolute;left:0;text-align:left;margin-left:161.2pt;margin-top:200.25pt;width:242.25pt;height:20.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" filled="f" stroked="f">
            <v:textbox>
              <w:txbxContent>
                <w:p w:rsidR="009F3CB9" w:rsidRPr="00D87125" w:rsidRDefault="009F3CB9" w:rsidP="0083370D">
                  <w:pPr>
                    <w:jc w:val="center"/>
                    <w:rPr>
                      <w:rFonts w:ascii="Arial" w:hAnsi="Arial" w:cs="Arial"/>
                      <w:b/>
                      <w:sz w:val="24"/>
                      <w:szCs w:val="24"/>
                    </w:rPr>
                  </w:pPr>
                  <w:ins w:id="437" w:author="Antje Ahrends" w:date="2017-04-03T16:30:00Z">
                    <w:r>
                      <w:rPr>
                        <w:rFonts w:ascii="Arial" w:hAnsi="Arial" w:cs="Arial"/>
                        <w:b/>
                        <w:sz w:val="24"/>
                        <w:szCs w:val="24"/>
                      </w:rPr>
                      <w:t>Percentage change in crown cover</w:t>
                    </w:r>
                  </w:ins>
                </w:p>
              </w:txbxContent>
            </v:textbox>
          </v:shape>
        </w:pict>
      </w:r>
      <w:ins w:id="438" w:author="Antje Ahrends" w:date="2017-04-03T16:29:00Z">
        <w:r w:rsidRPr="00615027">
          <w:rPr>
            <w:noProof/>
            <w:lang w:eastAsia="en-GB"/>
          </w:rPr>
          <w:pict>
            <v:shape id="Chart 318" o:spid="_x0000_i1028" type="#_x0000_t75" style="width:390.75pt;height:20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">
              <v:imagedata r:id="rId12" o:title="" croptop="-2482f" cropbottom="-2568f" cropleft="-1006f" cropright="-1855f"/>
              <o:lock v:ext="edit" aspectratio="f"/>
            </v:shape>
          </w:pict>
        </w:r>
      </w:ins>
    </w:p>
    <w:p w:rsidR="009F3CB9" w:rsidRDefault="009F3CB9" w:rsidP="00916F98">
      <w:pPr>
        <w:jc w:val="center"/>
        <w:rPr>
          <w:ins w:id="439" w:author="Antje Ahrends" w:date="2017-04-03T16:29:00Z"/>
          <w:rFonts w:ascii="Times New Roman" w:hAnsi="Times New Roman"/>
          <w:b/>
          <w:sz w:val="24"/>
          <w:szCs w:val="24"/>
        </w:rPr>
      </w:pPr>
    </w:p>
    <w:p w:rsidR="009F3CB9" w:rsidRPr="00D015C5" w:rsidRDefault="009F3CB9" w:rsidP="00916F98">
      <w:pPr>
        <w:jc w:val="center"/>
        <w:rPr>
          <w:rFonts w:ascii="Times New Roman" w:hAnsi="Times New Roman"/>
          <w:b/>
          <w:sz w:val="24"/>
          <w:szCs w:val="24"/>
        </w:rPr>
      </w:pPr>
      <w:r>
        <w:rPr>
          <w:noProof/>
          <w:lang w:eastAsia="en-GB"/>
        </w:rPr>
        <w:pict>
          <v:shape id="_x0000_s1029" type="#_x0000_t202" style="position:absolute;left:0;text-align:left;margin-left:306.7pt;margin-top:197.55pt;width:242.25pt;height:20.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" filled="f" stroked="f">
            <v:textbox>
              <w:txbxContent>
                <w:p w:rsidR="009F3CB9" w:rsidRPr="00D87125" w:rsidRDefault="009F3CB9" w:rsidP="0083370D">
                  <w:pPr>
                    <w:jc w:val="center"/>
                    <w:rPr>
                      <w:rFonts w:ascii="Arial" w:hAnsi="Arial" w:cs="Arial"/>
                      <w:b/>
                      <w:sz w:val="24"/>
                      <w:szCs w:val="24"/>
                    </w:rPr>
                  </w:pPr>
                  <w:ins w:id="440" w:author="Antje Ahrends" w:date="2017-04-03T16:35:00Z">
                    <w:r>
                      <w:rPr>
                        <w:rFonts w:ascii="Arial" w:hAnsi="Arial" w:cs="Arial"/>
                        <w:b/>
                        <w:sz w:val="24"/>
                        <w:szCs w:val="24"/>
                      </w:rPr>
                      <w:t>Month</w:t>
                    </w:r>
                  </w:ins>
                </w:p>
              </w:txbxContent>
            </v:textbox>
          </v:shape>
        </w:pict>
      </w:r>
      <w:r>
        <w:rPr>
          <w:noProof/>
          <w:lang w:eastAsia="en-GB"/>
        </w:rPr>
        <w:pict>
          <v:shape id="_x0000_s1030" type="#_x0000_t202" style="position:absolute;left:0;text-align:left;margin-left:-5.25pt;margin-top:5pt;width:25.5pt;height:25.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" filled="f" stroked="f">
            <v:textbox>
              <w:txbxContent>
                <w:p w:rsidR="009F3CB9" w:rsidRPr="00405327" w:rsidRDefault="009F3CB9" w:rsidP="00916F98">
                  <w:pPr>
                    <w:rPr>
                      <w:rFonts w:ascii="Arial" w:hAnsi="Arial" w:cs="Arial"/>
                      <w:b/>
                      <w:sz w:val="24"/>
                      <w:szCs w:val="24"/>
                    </w:rPr>
                  </w:pPr>
                  <w:r w:rsidRPr="00405327">
                    <w:rPr>
                      <w:rFonts w:ascii="Arial" w:hAnsi="Arial" w:cs="Arial"/>
                      <w:b/>
                      <w:sz w:val="24"/>
                      <w:szCs w:val="24"/>
                    </w:rPr>
                    <w:t>b</w:t>
                  </w:r>
                </w:p>
              </w:txbxContent>
            </v:textbox>
          </v:shape>
        </w:pict>
      </w:r>
      <w:r>
        <w:rPr>
          <w:noProof/>
          <w:lang w:eastAsia="en-GB"/>
        </w:rPr>
        <w:pict>
          <v:shape id="Picture 306" o:spid="_x0000_s1031" type="#_x0000_t75" style="position:absolute;left:0;text-align:left;margin-left:17.25pt;margin-top:22.8pt;width:264.75pt;height:171.75pt;z-index:251664896;visibility:visible">
            <v:imagedata r:id="rId13" o:title="" croptop="13967f" cropright="22948f"/>
          </v:shape>
        </w:pict>
      </w:r>
      <w:r>
        <w:rPr>
          <w:noProof/>
          <w:lang w:eastAsia="en-GB"/>
        </w:rPr>
        <w:pict>
          <v:shape id="Picture 308" o:spid="_x0000_s1032" type="#_x0000_t75" style="position:absolute;left:0;text-align:left;margin-left:306.85pt;margin-top:22.05pt;width:236.85pt;height:171.5pt;z-index:251663872;visibility:visible">
            <v:imagedata r:id="rId14" o:title=""/>
          </v:shape>
        </w:pict>
      </w:r>
      <w:r>
        <w:rPr>
          <w:noProof/>
          <w:lang w:eastAsia="en-GB"/>
        </w:rPr>
        <w:pict>
          <v:shape id="_x0000_s1033" type="#_x0000_t202" style="position:absolute;left:0;text-align:left;margin-left:288.1pt;margin-top:1.25pt;width:25.5pt;height:25.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" filled="f" stroked="f">
            <v:textbox>
              <w:txbxContent>
                <w:p w:rsidR="009F3CB9" w:rsidRPr="00405327" w:rsidRDefault="009F3CB9" w:rsidP="00916F98">
                  <w:pPr>
                    <w:rPr>
                      <w:rFonts w:ascii="Arial" w:hAnsi="Arial" w:cs="Arial"/>
                      <w:b/>
                      <w:sz w:val="24"/>
                      <w:szCs w:val="24"/>
                    </w:rPr>
                  </w:pPr>
                  <w:r w:rsidRPr="00405327">
                    <w:rPr>
                      <w:rFonts w:ascii="Arial" w:hAnsi="Arial" w:cs="Arial"/>
                      <w:b/>
                      <w:sz w:val="24"/>
                      <w:szCs w:val="24"/>
                    </w:rPr>
                    <w:t>c</w:t>
                  </w:r>
                </w:p>
              </w:txbxContent>
            </v:textbox>
          </v:shape>
        </w:pict>
      </w:r>
    </w:p>
    <w:p w:rsidR="009F3CB9" w:rsidRDefault="009F3CB9" w:rsidP="00916F98">
      <w:pPr>
        <w:spacing w:after="0" w:line="240" w:lineRule="auto"/>
        <w:jc w:val="center"/>
        <w:rPr>
          <w:rFonts w:ascii="Times New Roman" w:hAnsi="Times New Roman"/>
          <w:b/>
          <w:sz w:val="24"/>
          <w:szCs w:val="24"/>
        </w:rPr>
      </w:pPr>
      <w:r>
        <w:rPr>
          <w:noProof/>
          <w:lang w:eastAsia="en-GB"/>
        </w:rPr>
        <w:pict>
          <v:shape id="_x0000_s1034" type="#_x0000_t202" style="position:absolute;left:0;text-align:left;margin-left:-63pt;margin-top:65.3pt;width:153.95pt;height:33.55pt;rotation:-9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" filled="f" stroked="f">
            <v:textbox style="layout-flow:vertical;mso-layout-flow-alt:bottom-to-top;mso-fit-shape-to-text:t">
              <w:txbxContent>
                <w:p w:rsidR="009F3CB9" w:rsidRPr="00770C7A" w:rsidRDefault="009F3CB9" w:rsidP="00770C7A">
                  <w:pPr>
                    <w:rPr>
                      <w:rFonts w:ascii="Arial" w:hAnsi="Arial" w:cs="Arial"/>
                      <w:b/>
                      <w:sz w:val="24"/>
                      <w:szCs w:val="24"/>
                    </w:rPr>
                  </w:pPr>
                  <w:ins w:id="441" w:author="Antje Ahrends" w:date="2017-04-03T16:37:00Z">
                    <w:r>
                      <w:rPr>
                        <w:rFonts w:ascii="Arial" w:hAnsi="Arial" w:cs="Arial"/>
                        <w:b/>
                        <w:sz w:val="24"/>
                        <w:szCs w:val="24"/>
                      </w:rPr>
                      <w:t>I</w:t>
                    </w:r>
                  </w:ins>
                  <w:ins w:id="442" w:author="Antje Ahrends" w:date="2017-04-03T16:36:00Z">
                    <w:r w:rsidRPr="00770C7A">
                      <w:rPr>
                        <w:rFonts w:ascii="Arial" w:hAnsi="Arial" w:cs="Arial"/>
                        <w:b/>
                        <w:sz w:val="24"/>
                        <w:szCs w:val="24"/>
                      </w:rPr>
                      <w:t>mage acquisitions 2000</w:t>
                    </w:r>
                  </w:ins>
                </w:p>
              </w:txbxContent>
            </v:textbox>
          </v:shape>
        </w:pict>
      </w:r>
      <w:r>
        <w:rPr>
          <w:noProof/>
          <w:lang w:eastAsia="en-GB"/>
        </w:rPr>
        <w:pict>
          <v:shape id="_x0000_s1035" type="#_x0000_t202" style="position:absolute;left:0;text-align:left;margin-left:221.75pt;margin-top:64.4pt;width:153.95pt;height:33.5pt;rotation:-9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" filled="f" stroked="f">
            <v:textbox style="layout-flow:vertical;mso-layout-flow-alt:bottom-to-top;mso-fit-shape-to-text:t">
              <w:txbxContent>
                <w:p w:rsidR="009F3CB9" w:rsidRPr="00770C7A" w:rsidRDefault="009F3CB9" w:rsidP="00770C7A">
                  <w:pPr>
                    <w:rPr>
                      <w:rFonts w:ascii="Arial" w:hAnsi="Arial" w:cs="Arial"/>
                      <w:b/>
                      <w:sz w:val="24"/>
                      <w:szCs w:val="24"/>
                    </w:rPr>
                  </w:pPr>
                  <w:ins w:id="443" w:author="Antje Ahrends" w:date="2017-04-03T16:37:00Z">
                    <w:r>
                      <w:rPr>
                        <w:rFonts w:ascii="Arial" w:hAnsi="Arial" w:cs="Arial"/>
                        <w:b/>
                        <w:sz w:val="24"/>
                        <w:szCs w:val="24"/>
                      </w:rPr>
                      <w:t>I</w:t>
                    </w:r>
                  </w:ins>
                  <w:ins w:id="444" w:author="Antje Ahrends" w:date="2017-04-03T16:36:00Z">
                    <w:r w:rsidRPr="00770C7A">
                      <w:rPr>
                        <w:rFonts w:ascii="Arial" w:hAnsi="Arial" w:cs="Arial"/>
                        <w:b/>
                        <w:sz w:val="24"/>
                        <w:szCs w:val="24"/>
                      </w:rPr>
                      <w:t>mage acquisitions 20</w:t>
                    </w:r>
                  </w:ins>
                  <w:ins w:id="445" w:author="Antje Ahrends" w:date="2017-04-03T16:38:00Z">
                    <w:r>
                      <w:rPr>
                        <w:rFonts w:ascii="Arial" w:hAnsi="Arial" w:cs="Arial"/>
                        <w:b/>
                        <w:sz w:val="24"/>
                        <w:szCs w:val="24"/>
                      </w:rPr>
                      <w:t>1</w:t>
                    </w:r>
                  </w:ins>
                  <w:ins w:id="446" w:author="Antje Ahrends" w:date="2017-04-03T16:36:00Z">
                    <w:r w:rsidRPr="00770C7A">
                      <w:rPr>
                        <w:rFonts w:ascii="Arial" w:hAnsi="Arial" w:cs="Arial"/>
                        <w:b/>
                        <w:sz w:val="24"/>
                        <w:szCs w:val="24"/>
                      </w:rPr>
                      <w:t>0</w:t>
                    </w:r>
                  </w:ins>
                </w:p>
              </w:txbxContent>
            </v:textbox>
          </v:shape>
        </w:pict>
      </w:r>
    </w:p>
    <w:p w:rsidR="009F3CB9" w:rsidRDefault="009F3CB9" w:rsidP="00916F98">
      <w:pPr>
        <w:spacing w:after="0" w:line="240" w:lineRule="auto"/>
        <w:jc w:val="center"/>
        <w:rPr>
          <w:rFonts w:ascii="Times New Roman" w:hAnsi="Times New Roman"/>
          <w:b/>
          <w:sz w:val="24"/>
          <w:szCs w:val="24"/>
        </w:rPr>
      </w:pPr>
    </w:p>
    <w:p w:rsidR="009F3CB9" w:rsidRDefault="009F3CB9" w:rsidP="00916F98">
      <w:pPr>
        <w:spacing w:after="0" w:line="240" w:lineRule="auto"/>
        <w:jc w:val="center"/>
        <w:rPr>
          <w:rFonts w:ascii="Times New Roman" w:hAnsi="Times New Roman"/>
          <w:b/>
          <w:sz w:val="24"/>
          <w:szCs w:val="24"/>
        </w:rPr>
      </w:pPr>
    </w:p>
    <w:p w:rsidR="009F3CB9" w:rsidRDefault="009F3CB9" w:rsidP="00916F98">
      <w:pPr>
        <w:spacing w:after="0" w:line="240" w:lineRule="auto"/>
        <w:jc w:val="center"/>
        <w:rPr>
          <w:rFonts w:ascii="Times New Roman" w:hAnsi="Times New Roman"/>
          <w:b/>
          <w:sz w:val="24"/>
          <w:szCs w:val="24"/>
        </w:rPr>
      </w:pPr>
      <w:r>
        <w:rPr>
          <w:noProof/>
          <w:lang w:eastAsia="en-GB"/>
        </w:rPr>
        <w:pict>
          <v:shape id="_x0000_s1036" type="#_x0000_t202" style="position:absolute;left:0;text-align:left;margin-left:33.7pt;margin-top:131.05pt;width:242.25pt;height:20.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" filled="f" stroked="f">
            <v:textbox>
              <w:txbxContent>
                <w:p w:rsidR="009F3CB9" w:rsidRPr="00D87125" w:rsidRDefault="009F3CB9" w:rsidP="0083370D">
                  <w:pPr>
                    <w:jc w:val="center"/>
                    <w:rPr>
                      <w:rFonts w:ascii="Arial" w:hAnsi="Arial" w:cs="Arial"/>
                      <w:b/>
                      <w:sz w:val="24"/>
                      <w:szCs w:val="24"/>
                    </w:rPr>
                  </w:pPr>
                  <w:ins w:id="447" w:author="Antje Ahrends" w:date="2017-04-03T16:35:00Z">
                    <w:r>
                      <w:rPr>
                        <w:rFonts w:ascii="Arial" w:hAnsi="Arial" w:cs="Arial"/>
                        <w:b/>
                        <w:sz w:val="24"/>
                        <w:szCs w:val="24"/>
                      </w:rPr>
                      <w:t>Month</w:t>
                    </w:r>
                  </w:ins>
                </w:p>
              </w:txbxContent>
            </v:textbox>
          </v:shape>
        </w:pict>
      </w:r>
    </w:p>
    <w:p w:rsidR="009F3CB9" w:rsidRDefault="009F3CB9" w:rsidP="00916F98">
      <w:pPr>
        <w:spacing w:after="0" w:line="240" w:lineRule="auto"/>
        <w:jc w:val="both"/>
        <w:rPr>
          <w:ins w:id="448" w:author="Antje Ahrends" w:date="2017-04-03T16:31:00Z"/>
          <w:rFonts w:ascii="Times New Roman" w:hAnsi="Times New Roman"/>
          <w:b/>
          <w:kern w:val="28"/>
          <w:sz w:val="24"/>
          <w:szCs w:val="24"/>
          <w:lang w:eastAsia="en-US"/>
        </w:rPr>
        <w:sectPr w:rsidR="009F3CB9" w:rsidSect="00916F98">
          <w:pgSz w:w="11906" w:h="16838"/>
          <w:pgMar w:top="720" w:right="720" w:bottom="720" w:left="720" w:header="432" w:footer="288" w:gutter="0"/>
          <w:cols w:space="708"/>
          <w:docGrid w:linePitch="360"/>
        </w:sectPr>
      </w:pPr>
    </w:p>
    <w:p w:rsidR="009F3CB9" w:rsidRDefault="009F3CB9" w:rsidP="00916F98">
      <w:pPr>
        <w:spacing w:after="0" w:line="240" w:lineRule="auto"/>
        <w:jc w:val="both"/>
        <w:rPr>
          <w:rFonts w:ascii="Times New Roman" w:hAnsi="Times New Roman"/>
          <w:kern w:val="28"/>
          <w:sz w:val="24"/>
          <w:szCs w:val="24"/>
          <w:lang w:eastAsia="en-US"/>
        </w:rPr>
      </w:pPr>
      <w:r>
        <w:rPr>
          <w:rFonts w:ascii="Times New Roman" w:hAnsi="Times New Roman"/>
          <w:b/>
          <w:kern w:val="28"/>
          <w:sz w:val="24"/>
          <w:szCs w:val="24"/>
          <w:lang w:eastAsia="en-US"/>
        </w:rPr>
        <w:t>Figure S</w:t>
      </w:r>
      <w:ins w:id="449" w:author="Antje Ahrends" w:date="2017-04-03T19:43:00Z">
        <w:r>
          <w:rPr>
            <w:rFonts w:ascii="Times New Roman" w:hAnsi="Times New Roman"/>
            <w:b/>
            <w:kern w:val="28"/>
            <w:sz w:val="24"/>
            <w:szCs w:val="24"/>
            <w:lang w:eastAsia="en-US"/>
          </w:rPr>
          <w:t>3</w:t>
        </w:r>
      </w:ins>
      <w:del w:id="450" w:author="Antje Ahrends" w:date="2017-04-03T19:43:00Z">
        <w:r w:rsidDel="00D4592C">
          <w:rPr>
            <w:rFonts w:ascii="Times New Roman" w:hAnsi="Times New Roman"/>
            <w:b/>
            <w:kern w:val="28"/>
            <w:sz w:val="24"/>
            <w:szCs w:val="24"/>
            <w:lang w:eastAsia="en-US"/>
          </w:rPr>
          <w:delText>4</w:delText>
        </w:r>
      </w:del>
      <w:r w:rsidRPr="004449F9">
        <w:rPr>
          <w:rFonts w:ascii="Times New Roman" w:hAnsi="Times New Roman"/>
          <w:b/>
          <w:kern w:val="28"/>
          <w:sz w:val="24"/>
          <w:szCs w:val="24"/>
          <w:lang w:eastAsia="en-US"/>
        </w:rPr>
        <w:t xml:space="preserve">. Summary of forest area figures for China provided by different datasets with different definitions of forest. </w:t>
      </w:r>
      <w:r w:rsidRPr="004449F9">
        <w:rPr>
          <w:rFonts w:ascii="Times New Roman" w:hAnsi="Times New Roman"/>
          <w:kern w:val="28"/>
          <w:sz w:val="24"/>
          <w:szCs w:val="24"/>
          <w:lang w:eastAsia="en-US"/>
        </w:rPr>
        <w:t>(a) Forest area figures for ~2000 and ~2010. (b) Annual forest area change. For more details see Table S</w:t>
      </w:r>
      <w:ins w:id="451" w:author="Antje Ahrends" w:date="2017-04-03T19:37:00Z">
        <w:r>
          <w:rPr>
            <w:rFonts w:ascii="Times New Roman" w:hAnsi="Times New Roman"/>
            <w:kern w:val="28"/>
            <w:sz w:val="24"/>
            <w:szCs w:val="24"/>
            <w:lang w:eastAsia="en-US"/>
          </w:rPr>
          <w:t>2</w:t>
        </w:r>
      </w:ins>
      <w:del w:id="452" w:author="Antje Ahrends" w:date="2017-04-03T19:37:00Z">
        <w:r w:rsidRPr="004449F9" w:rsidDel="00326BF5">
          <w:rPr>
            <w:rFonts w:ascii="Times New Roman" w:hAnsi="Times New Roman"/>
            <w:kern w:val="28"/>
            <w:sz w:val="24"/>
            <w:szCs w:val="24"/>
            <w:lang w:eastAsia="en-US"/>
          </w:rPr>
          <w:delText>1</w:delText>
        </w:r>
      </w:del>
      <w:r w:rsidRPr="004449F9">
        <w:rPr>
          <w:rFonts w:ascii="Times New Roman" w:hAnsi="Times New Roman"/>
          <w:kern w:val="28"/>
          <w:sz w:val="24"/>
          <w:szCs w:val="24"/>
          <w:lang w:eastAsia="en-US"/>
        </w:rPr>
        <w:t xml:space="preserve">. </w:t>
      </w:r>
    </w:p>
    <w:p w:rsidR="009F3CB9" w:rsidRPr="004449F9" w:rsidRDefault="009F3CB9" w:rsidP="00916F98">
      <w:pPr>
        <w:spacing w:after="0" w:line="240" w:lineRule="auto"/>
        <w:jc w:val="both"/>
        <w:rPr>
          <w:rFonts w:ascii="Times New Roman" w:hAnsi="Times New Roman"/>
          <w:kern w:val="28"/>
          <w:sz w:val="24"/>
          <w:szCs w:val="24"/>
          <w:lang w:eastAsia="en-US"/>
        </w:rPr>
      </w:pPr>
    </w:p>
    <w:tbl>
      <w:tblPr>
        <w:tblW w:w="10682" w:type="dxa"/>
        <w:tblLook w:val="00A0"/>
      </w:tblPr>
      <w:tblGrid>
        <w:gridCol w:w="510"/>
        <w:gridCol w:w="8862"/>
        <w:gridCol w:w="1310"/>
      </w:tblGrid>
      <w:tr w:rsidR="009F3CB9" w:rsidRPr="00EF46CD" w:rsidTr="00EF46CD">
        <w:trPr>
          <w:trHeight w:val="4535"/>
        </w:trPr>
        <w:tc>
          <w:tcPr>
            <w:tcW w:w="510" w:type="dxa"/>
          </w:tcPr>
          <w:p w:rsidR="009F3CB9" w:rsidRPr="00EF46CD" w:rsidRDefault="009F3CB9" w:rsidP="00EF46CD">
            <w:pPr>
              <w:spacing w:after="0" w:line="240" w:lineRule="auto"/>
              <w:jc w:val="both"/>
              <w:rPr>
                <w:rFonts w:ascii="Arial" w:hAnsi="Arial" w:cs="Arial"/>
                <w:b/>
                <w:sz w:val="24"/>
                <w:szCs w:val="24"/>
              </w:rPr>
            </w:pPr>
            <w:r w:rsidRPr="00EF46CD">
              <w:rPr>
                <w:rFonts w:ascii="Arial" w:hAnsi="Arial" w:cs="Arial"/>
                <w:b/>
                <w:sz w:val="24"/>
                <w:szCs w:val="24"/>
              </w:rPr>
              <w:t>a</w:t>
            </w:r>
          </w:p>
        </w:tc>
        <w:tc>
          <w:tcPr>
            <w:tcW w:w="8862" w:type="dxa"/>
          </w:tcPr>
          <w:p w:rsidR="009F3CB9" w:rsidRPr="00EF46CD" w:rsidRDefault="009F3CB9" w:rsidP="00EF46CD">
            <w:pPr>
              <w:tabs>
                <w:tab w:val="left" w:pos="2010"/>
              </w:tabs>
              <w:spacing w:after="0" w:line="240" w:lineRule="auto"/>
              <w:jc w:val="both"/>
              <w:rPr>
                <w:rFonts w:ascii="Times New Roman" w:hAnsi="Times New Roman"/>
                <w:sz w:val="24"/>
                <w:szCs w:val="24"/>
              </w:rPr>
            </w:pPr>
            <w:r w:rsidRPr="00EF46CD">
              <w:rPr>
                <w:noProof/>
                <w:lang w:eastAsia="en-GB"/>
              </w:rPr>
              <w:pict>
                <v:shape id="Chart 300" o:spid="_x0000_i1029" type="#_x0000_t75" style="width:426pt;height:25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">
                  <v:imagedata r:id="rId15" o:title="" cropbottom="-130f"/>
                  <o:lock v:ext="edit" aspectratio="f"/>
                </v:shape>
              </w:pict>
            </w:r>
          </w:p>
        </w:tc>
        <w:tc>
          <w:tcPr>
            <w:tcW w:w="1310" w:type="dxa"/>
          </w:tcPr>
          <w:p w:rsidR="009F3CB9" w:rsidRPr="00EF46CD" w:rsidRDefault="009F3CB9" w:rsidP="00EF46CD">
            <w:pPr>
              <w:tabs>
                <w:tab w:val="left" w:pos="2010"/>
              </w:tabs>
              <w:spacing w:after="0" w:line="240" w:lineRule="auto"/>
              <w:jc w:val="both"/>
              <w:rPr>
                <w:noProof/>
              </w:rPr>
            </w:pPr>
          </w:p>
        </w:tc>
      </w:tr>
      <w:tr w:rsidR="009F3CB9" w:rsidRPr="00EF46CD" w:rsidTr="00EF46CD">
        <w:tc>
          <w:tcPr>
            <w:tcW w:w="510" w:type="dxa"/>
          </w:tcPr>
          <w:p w:rsidR="009F3CB9" w:rsidRPr="00EF46CD" w:rsidRDefault="009F3CB9" w:rsidP="00EF46CD">
            <w:pPr>
              <w:tabs>
                <w:tab w:val="left" w:pos="2010"/>
              </w:tabs>
              <w:spacing w:after="0" w:line="240" w:lineRule="auto"/>
              <w:jc w:val="both"/>
              <w:rPr>
                <w:rFonts w:ascii="Times New Roman" w:hAnsi="Times New Roman"/>
                <w:sz w:val="24"/>
                <w:szCs w:val="24"/>
              </w:rPr>
            </w:pPr>
          </w:p>
        </w:tc>
        <w:tc>
          <w:tcPr>
            <w:tcW w:w="8862" w:type="dxa"/>
          </w:tcPr>
          <w:p w:rsidR="009F3CB9" w:rsidRPr="00EF46CD" w:rsidRDefault="009F3CB9" w:rsidP="00EF46CD">
            <w:pPr>
              <w:spacing w:after="0" w:line="240" w:lineRule="auto"/>
              <w:jc w:val="both"/>
              <w:rPr>
                <w:rFonts w:ascii="Arial" w:hAnsi="Arial" w:cs="Arial"/>
                <w:kern w:val="28"/>
                <w:sz w:val="17"/>
                <w:szCs w:val="17"/>
                <w:lang w:val="en-US" w:eastAsia="en-US"/>
              </w:rPr>
            </w:pPr>
            <w:r w:rsidRPr="00EF46CD">
              <w:rPr>
                <w:rFonts w:ascii="Arial" w:hAnsi="Arial" w:cs="Arial"/>
                <w:b/>
                <w:kern w:val="28"/>
                <w:sz w:val="17"/>
                <w:szCs w:val="17"/>
                <w:lang w:val="en-US" w:eastAsia="en-US"/>
              </w:rPr>
              <w:t>Details on the datasets and their definitions of forest/tree cover (for further details and references see Supplementary Results 2 and Table S</w:t>
            </w:r>
            <w:ins w:id="453" w:author="Antje Ahrends" w:date="2017-04-03T19:38:00Z">
              <w:r w:rsidRPr="00EF46CD">
                <w:rPr>
                  <w:rFonts w:ascii="Arial" w:hAnsi="Arial" w:cs="Arial"/>
                  <w:b/>
                  <w:kern w:val="28"/>
                  <w:sz w:val="17"/>
                  <w:szCs w:val="17"/>
                  <w:lang w:val="en-US" w:eastAsia="en-US"/>
                </w:rPr>
                <w:t>2</w:t>
              </w:r>
            </w:ins>
            <w:del w:id="454" w:author="Antje Ahrends" w:date="2017-04-03T19:38:00Z">
              <w:r w:rsidRPr="00EF46CD" w:rsidDel="00326BF5">
                <w:rPr>
                  <w:rFonts w:ascii="Arial" w:hAnsi="Arial" w:cs="Arial"/>
                  <w:b/>
                  <w:kern w:val="28"/>
                  <w:sz w:val="17"/>
                  <w:szCs w:val="17"/>
                  <w:lang w:val="en-US" w:eastAsia="en-US"/>
                </w:rPr>
                <w:delText>1</w:delText>
              </w:r>
            </w:del>
            <w:r w:rsidRPr="00EF46CD">
              <w:rPr>
                <w:rFonts w:ascii="Arial" w:hAnsi="Arial" w:cs="Arial"/>
                <w:b/>
                <w:kern w:val="28"/>
                <w:sz w:val="17"/>
                <w:szCs w:val="17"/>
                <w:lang w:val="en-US" w:eastAsia="en-US"/>
              </w:rPr>
              <w:t xml:space="preserve">): </w:t>
            </w:r>
            <w:r w:rsidRPr="00EF46CD">
              <w:rPr>
                <w:rFonts w:ascii="Arial" w:hAnsi="Arial" w:cs="Arial"/>
                <w:kern w:val="28"/>
                <w:sz w:val="17"/>
                <w:szCs w:val="17"/>
                <w:lang w:val="en-US" w:eastAsia="en-US"/>
              </w:rPr>
              <w:t xml:space="preserve">(1) NLC - China National Landcover Dataset: canopy cover (cc) &gt;10%, includes bush cover; resolution (res) 30 m; here for 2005 and 2010. (2) GlobeLand30: cc &gt;10%; res 30 m; 2000 and 2010. </w:t>
            </w:r>
            <w:del w:id="455" w:author="Antje Ahrends" w:date="2017-04-03T16:09:00Z">
              <w:r w:rsidRPr="00EF46CD" w:rsidDel="00051C04">
                <w:rPr>
                  <w:rFonts w:ascii="Arial" w:hAnsi="Arial" w:cs="Arial"/>
                  <w:kern w:val="28"/>
                  <w:sz w:val="17"/>
                  <w:szCs w:val="17"/>
                  <w:lang w:val="en-US" w:eastAsia="en-US"/>
                </w:rPr>
                <w:delText xml:space="preserve">(3) Sexton </w:delText>
              </w:r>
              <w:r w:rsidRPr="00EF46CD" w:rsidDel="00051C04">
                <w:rPr>
                  <w:rFonts w:ascii="Arial" w:hAnsi="Arial" w:cs="Arial"/>
                  <w:i/>
                  <w:kern w:val="28"/>
                  <w:sz w:val="17"/>
                  <w:szCs w:val="17"/>
                  <w:lang w:val="en-US" w:eastAsia="en-US"/>
                </w:rPr>
                <w:delText>et al.</w:delText>
              </w:r>
              <w:r w:rsidRPr="00EF46CD" w:rsidDel="00051C04">
                <w:rPr>
                  <w:rFonts w:ascii="Arial" w:hAnsi="Arial" w:cs="Arial"/>
                  <w:kern w:val="28"/>
                  <w:sz w:val="17"/>
                  <w:szCs w:val="17"/>
                  <w:lang w:val="en-US" w:eastAsia="en-US"/>
                </w:rPr>
                <w:delText xml:space="preserve">: cc ≥20% and ≥50%; tree height &gt;5 m; res 30 m but according to our validation robust for c. 225 m; 2000 and 2010. (The data may have a tendency to overestimate low and to overestimate high levels of canopy cover but this bias is consistent in 2000 and 2010 – see Supporting Methods 1.) </w:delText>
              </w:r>
            </w:del>
            <w:r w:rsidRPr="00EF46CD">
              <w:rPr>
                <w:rFonts w:ascii="Arial" w:hAnsi="Arial" w:cs="Arial"/>
                <w:kern w:val="28"/>
                <w:sz w:val="17"/>
                <w:szCs w:val="17"/>
                <w:lang w:val="en-US" w:eastAsia="en-US"/>
              </w:rPr>
              <w:t>(</w:t>
            </w:r>
            <w:ins w:id="456" w:author="Antje Ahrends" w:date="2017-04-03T16:09:00Z">
              <w:r w:rsidRPr="00EF46CD">
                <w:rPr>
                  <w:rFonts w:ascii="Arial" w:hAnsi="Arial" w:cs="Arial"/>
                  <w:kern w:val="28"/>
                  <w:sz w:val="17"/>
                  <w:szCs w:val="17"/>
                  <w:lang w:val="en-US" w:eastAsia="en-US"/>
                </w:rPr>
                <w:t>3</w:t>
              </w:r>
            </w:ins>
            <w:del w:id="457" w:author="Antje Ahrends" w:date="2017-04-03T16:09:00Z">
              <w:r w:rsidRPr="00EF46CD" w:rsidDel="00051C04">
                <w:rPr>
                  <w:rFonts w:ascii="Arial" w:hAnsi="Arial" w:cs="Arial"/>
                  <w:kern w:val="28"/>
                  <w:sz w:val="17"/>
                  <w:szCs w:val="17"/>
                  <w:lang w:val="en-US" w:eastAsia="en-US"/>
                </w:rPr>
                <w:delText>4</w:delText>
              </w:r>
            </w:del>
            <w:r w:rsidRPr="00EF46CD">
              <w:rPr>
                <w:rFonts w:ascii="Arial" w:hAnsi="Arial" w:cs="Arial"/>
                <w:kern w:val="28"/>
                <w:sz w:val="17"/>
                <w:szCs w:val="17"/>
                <w:lang w:val="en-US" w:eastAsia="en-US"/>
              </w:rPr>
              <w:t>) NFI – China National Forest Inventory: cc</w:t>
            </w:r>
            <w:r w:rsidRPr="00EF46CD">
              <w:rPr>
                <w:rFonts w:ascii="Arial" w:hAnsi="Arial" w:cs="Arial"/>
                <w:sz w:val="17"/>
                <w:szCs w:val="17"/>
                <w:lang w:val="en-US"/>
              </w:rPr>
              <w:t xml:space="preserve"> ≥20%; includes special purpose scrubs with cc ≥30%; 2003 and 2013.</w:t>
            </w:r>
            <w:r w:rsidRPr="00EF46CD">
              <w:rPr>
                <w:rFonts w:ascii="Arial" w:hAnsi="Arial" w:cs="Arial"/>
                <w:kern w:val="28"/>
                <w:sz w:val="17"/>
                <w:szCs w:val="17"/>
                <w:lang w:val="en-US" w:eastAsia="en-US"/>
              </w:rPr>
              <w:t xml:space="preserve"> (</w:t>
            </w:r>
            <w:ins w:id="458" w:author="Antje Ahrends" w:date="2017-04-03T16:09:00Z">
              <w:r w:rsidRPr="00EF46CD">
                <w:rPr>
                  <w:rFonts w:ascii="Arial" w:hAnsi="Arial" w:cs="Arial"/>
                  <w:kern w:val="28"/>
                  <w:sz w:val="17"/>
                  <w:szCs w:val="17"/>
                  <w:lang w:val="en-US" w:eastAsia="en-US"/>
                </w:rPr>
                <w:t>4</w:t>
              </w:r>
            </w:ins>
            <w:del w:id="459" w:author="Antje Ahrends" w:date="2017-04-03T16:09:00Z">
              <w:r w:rsidRPr="00EF46CD" w:rsidDel="00051C04">
                <w:rPr>
                  <w:rFonts w:ascii="Arial" w:hAnsi="Arial" w:cs="Arial"/>
                  <w:kern w:val="28"/>
                  <w:sz w:val="17"/>
                  <w:szCs w:val="17"/>
                  <w:lang w:val="en-US" w:eastAsia="en-US"/>
                </w:rPr>
                <w:delText>5</w:delText>
              </w:r>
            </w:del>
            <w:r w:rsidRPr="00EF46CD">
              <w:rPr>
                <w:rFonts w:ascii="Arial" w:hAnsi="Arial" w:cs="Arial"/>
                <w:kern w:val="28"/>
                <w:sz w:val="17"/>
                <w:szCs w:val="17"/>
                <w:lang w:val="en-US" w:eastAsia="en-US"/>
              </w:rPr>
              <w:t xml:space="preserve">) Hansen </w:t>
            </w:r>
            <w:r w:rsidRPr="00EF46CD">
              <w:rPr>
                <w:rFonts w:ascii="Arial" w:hAnsi="Arial" w:cs="Arial"/>
                <w:i/>
                <w:kern w:val="28"/>
                <w:sz w:val="17"/>
                <w:szCs w:val="17"/>
                <w:lang w:val="en-US" w:eastAsia="en-US"/>
              </w:rPr>
              <w:t>et al.</w:t>
            </w:r>
            <w:r w:rsidRPr="00EF46CD">
              <w:rPr>
                <w:rFonts w:ascii="Arial" w:hAnsi="Arial" w:cs="Arial"/>
                <w:kern w:val="28"/>
                <w:sz w:val="17"/>
                <w:szCs w:val="17"/>
                <w:lang w:val="en-US" w:eastAsia="en-US"/>
              </w:rPr>
              <w:t>: cc ≥20% and ≥50%; tree height &gt;5 m; res 30 m but according to our validation robust for c. 225 m; 2000 and 2012. (</w:t>
            </w:r>
            <w:ins w:id="460" w:author="Antje Ahrends" w:date="2017-04-03T16:09:00Z">
              <w:r w:rsidRPr="00EF46CD">
                <w:rPr>
                  <w:rFonts w:ascii="Arial" w:hAnsi="Arial" w:cs="Arial"/>
                  <w:kern w:val="28"/>
                  <w:sz w:val="17"/>
                  <w:szCs w:val="17"/>
                  <w:lang w:val="en-US" w:eastAsia="en-US"/>
                </w:rPr>
                <w:t>5</w:t>
              </w:r>
            </w:ins>
            <w:del w:id="461" w:author="Antje Ahrends" w:date="2017-04-03T16:09:00Z">
              <w:r w:rsidRPr="00EF46CD" w:rsidDel="00051C04">
                <w:rPr>
                  <w:rFonts w:ascii="Arial" w:hAnsi="Arial" w:cs="Arial"/>
                  <w:kern w:val="28"/>
                  <w:sz w:val="17"/>
                  <w:szCs w:val="17"/>
                  <w:lang w:val="en-US" w:eastAsia="en-US"/>
                </w:rPr>
                <w:delText>6</w:delText>
              </w:r>
            </w:del>
            <w:r w:rsidRPr="00EF46CD">
              <w:rPr>
                <w:rFonts w:ascii="Arial" w:hAnsi="Arial" w:cs="Arial"/>
                <w:kern w:val="28"/>
                <w:sz w:val="17"/>
                <w:szCs w:val="17"/>
                <w:lang w:val="en-US" w:eastAsia="en-US"/>
              </w:rPr>
              <w:t>) FAO - cc</w:t>
            </w:r>
            <w:r w:rsidRPr="00EF46CD">
              <w:rPr>
                <w:rFonts w:ascii="Arial" w:hAnsi="Arial" w:cs="Arial"/>
                <w:sz w:val="17"/>
                <w:szCs w:val="17"/>
              </w:rPr>
              <w:t xml:space="preserve"> &gt;</w:t>
            </w:r>
            <w:r w:rsidRPr="00EF46CD">
              <w:rPr>
                <w:rFonts w:ascii="Arial" w:hAnsi="Arial" w:cs="Arial"/>
                <w:iCs/>
                <w:sz w:val="17"/>
                <w:szCs w:val="17"/>
              </w:rPr>
              <w:t xml:space="preserve">10%; tree height </w:t>
            </w:r>
            <w:r w:rsidRPr="00EF46CD">
              <w:rPr>
                <w:rFonts w:ascii="Arial" w:hAnsi="Arial" w:cs="Arial"/>
                <w:sz w:val="17"/>
                <w:szCs w:val="17"/>
              </w:rPr>
              <w:t>≥</w:t>
            </w:r>
            <w:r w:rsidRPr="00EF46CD">
              <w:rPr>
                <w:rFonts w:ascii="Arial" w:hAnsi="Arial" w:cs="Arial"/>
                <w:iCs/>
                <w:sz w:val="17"/>
                <w:szCs w:val="17"/>
              </w:rPr>
              <w:t xml:space="preserve">5 </w:t>
            </w:r>
            <w:r w:rsidRPr="00EF46CD">
              <w:rPr>
                <w:rFonts w:ascii="Arial" w:hAnsi="Arial" w:cs="Arial"/>
                <w:sz w:val="17"/>
                <w:szCs w:val="17"/>
              </w:rPr>
              <w:t>m at maturity; res c. 71 m; includes young stands and temporarily unstocked areas; 2000 and 2010. (</w:t>
            </w:r>
            <w:ins w:id="462" w:author="Antje Ahrends" w:date="2017-04-03T16:09:00Z">
              <w:r w:rsidRPr="00EF46CD">
                <w:rPr>
                  <w:rFonts w:ascii="Arial" w:hAnsi="Arial" w:cs="Arial"/>
                  <w:sz w:val="17"/>
                  <w:szCs w:val="17"/>
                </w:rPr>
                <w:t>6</w:t>
              </w:r>
            </w:ins>
            <w:del w:id="463" w:author="Antje Ahrends" w:date="2017-04-03T16:09:00Z">
              <w:r w:rsidRPr="00EF46CD" w:rsidDel="00051C04">
                <w:rPr>
                  <w:rFonts w:ascii="Arial" w:hAnsi="Arial" w:cs="Arial"/>
                  <w:sz w:val="17"/>
                  <w:szCs w:val="17"/>
                </w:rPr>
                <w:delText>7</w:delText>
              </w:r>
            </w:del>
            <w:r w:rsidRPr="00EF46CD">
              <w:rPr>
                <w:rFonts w:ascii="Arial" w:hAnsi="Arial" w:cs="Arial"/>
                <w:sz w:val="17"/>
                <w:szCs w:val="17"/>
              </w:rPr>
              <w:t xml:space="preserve">) </w:t>
            </w:r>
            <w:r w:rsidRPr="00EF46CD">
              <w:rPr>
                <w:rFonts w:ascii="Arial" w:hAnsi="Arial" w:cs="Arial"/>
                <w:kern w:val="28"/>
                <w:sz w:val="17"/>
                <w:szCs w:val="17"/>
                <w:lang w:val="en-US" w:eastAsia="en-US"/>
              </w:rPr>
              <w:t xml:space="preserve">Palsar Modis - </w:t>
            </w:r>
            <w:r w:rsidRPr="00EF46CD">
              <w:rPr>
                <w:rFonts w:ascii="Arial" w:hAnsi="Arial" w:cs="Arial"/>
                <w:sz w:val="17"/>
                <w:szCs w:val="17"/>
                <w:lang w:val="en-US"/>
              </w:rPr>
              <w:t>PALSAR MODIS Forest/Non-forest for China</w:t>
            </w:r>
            <w:r w:rsidRPr="00EF46CD">
              <w:rPr>
                <w:rFonts w:ascii="Arial" w:hAnsi="Arial" w:cs="Arial"/>
                <w:kern w:val="28"/>
                <w:sz w:val="17"/>
                <w:szCs w:val="17"/>
                <w:lang w:val="en-US" w:eastAsia="en-US"/>
              </w:rPr>
              <w:t>: cc &gt;10%; res 50 m; 2010. (</w:t>
            </w:r>
            <w:ins w:id="464" w:author="Antje Ahrends" w:date="2017-04-03T16:09:00Z">
              <w:r w:rsidRPr="00EF46CD">
                <w:rPr>
                  <w:rFonts w:ascii="Arial" w:hAnsi="Arial" w:cs="Arial"/>
                  <w:kern w:val="28"/>
                  <w:sz w:val="17"/>
                  <w:szCs w:val="17"/>
                  <w:lang w:val="en-US" w:eastAsia="en-US"/>
                </w:rPr>
                <w:t>7</w:t>
              </w:r>
            </w:ins>
            <w:del w:id="465" w:author="Antje Ahrends" w:date="2017-04-03T16:09:00Z">
              <w:r w:rsidRPr="00EF46CD" w:rsidDel="00051C04">
                <w:rPr>
                  <w:rFonts w:ascii="Arial" w:hAnsi="Arial" w:cs="Arial"/>
                  <w:kern w:val="28"/>
                  <w:sz w:val="17"/>
                  <w:szCs w:val="17"/>
                  <w:lang w:val="en-US" w:eastAsia="en-US"/>
                </w:rPr>
                <w:delText>8</w:delText>
              </w:r>
            </w:del>
            <w:r w:rsidRPr="00EF46CD">
              <w:rPr>
                <w:rFonts w:ascii="Arial" w:hAnsi="Arial" w:cs="Arial"/>
                <w:kern w:val="28"/>
                <w:sz w:val="17"/>
                <w:szCs w:val="17"/>
                <w:lang w:val="en-US" w:eastAsia="en-US"/>
              </w:rPr>
              <w:t xml:space="preserve">) Jaxa - </w:t>
            </w:r>
            <w:r w:rsidRPr="00EF46CD">
              <w:rPr>
                <w:rFonts w:ascii="Arial" w:hAnsi="Arial" w:cs="Arial"/>
                <w:sz w:val="17"/>
                <w:szCs w:val="17"/>
              </w:rPr>
              <w:t>Jaxa PALSAR-2/PALSAR 25 m Forest/Non-forest:</w:t>
            </w:r>
            <w:r w:rsidRPr="00EF46CD">
              <w:rPr>
                <w:rFonts w:ascii="Arial" w:hAnsi="Arial" w:cs="Arial"/>
                <w:kern w:val="28"/>
                <w:sz w:val="17"/>
                <w:szCs w:val="17"/>
                <w:lang w:val="en-US" w:eastAsia="en-US"/>
              </w:rPr>
              <w:t xml:space="preserve"> cc &gt;10%; res 25 m; 2010. (</w:t>
            </w:r>
            <w:ins w:id="466" w:author="Antje Ahrends" w:date="2017-04-03T16:09:00Z">
              <w:r w:rsidRPr="00EF46CD">
                <w:rPr>
                  <w:rFonts w:ascii="Arial" w:hAnsi="Arial" w:cs="Arial"/>
                  <w:kern w:val="28"/>
                  <w:sz w:val="17"/>
                  <w:szCs w:val="17"/>
                  <w:lang w:val="en-US" w:eastAsia="en-US"/>
                </w:rPr>
                <w:t>8</w:t>
              </w:r>
            </w:ins>
            <w:del w:id="467" w:author="Antje Ahrends" w:date="2017-04-03T16:09:00Z">
              <w:r w:rsidRPr="00EF46CD" w:rsidDel="00051C04">
                <w:rPr>
                  <w:rFonts w:ascii="Arial" w:hAnsi="Arial" w:cs="Arial"/>
                  <w:kern w:val="28"/>
                  <w:sz w:val="17"/>
                  <w:szCs w:val="17"/>
                  <w:lang w:val="en-US" w:eastAsia="en-US"/>
                </w:rPr>
                <w:delText>9</w:delText>
              </w:r>
            </w:del>
            <w:r w:rsidRPr="00EF46CD">
              <w:rPr>
                <w:rFonts w:ascii="Arial" w:hAnsi="Arial" w:cs="Arial"/>
                <w:kern w:val="28"/>
                <w:sz w:val="17"/>
                <w:szCs w:val="17"/>
                <w:lang w:val="en-US" w:eastAsia="en-US"/>
              </w:rPr>
              <w:t xml:space="preserve">) ESA - </w:t>
            </w:r>
            <w:r w:rsidRPr="00EF46CD">
              <w:rPr>
                <w:rFonts w:ascii="Arial" w:hAnsi="Arial" w:cs="Arial"/>
                <w:sz w:val="17"/>
                <w:szCs w:val="17"/>
                <w:lang w:val="en-US"/>
              </w:rPr>
              <w:t>ESA MERIS and SPOT land cover map</w:t>
            </w:r>
            <w:r w:rsidRPr="00EF46CD">
              <w:rPr>
                <w:rFonts w:ascii="Arial" w:hAnsi="Arial" w:cs="Arial"/>
                <w:kern w:val="28"/>
                <w:sz w:val="17"/>
                <w:szCs w:val="17"/>
                <w:lang w:val="en-US" w:eastAsia="en-US"/>
              </w:rPr>
              <w:t>: cc &gt;10%; res 300 m; 2010. (</w:t>
            </w:r>
            <w:ins w:id="468" w:author="Antje Ahrends" w:date="2017-04-03T16:10:00Z">
              <w:r w:rsidRPr="00EF46CD">
                <w:rPr>
                  <w:rFonts w:ascii="Arial" w:hAnsi="Arial" w:cs="Arial"/>
                  <w:kern w:val="28"/>
                  <w:sz w:val="17"/>
                  <w:szCs w:val="17"/>
                  <w:lang w:val="en-US" w:eastAsia="en-US"/>
                </w:rPr>
                <w:t>9</w:t>
              </w:r>
            </w:ins>
            <w:del w:id="469" w:author="Antje Ahrends" w:date="2017-04-03T16:10:00Z">
              <w:r w:rsidRPr="00EF46CD" w:rsidDel="00051C04">
                <w:rPr>
                  <w:rFonts w:ascii="Arial" w:hAnsi="Arial" w:cs="Arial"/>
                  <w:kern w:val="28"/>
                  <w:sz w:val="17"/>
                  <w:szCs w:val="17"/>
                  <w:lang w:val="en-US" w:eastAsia="en-US"/>
                </w:rPr>
                <w:delText>10</w:delText>
              </w:r>
            </w:del>
            <w:r w:rsidRPr="00EF46CD">
              <w:rPr>
                <w:rFonts w:ascii="Arial" w:hAnsi="Arial" w:cs="Arial"/>
                <w:kern w:val="28"/>
                <w:sz w:val="17"/>
                <w:szCs w:val="17"/>
                <w:lang w:val="en-US" w:eastAsia="en-US"/>
              </w:rPr>
              <w:t xml:space="preserve">) MCD12Q1 - </w:t>
            </w:r>
            <w:r w:rsidRPr="00EF46CD">
              <w:rPr>
                <w:rFonts w:ascii="Arial" w:hAnsi="Arial" w:cs="Arial"/>
                <w:sz w:val="17"/>
                <w:szCs w:val="17"/>
                <w:lang w:val="en-US"/>
              </w:rPr>
              <w:t>IGBP MODIS MCD12Q1 Forest/Non-forest map</w:t>
            </w:r>
            <w:r w:rsidRPr="00EF46CD">
              <w:rPr>
                <w:rFonts w:ascii="Arial" w:hAnsi="Arial" w:cs="Arial"/>
                <w:kern w:val="28"/>
                <w:sz w:val="17"/>
                <w:szCs w:val="17"/>
                <w:lang w:val="en-US" w:eastAsia="en-US"/>
              </w:rPr>
              <w:t>: cc &gt;60%; tree height &gt;2 m; res 500 m; 2010.</w:t>
            </w:r>
            <w:ins w:id="470" w:author="Antje Ahrends" w:date="2017-04-03T16:10:00Z">
              <w:r w:rsidRPr="00EF46CD">
                <w:rPr>
                  <w:rFonts w:ascii="Arial" w:hAnsi="Arial" w:cs="Arial"/>
                  <w:kern w:val="28"/>
                  <w:sz w:val="17"/>
                  <w:szCs w:val="17"/>
                  <w:lang w:val="en-US" w:eastAsia="en-US"/>
                </w:rPr>
                <w:t xml:space="preserve"> (10) Sexton </w:t>
              </w:r>
              <w:r w:rsidRPr="00EF46CD">
                <w:rPr>
                  <w:rFonts w:ascii="Arial" w:hAnsi="Arial" w:cs="Arial"/>
                  <w:i/>
                  <w:kern w:val="28"/>
                  <w:sz w:val="17"/>
                  <w:szCs w:val="17"/>
                  <w:lang w:val="en-US" w:eastAsia="en-US"/>
                </w:rPr>
                <w:t>et al.</w:t>
              </w:r>
              <w:r w:rsidRPr="00EF46CD">
                <w:rPr>
                  <w:rFonts w:ascii="Arial" w:hAnsi="Arial" w:cs="Arial"/>
                  <w:kern w:val="28"/>
                  <w:sz w:val="17"/>
                  <w:szCs w:val="17"/>
                  <w:lang w:val="en-US" w:eastAsia="en-US"/>
                </w:rPr>
                <w:t xml:space="preserve">: cc ≥50%; tree height &gt;5 m; res 30 m but according to our validation robust for c. 225 m; 2000 and 2010. (The data may have a tendency to </w:t>
              </w:r>
            </w:ins>
            <w:ins w:id="471" w:author="Antje Ahrends" w:date="2017-04-03T16:11:00Z">
              <w:r w:rsidRPr="00EF46CD">
                <w:rPr>
                  <w:rFonts w:ascii="Arial" w:hAnsi="Arial" w:cs="Arial"/>
                  <w:kern w:val="28"/>
                  <w:sz w:val="17"/>
                  <w:szCs w:val="17"/>
                  <w:lang w:val="en-US" w:eastAsia="en-US"/>
                </w:rPr>
                <w:t>under</w:t>
              </w:r>
            </w:ins>
            <w:ins w:id="472" w:author="Antje Ahrends" w:date="2017-04-03T16:10:00Z">
              <w:r w:rsidRPr="00EF46CD">
                <w:rPr>
                  <w:rFonts w:ascii="Arial" w:hAnsi="Arial" w:cs="Arial"/>
                  <w:kern w:val="28"/>
                  <w:sz w:val="17"/>
                  <w:szCs w:val="17"/>
                  <w:lang w:val="en-US" w:eastAsia="en-US"/>
                </w:rPr>
                <w:t>estimate high levels of canopy cover but this bias is consistent in 2000 and 2010 – see Supp</w:t>
              </w:r>
            </w:ins>
            <w:r w:rsidRPr="00EF46CD">
              <w:rPr>
                <w:rFonts w:ascii="Arial" w:hAnsi="Arial" w:cs="Arial"/>
                <w:kern w:val="28"/>
                <w:sz w:val="17"/>
                <w:szCs w:val="17"/>
                <w:lang w:val="en-US" w:eastAsia="en-US"/>
              </w:rPr>
              <w:t>lementary</w:t>
            </w:r>
            <w:ins w:id="473" w:author="Antje Ahrends" w:date="2017-04-03T16:10:00Z">
              <w:r w:rsidRPr="00EF46CD">
                <w:rPr>
                  <w:rFonts w:ascii="Arial" w:hAnsi="Arial" w:cs="Arial"/>
                  <w:kern w:val="28"/>
                  <w:sz w:val="17"/>
                  <w:szCs w:val="17"/>
                  <w:lang w:val="en-US" w:eastAsia="en-US"/>
                </w:rPr>
                <w:t xml:space="preserve"> Methods 1.) </w:t>
              </w:r>
            </w:ins>
            <w:r w:rsidRPr="00EF46CD">
              <w:rPr>
                <w:rFonts w:ascii="Arial" w:hAnsi="Arial" w:cs="Arial"/>
                <w:kern w:val="28"/>
                <w:sz w:val="17"/>
                <w:szCs w:val="17"/>
                <w:lang w:val="en-US" w:eastAsia="en-US"/>
              </w:rPr>
              <w:t xml:space="preserve">   </w:t>
            </w:r>
          </w:p>
          <w:p w:rsidR="009F3CB9" w:rsidRPr="00EF46CD" w:rsidRDefault="009F3CB9" w:rsidP="00EF46CD">
            <w:pPr>
              <w:spacing w:after="0" w:line="240" w:lineRule="auto"/>
              <w:jc w:val="both"/>
              <w:rPr>
                <w:rFonts w:ascii="Arial" w:hAnsi="Arial" w:cs="Arial"/>
                <w:b/>
                <w:kern w:val="28"/>
                <w:sz w:val="16"/>
                <w:szCs w:val="16"/>
                <w:lang w:val="en-US" w:eastAsia="en-US"/>
              </w:rPr>
            </w:pPr>
          </w:p>
        </w:tc>
        <w:tc>
          <w:tcPr>
            <w:tcW w:w="1310" w:type="dxa"/>
          </w:tcPr>
          <w:p w:rsidR="009F3CB9" w:rsidRPr="00EF46CD" w:rsidRDefault="009F3CB9" w:rsidP="00EF46CD">
            <w:pPr>
              <w:spacing w:after="0" w:line="240" w:lineRule="auto"/>
              <w:jc w:val="both"/>
              <w:rPr>
                <w:rFonts w:ascii="Arial" w:hAnsi="Arial" w:cs="Arial"/>
                <w:b/>
                <w:kern w:val="28"/>
                <w:sz w:val="16"/>
                <w:szCs w:val="16"/>
                <w:lang w:val="en-US" w:eastAsia="en-US"/>
              </w:rPr>
            </w:pPr>
          </w:p>
        </w:tc>
      </w:tr>
      <w:tr w:rsidR="009F3CB9" w:rsidRPr="00EF46CD" w:rsidTr="00EF46CD">
        <w:tc>
          <w:tcPr>
            <w:tcW w:w="510" w:type="dxa"/>
          </w:tcPr>
          <w:p w:rsidR="009F3CB9" w:rsidRPr="00EF46CD" w:rsidRDefault="009F3CB9" w:rsidP="00EF46CD">
            <w:pPr>
              <w:tabs>
                <w:tab w:val="left" w:pos="2010"/>
              </w:tabs>
              <w:spacing w:after="0" w:line="240" w:lineRule="auto"/>
              <w:jc w:val="both"/>
              <w:rPr>
                <w:rFonts w:ascii="Times New Roman" w:hAnsi="Times New Roman"/>
                <w:b/>
                <w:sz w:val="24"/>
                <w:szCs w:val="24"/>
              </w:rPr>
            </w:pPr>
            <w:r w:rsidRPr="00EF46CD">
              <w:rPr>
                <w:rFonts w:ascii="Arial" w:hAnsi="Arial" w:cs="Arial"/>
                <w:b/>
                <w:sz w:val="24"/>
                <w:szCs w:val="24"/>
              </w:rPr>
              <w:t>b</w:t>
            </w:r>
          </w:p>
        </w:tc>
        <w:tc>
          <w:tcPr>
            <w:tcW w:w="8862" w:type="dxa"/>
          </w:tcPr>
          <w:p w:rsidR="009F3CB9" w:rsidRPr="00EF46CD" w:rsidRDefault="009F3CB9" w:rsidP="00EF46CD">
            <w:pPr>
              <w:tabs>
                <w:tab w:val="left" w:pos="2010"/>
              </w:tabs>
              <w:spacing w:after="0" w:line="240" w:lineRule="auto"/>
              <w:jc w:val="both"/>
              <w:rPr>
                <w:rFonts w:ascii="Times New Roman" w:hAnsi="Times New Roman"/>
                <w:sz w:val="24"/>
                <w:szCs w:val="24"/>
              </w:rPr>
            </w:pPr>
            <w:r w:rsidRPr="00EF46CD">
              <w:rPr>
                <w:noProof/>
                <w:lang w:eastAsia="en-GB"/>
              </w:rPr>
              <w:pict>
                <v:shape id="Chart 305" o:spid="_x0000_i1030" type="#_x0000_t75" style="width:348pt;height:2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FUm63gAAAAUBAAAPAAAAZHJzL2Rvd25y&#10;ZXYueG1sTI9BT8JAEIXvJv6HzZh4k61EQGq3hJhA4kEiaMTj0h3axu5s7Q5Q/72jF7xM3uRN3vsm&#10;m/W+UUfsYh3IwO0gAYVUBFdTaeDtdXFzDyqyJWebQGjgGyPM8suLzKYunGiNxw2XSkIoptZAxdym&#10;WseiQm/jILRI4u1D5y3L2pXadfYk4b7RwyQZa29rkobKtvhYYfG5OXgDo37BT/Ov5cdyPXyZPE9X&#10;9L7db425vurnD6AYez4fwy++oEMuTLtwIBdVY0Ae4b8p3iSZjkDtDNyNReg80//p8x8A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">
                  <v:imagedata r:id="rId16" o:title="" croptop="-2107f" cropbottom="-11496f" cropleft="-3334f" cropright="-5764f"/>
                  <o:lock v:ext="edit" aspectratio="f"/>
                </v:shape>
              </w:pict>
            </w:r>
          </w:p>
        </w:tc>
        <w:tc>
          <w:tcPr>
            <w:tcW w:w="1310" w:type="dxa"/>
          </w:tcPr>
          <w:p w:rsidR="009F3CB9" w:rsidRPr="00EF46CD" w:rsidRDefault="009F3CB9" w:rsidP="00EF46CD">
            <w:pPr>
              <w:tabs>
                <w:tab w:val="left" w:pos="2010"/>
              </w:tabs>
              <w:spacing w:after="0" w:line="240" w:lineRule="auto"/>
              <w:jc w:val="both"/>
              <w:rPr>
                <w:noProof/>
              </w:rPr>
            </w:pPr>
          </w:p>
        </w:tc>
      </w:tr>
    </w:tbl>
    <w:p w:rsidR="009F3CB9" w:rsidRDefault="009F3CB9" w:rsidP="00916F98">
      <w:pPr>
        <w:spacing w:after="0" w:line="240" w:lineRule="auto"/>
        <w:jc w:val="both"/>
        <w:rPr>
          <w:rFonts w:ascii="Times New Roman" w:hAnsi="Times New Roman"/>
          <w:b/>
          <w:sz w:val="24"/>
          <w:szCs w:val="24"/>
        </w:rPr>
      </w:pPr>
    </w:p>
    <w:p w:rsidR="009F3CB9" w:rsidRDefault="009F3CB9">
      <w:pPr>
        <w:rPr>
          <w:rFonts w:ascii="Times New Roman" w:hAnsi="Times New Roman"/>
          <w:b/>
          <w:sz w:val="24"/>
          <w:szCs w:val="24"/>
        </w:rPr>
      </w:pPr>
      <w:r>
        <w:rPr>
          <w:rFonts w:ascii="Times New Roman" w:hAnsi="Times New Roman"/>
          <w:b/>
          <w:sz w:val="24"/>
          <w:szCs w:val="24"/>
        </w:rPr>
        <w:br w:type="page"/>
      </w: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b/>
          <w:sz w:val="24"/>
          <w:szCs w:val="24"/>
        </w:rPr>
        <w:t>Figure S</w:t>
      </w:r>
      <w:ins w:id="474" w:author="Antje Ahrends" w:date="2017-04-03T19:44:00Z">
        <w:r>
          <w:rPr>
            <w:rFonts w:ascii="Times New Roman" w:hAnsi="Times New Roman"/>
            <w:b/>
            <w:sz w:val="24"/>
            <w:szCs w:val="24"/>
          </w:rPr>
          <w:t>4</w:t>
        </w:r>
      </w:ins>
      <w:del w:id="475" w:author="Antje Ahrends" w:date="2017-04-03T19:44:00Z">
        <w:r w:rsidDel="00D4592C">
          <w:rPr>
            <w:rFonts w:ascii="Times New Roman" w:hAnsi="Times New Roman"/>
            <w:b/>
            <w:sz w:val="24"/>
            <w:szCs w:val="24"/>
          </w:rPr>
          <w:delText>5</w:delText>
        </w:r>
      </w:del>
      <w:r w:rsidRPr="00D015C5">
        <w:rPr>
          <w:rFonts w:ascii="Times New Roman" w:hAnsi="Times New Roman"/>
          <w:b/>
          <w:sz w:val="24"/>
          <w:szCs w:val="24"/>
        </w:rPr>
        <w:t>.</w:t>
      </w:r>
      <w:r w:rsidRPr="00D015C5">
        <w:rPr>
          <w:rFonts w:ascii="Times New Roman" w:hAnsi="Times New Roman"/>
          <w:sz w:val="24"/>
          <w:szCs w:val="24"/>
        </w:rPr>
        <w:t xml:space="preserve"> </w:t>
      </w:r>
      <w:r w:rsidRPr="00D015C5">
        <w:rPr>
          <w:rFonts w:ascii="Times New Roman" w:hAnsi="Times New Roman"/>
          <w:b/>
          <w:sz w:val="24"/>
          <w:szCs w:val="24"/>
        </w:rPr>
        <w:t>Global tree cover changes across altitude, slope, nearest city growth rate, and protection status.</w:t>
      </w:r>
      <w:r w:rsidRPr="00D015C5">
        <w:rPr>
          <w:rFonts w:ascii="Times New Roman" w:hAnsi="Times New Roman"/>
          <w:sz w:val="24"/>
          <w:szCs w:val="24"/>
        </w:rPr>
        <w:t xml:space="preserve"> The analysis is restricted to tree cover ≥50% and based on data generated by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 The percentages show total remaining tree cover in 2012 (mean modelled remaining tree cover + recent gains), and the error bars indicate the range of predictions of the tree cover suitability models. For associated maps see Fig. S</w:t>
      </w:r>
      <w:r>
        <w:rPr>
          <w:rFonts w:ascii="Times New Roman" w:hAnsi="Times New Roman"/>
          <w:sz w:val="24"/>
          <w:szCs w:val="24"/>
        </w:rPr>
        <w:t>1</w:t>
      </w:r>
      <w:ins w:id="476" w:author="Antje Ahrends" w:date="2017-04-03T19:51:00Z">
        <w:r>
          <w:rPr>
            <w:rFonts w:ascii="Times New Roman" w:hAnsi="Times New Roman"/>
            <w:sz w:val="24"/>
            <w:szCs w:val="24"/>
          </w:rPr>
          <w:t>0</w:t>
        </w:r>
      </w:ins>
      <w:del w:id="477" w:author="Antje Ahrends" w:date="2017-04-03T19:51:00Z">
        <w:r w:rsidDel="009F000A">
          <w:rPr>
            <w:rFonts w:ascii="Times New Roman" w:hAnsi="Times New Roman"/>
            <w:sz w:val="24"/>
            <w:szCs w:val="24"/>
          </w:rPr>
          <w:delText>1</w:delText>
        </w:r>
      </w:del>
      <w:r w:rsidRPr="00D015C5">
        <w:rPr>
          <w:rFonts w:ascii="Times New Roman" w:hAnsi="Times New Roman"/>
          <w:sz w:val="24"/>
          <w:szCs w:val="24"/>
        </w:rPr>
        <w:t>. Recent tree cover losses ranged from 0.8 Mio km</w:t>
      </w:r>
      <w:r w:rsidRPr="00D015C5">
        <w:rPr>
          <w:rFonts w:ascii="Times New Roman" w:hAnsi="Times New Roman"/>
          <w:sz w:val="24"/>
          <w:szCs w:val="24"/>
          <w:vertAlign w:val="superscript"/>
        </w:rPr>
        <w:t>2</w:t>
      </w:r>
      <w:r w:rsidRPr="00D015C5">
        <w:rPr>
          <w:rFonts w:ascii="Times New Roman" w:hAnsi="Times New Roman"/>
          <w:sz w:val="24"/>
          <w:szCs w:val="24"/>
        </w:rPr>
        <w:t xml:space="preserve"> to 0.15 Mio km</w:t>
      </w:r>
      <w:r w:rsidRPr="00D015C5">
        <w:rPr>
          <w:rFonts w:ascii="Times New Roman" w:hAnsi="Times New Roman"/>
          <w:sz w:val="24"/>
          <w:szCs w:val="24"/>
          <w:vertAlign w:val="superscript"/>
        </w:rPr>
        <w:t>2</w:t>
      </w:r>
      <w:r w:rsidRPr="00D015C5">
        <w:rPr>
          <w:rFonts w:ascii="Times New Roman" w:hAnsi="Times New Roman"/>
          <w:sz w:val="24"/>
          <w:szCs w:val="24"/>
        </w:rPr>
        <w:t xml:space="preserve"> across the altitude classes (low to high), and from 1.15 Mio km</w:t>
      </w:r>
      <w:r w:rsidRPr="00D015C5">
        <w:rPr>
          <w:rFonts w:ascii="Times New Roman" w:hAnsi="Times New Roman"/>
          <w:sz w:val="24"/>
          <w:szCs w:val="24"/>
          <w:vertAlign w:val="superscript"/>
        </w:rPr>
        <w:t>2</w:t>
      </w:r>
      <w:r w:rsidRPr="00D015C5">
        <w:rPr>
          <w:rFonts w:ascii="Times New Roman" w:hAnsi="Times New Roman"/>
          <w:sz w:val="24"/>
          <w:szCs w:val="24"/>
        </w:rPr>
        <w:t xml:space="preserve"> to almost zero across slope (low to high). Losses from unprotected areas totalled 1.75 Mio km</w:t>
      </w:r>
      <w:r w:rsidRPr="00D015C5">
        <w:rPr>
          <w:rFonts w:ascii="Times New Roman" w:hAnsi="Times New Roman"/>
          <w:sz w:val="24"/>
          <w:szCs w:val="24"/>
          <w:vertAlign w:val="superscript"/>
        </w:rPr>
        <w:t>2</w:t>
      </w:r>
      <w:r w:rsidRPr="00D015C5">
        <w:rPr>
          <w:rFonts w:ascii="Times New Roman" w:hAnsi="Times New Roman"/>
          <w:sz w:val="24"/>
          <w:szCs w:val="24"/>
        </w:rPr>
        <w:t xml:space="preserve"> (5.3%), and from within protected areas 0.09 Mio km</w:t>
      </w:r>
      <w:r w:rsidRPr="00D015C5">
        <w:rPr>
          <w:rFonts w:ascii="Times New Roman" w:hAnsi="Times New Roman"/>
          <w:sz w:val="24"/>
          <w:szCs w:val="24"/>
          <w:vertAlign w:val="superscript"/>
        </w:rPr>
        <w:t>2</w:t>
      </w:r>
      <w:r w:rsidRPr="00D015C5">
        <w:rPr>
          <w:rFonts w:ascii="Times New Roman" w:hAnsi="Times New Roman"/>
          <w:sz w:val="24"/>
          <w:szCs w:val="24"/>
        </w:rPr>
        <w:t xml:space="preserve"> (2.9%). With respect to city growth, recent tree cover losses were highest (0.72 Mio km</w:t>
      </w:r>
      <w:r w:rsidRPr="00D015C5">
        <w:rPr>
          <w:rFonts w:ascii="Times New Roman" w:hAnsi="Times New Roman"/>
          <w:sz w:val="24"/>
          <w:szCs w:val="24"/>
          <w:vertAlign w:val="superscript"/>
        </w:rPr>
        <w:t>2</w:t>
      </w:r>
      <w:r w:rsidRPr="00D015C5">
        <w:rPr>
          <w:rFonts w:ascii="Times New Roman" w:hAnsi="Times New Roman"/>
          <w:sz w:val="24"/>
          <w:szCs w:val="24"/>
        </w:rPr>
        <w:t xml:space="preserve">) in the vicinity of cities with a medium growth rate. </w:t>
      </w:r>
      <w:r>
        <w:rPr>
          <w:rFonts w:ascii="Times New Roman" w:hAnsi="Times New Roman"/>
          <w:sz w:val="24"/>
          <w:szCs w:val="24"/>
        </w:rPr>
        <w:t>For other categories presented in Fig. 3: R</w:t>
      </w:r>
      <w:r w:rsidRPr="004449F9">
        <w:rPr>
          <w:rFonts w:ascii="Times New Roman" w:hAnsi="Times New Roman"/>
          <w:sz w:val="24"/>
          <w:szCs w:val="24"/>
        </w:rPr>
        <w:t>ecent tree cover losses were highest in the tropics (0.81 Mio km</w:t>
      </w:r>
      <w:r w:rsidRPr="004449F9">
        <w:rPr>
          <w:rFonts w:ascii="Times New Roman" w:hAnsi="Times New Roman"/>
          <w:sz w:val="24"/>
          <w:szCs w:val="24"/>
          <w:vertAlign w:val="superscript"/>
        </w:rPr>
        <w:t>2</w:t>
      </w:r>
      <w:r w:rsidRPr="004449F9">
        <w:rPr>
          <w:rFonts w:ascii="Times New Roman" w:hAnsi="Times New Roman"/>
          <w:sz w:val="24"/>
          <w:szCs w:val="24"/>
        </w:rPr>
        <w:t>), followed by the boreal regions (0.43 Mio km</w:t>
      </w:r>
      <w:r w:rsidRPr="004449F9">
        <w:rPr>
          <w:rFonts w:ascii="Times New Roman" w:hAnsi="Times New Roman"/>
          <w:sz w:val="24"/>
          <w:szCs w:val="24"/>
          <w:vertAlign w:val="superscript"/>
        </w:rPr>
        <w:t>2</w:t>
      </w:r>
      <w:r w:rsidRPr="004449F9">
        <w:rPr>
          <w:rFonts w:ascii="Times New Roman" w:hAnsi="Times New Roman"/>
          <w:sz w:val="24"/>
          <w:szCs w:val="24"/>
        </w:rPr>
        <w:t xml:space="preserve">). </w:t>
      </w:r>
      <w:r>
        <w:rPr>
          <w:rFonts w:ascii="Times New Roman" w:hAnsi="Times New Roman"/>
          <w:sz w:val="24"/>
          <w:szCs w:val="24"/>
        </w:rPr>
        <w:t xml:space="preserve">Regarding </w:t>
      </w:r>
      <w:r w:rsidRPr="004449F9">
        <w:rPr>
          <w:rFonts w:ascii="Times New Roman" w:hAnsi="Times New Roman"/>
          <w:sz w:val="24"/>
          <w:szCs w:val="24"/>
        </w:rPr>
        <w:t>population pressures, recent tree cover losses across the population density classes (high to low) ranged from 0.53 Mio km</w:t>
      </w:r>
      <w:r w:rsidRPr="004449F9">
        <w:rPr>
          <w:rFonts w:ascii="Times New Roman" w:hAnsi="Times New Roman"/>
          <w:sz w:val="24"/>
          <w:szCs w:val="24"/>
          <w:vertAlign w:val="superscript"/>
        </w:rPr>
        <w:t>2</w:t>
      </w:r>
      <w:r w:rsidRPr="004449F9">
        <w:rPr>
          <w:rFonts w:ascii="Times New Roman" w:hAnsi="Times New Roman"/>
          <w:sz w:val="24"/>
          <w:szCs w:val="24"/>
        </w:rPr>
        <w:t xml:space="preserve"> to 0.21 Mio km</w:t>
      </w:r>
      <w:r w:rsidRPr="004449F9">
        <w:rPr>
          <w:rFonts w:ascii="Times New Roman" w:hAnsi="Times New Roman"/>
          <w:sz w:val="24"/>
          <w:szCs w:val="24"/>
          <w:vertAlign w:val="superscript"/>
        </w:rPr>
        <w:t>2</w:t>
      </w:r>
      <w:r w:rsidRPr="004449F9">
        <w:rPr>
          <w:rFonts w:ascii="Times New Roman" w:hAnsi="Times New Roman"/>
          <w:sz w:val="24"/>
          <w:szCs w:val="24"/>
        </w:rPr>
        <w:t>; across distances to towns (low to high) from 0.52 Mio km</w:t>
      </w:r>
      <w:r w:rsidRPr="004449F9">
        <w:rPr>
          <w:rFonts w:ascii="Times New Roman" w:hAnsi="Times New Roman"/>
          <w:sz w:val="24"/>
          <w:szCs w:val="24"/>
          <w:vertAlign w:val="superscript"/>
        </w:rPr>
        <w:t>2</w:t>
      </w:r>
      <w:r w:rsidRPr="004449F9">
        <w:rPr>
          <w:rFonts w:ascii="Times New Roman" w:hAnsi="Times New Roman"/>
          <w:sz w:val="24"/>
          <w:szCs w:val="24"/>
        </w:rPr>
        <w:t xml:space="preserve"> to 0.18 Mio km</w:t>
      </w:r>
      <w:r w:rsidRPr="004449F9">
        <w:rPr>
          <w:rFonts w:ascii="Times New Roman" w:hAnsi="Times New Roman"/>
          <w:sz w:val="24"/>
          <w:szCs w:val="24"/>
          <w:vertAlign w:val="superscript"/>
        </w:rPr>
        <w:t>2</w:t>
      </w:r>
      <w:r w:rsidRPr="004449F9">
        <w:rPr>
          <w:rFonts w:ascii="Times New Roman" w:hAnsi="Times New Roman"/>
          <w:sz w:val="24"/>
          <w:szCs w:val="24"/>
        </w:rPr>
        <w:t>; and across agricultural suitability (high to low) from 0.91 Mio km</w:t>
      </w:r>
      <w:r w:rsidRPr="004449F9">
        <w:rPr>
          <w:rFonts w:ascii="Times New Roman" w:hAnsi="Times New Roman"/>
          <w:sz w:val="24"/>
          <w:szCs w:val="24"/>
          <w:vertAlign w:val="superscript"/>
        </w:rPr>
        <w:t>2</w:t>
      </w:r>
      <w:r w:rsidRPr="004449F9">
        <w:rPr>
          <w:rFonts w:ascii="Times New Roman" w:hAnsi="Times New Roman"/>
          <w:sz w:val="24"/>
          <w:szCs w:val="24"/>
        </w:rPr>
        <w:t xml:space="preserve"> to 0.28 Mio km</w:t>
      </w:r>
      <w:r w:rsidRPr="004449F9">
        <w:rPr>
          <w:rFonts w:ascii="Times New Roman" w:hAnsi="Times New Roman"/>
          <w:sz w:val="24"/>
          <w:szCs w:val="24"/>
          <w:vertAlign w:val="superscript"/>
        </w:rPr>
        <w:t>2</w:t>
      </w:r>
      <w:r w:rsidRPr="004449F9">
        <w:rPr>
          <w:rFonts w:ascii="Times New Roman" w:hAnsi="Times New Roman"/>
          <w:sz w:val="24"/>
          <w:szCs w:val="24"/>
        </w:rPr>
        <w:t>.</w:t>
      </w:r>
    </w:p>
    <w:p w:rsidR="009F3CB9" w:rsidRPr="00D015C5" w:rsidRDefault="009F3CB9" w:rsidP="00916F98">
      <w:pPr>
        <w:spacing w:after="0" w:line="240" w:lineRule="auto"/>
        <w:rPr>
          <w:rFonts w:ascii="Times New Roman" w:hAnsi="Times New Roman"/>
          <w:sz w:val="24"/>
          <w:szCs w:val="24"/>
        </w:rPr>
      </w:pPr>
    </w:p>
    <w:p w:rsidR="009F3CB9" w:rsidRPr="00D015C5" w:rsidRDefault="009F3CB9" w:rsidP="00916F98">
      <w:pPr>
        <w:spacing w:after="0" w:line="240" w:lineRule="auto"/>
        <w:rPr>
          <w:rFonts w:ascii="Times New Roman" w:hAnsi="Times New Roman"/>
          <w:sz w:val="24"/>
          <w:szCs w:val="24"/>
        </w:rPr>
      </w:pPr>
      <w:r w:rsidRPr="00EF46CD">
        <w:rPr>
          <w:rFonts w:ascii="Times New Roman" w:hAnsi="Times New Roman"/>
          <w:noProof/>
          <w:sz w:val="24"/>
          <w:szCs w:val="24"/>
          <w:lang w:eastAsia="en-GB"/>
        </w:rPr>
        <w:pict>
          <v:shape id="Picture 4" o:spid="_x0000_i1031" type="#_x0000_t75" style="width:540pt;height:213pt;visibility:visible">
            <v:imagedata r:id="rId17" o:title=""/>
          </v:shape>
        </w:pict>
      </w:r>
    </w:p>
    <w:p w:rsidR="009F3CB9" w:rsidRPr="00D015C5" w:rsidRDefault="009F3CB9" w:rsidP="00916F98">
      <w:pPr>
        <w:spacing w:after="0" w:line="240" w:lineRule="auto"/>
        <w:rPr>
          <w:rFonts w:ascii="Times New Roman" w:hAnsi="Times New Roman"/>
          <w:b/>
          <w:sz w:val="24"/>
          <w:szCs w:val="24"/>
        </w:rPr>
      </w:pPr>
    </w:p>
    <w:p w:rsidR="009F3CB9" w:rsidRPr="00D015C5" w:rsidRDefault="009F3CB9" w:rsidP="00916F98">
      <w:pPr>
        <w:spacing w:after="0" w:line="240" w:lineRule="auto"/>
        <w:rPr>
          <w:rFonts w:ascii="Times New Roman" w:hAnsi="Times New Roman"/>
          <w:b/>
          <w:sz w:val="24"/>
          <w:szCs w:val="24"/>
        </w:rPr>
        <w:sectPr w:rsidR="009F3CB9" w:rsidRPr="00D015C5" w:rsidSect="00916F98">
          <w:pgSz w:w="11906" w:h="16838"/>
          <w:pgMar w:top="720" w:right="720" w:bottom="720" w:left="720" w:header="432" w:footer="288" w:gutter="0"/>
          <w:cols w:space="708"/>
          <w:docGrid w:linePitch="360"/>
        </w:sect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b/>
          <w:sz w:val="24"/>
          <w:szCs w:val="24"/>
        </w:rPr>
        <w:t>Figure S</w:t>
      </w:r>
      <w:ins w:id="478" w:author="Antje Ahrends" w:date="2017-04-03T19:44:00Z">
        <w:r>
          <w:rPr>
            <w:rFonts w:ascii="Times New Roman" w:hAnsi="Times New Roman"/>
            <w:b/>
            <w:sz w:val="24"/>
            <w:szCs w:val="24"/>
          </w:rPr>
          <w:t>5</w:t>
        </w:r>
      </w:ins>
      <w:del w:id="479" w:author="Antje Ahrends" w:date="2017-04-03T19:44:00Z">
        <w:r w:rsidDel="00D4592C">
          <w:rPr>
            <w:rFonts w:ascii="Times New Roman" w:hAnsi="Times New Roman"/>
            <w:b/>
            <w:sz w:val="24"/>
            <w:szCs w:val="24"/>
          </w:rPr>
          <w:delText>6</w:delText>
        </w:r>
      </w:del>
      <w:r w:rsidRPr="00D015C5">
        <w:rPr>
          <w:rFonts w:ascii="Times New Roman" w:hAnsi="Times New Roman"/>
          <w:b/>
          <w:sz w:val="24"/>
          <w:szCs w:val="24"/>
        </w:rPr>
        <w:t>.</w:t>
      </w:r>
      <w:r w:rsidRPr="00D015C5">
        <w:rPr>
          <w:rFonts w:ascii="Times New Roman" w:hAnsi="Times New Roman"/>
          <w:sz w:val="24"/>
          <w:szCs w:val="24"/>
        </w:rPr>
        <w:t xml:space="preserve"> </w:t>
      </w:r>
      <w:r w:rsidRPr="00D015C5">
        <w:rPr>
          <w:rFonts w:ascii="Times New Roman" w:hAnsi="Times New Roman"/>
          <w:b/>
          <w:sz w:val="24"/>
          <w:szCs w:val="24"/>
        </w:rPr>
        <w:t>Tree cover changes in low income countries (GDP per capita &lt;US$ 10,000).</w:t>
      </w:r>
      <w:r w:rsidRPr="00D015C5">
        <w:rPr>
          <w:rFonts w:ascii="Times New Roman" w:hAnsi="Times New Roman"/>
          <w:sz w:val="24"/>
          <w:szCs w:val="24"/>
        </w:rPr>
        <w:t xml:space="preserve"> Recent tree cover losses ranged from 318,000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to 5,000 km</w:t>
      </w:r>
      <w:r w:rsidRPr="00D015C5">
        <w:rPr>
          <w:rFonts w:ascii="Times New Roman" w:hAnsi="Times New Roman"/>
          <w:sz w:val="24"/>
          <w:szCs w:val="24"/>
          <w:vertAlign w:val="superscript"/>
        </w:rPr>
        <w:t xml:space="preserve">2 </w:t>
      </w:r>
      <w:r w:rsidRPr="00D015C5">
        <w:rPr>
          <w:rFonts w:ascii="Times New Roman" w:hAnsi="Times New Roman"/>
          <w:sz w:val="24"/>
          <w:szCs w:val="24"/>
        </w:rPr>
        <w:t>across the population density classes (high to low); from 249,000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to 12,000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across distances to towns (low to high); from 163,000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to 30,000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across agricultural suitability (high to low); from 279,000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to 58,000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across altitude (low to high); and from 340,000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to 7,000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across slope (low to high). With respect to city growth, recent tree cover losses were highest (218,000 km</w:t>
      </w:r>
      <w:r w:rsidRPr="00D015C5">
        <w:rPr>
          <w:rFonts w:ascii="Times New Roman" w:hAnsi="Times New Roman"/>
          <w:sz w:val="24"/>
          <w:szCs w:val="24"/>
          <w:vertAlign w:val="superscript"/>
        </w:rPr>
        <w:t>2</w:t>
      </w:r>
      <w:r w:rsidRPr="00D015C5">
        <w:rPr>
          <w:rFonts w:ascii="Times New Roman" w:hAnsi="Times New Roman"/>
          <w:sz w:val="24"/>
          <w:szCs w:val="24"/>
        </w:rPr>
        <w:t>) in the vicinity of cities with a medium growth rate. Recent losses from unprotected areas totalled 497,000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(4%), and 18,000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(2%) from within protected areas. For further explanations see legend Fig. S</w:t>
      </w:r>
      <w:del w:id="480" w:author="Antje Ahrends" w:date="2017-04-03T19:51:00Z">
        <w:r w:rsidDel="009F000A">
          <w:rPr>
            <w:rFonts w:ascii="Times New Roman" w:hAnsi="Times New Roman"/>
            <w:sz w:val="24"/>
            <w:szCs w:val="24"/>
          </w:rPr>
          <w:delText>5</w:delText>
        </w:r>
      </w:del>
      <w:ins w:id="481" w:author="Antje Ahrends" w:date="2017-04-03T19:51:00Z">
        <w:r>
          <w:rPr>
            <w:rFonts w:ascii="Times New Roman" w:hAnsi="Times New Roman"/>
            <w:sz w:val="24"/>
            <w:szCs w:val="24"/>
          </w:rPr>
          <w:t>4</w:t>
        </w:r>
      </w:ins>
      <w:r w:rsidRPr="00D015C5">
        <w:rPr>
          <w:rFonts w:ascii="Times New Roman" w:hAnsi="Times New Roman"/>
          <w:sz w:val="24"/>
          <w:szCs w:val="24"/>
        </w:rPr>
        <w:t xml:space="preserve"> and for associated maps see Fig. S</w:t>
      </w:r>
      <w:r>
        <w:rPr>
          <w:rFonts w:ascii="Times New Roman" w:hAnsi="Times New Roman"/>
          <w:sz w:val="24"/>
          <w:szCs w:val="24"/>
        </w:rPr>
        <w:t>1</w:t>
      </w:r>
      <w:del w:id="482" w:author="Antje Ahrends" w:date="2017-04-03T19:51:00Z">
        <w:r w:rsidDel="009F000A">
          <w:rPr>
            <w:rFonts w:ascii="Times New Roman" w:hAnsi="Times New Roman"/>
            <w:sz w:val="24"/>
            <w:szCs w:val="24"/>
          </w:rPr>
          <w:delText>1</w:delText>
        </w:r>
      </w:del>
      <w:ins w:id="483" w:author="Antje Ahrends" w:date="2017-04-03T19:51:00Z">
        <w:r>
          <w:rPr>
            <w:rFonts w:ascii="Times New Roman" w:hAnsi="Times New Roman"/>
            <w:sz w:val="24"/>
            <w:szCs w:val="24"/>
          </w:rPr>
          <w:t>0</w:t>
        </w:r>
      </w:ins>
      <w:r w:rsidRPr="00D015C5">
        <w:rPr>
          <w:rFonts w:ascii="Times New Roman" w:hAnsi="Times New Roman"/>
          <w:sz w:val="24"/>
          <w:szCs w:val="24"/>
        </w:rPr>
        <w:t xml:space="preserve">. The underlying data has been generated by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w:t>
      </w:r>
      <w:r>
        <w:rPr>
          <w:rFonts w:ascii="Times New Roman" w:hAnsi="Times New Roman"/>
          <w:sz w:val="24"/>
          <w:szCs w:val="24"/>
        </w:rPr>
        <w:t xml:space="preserve"> Note that a</w:t>
      </w:r>
      <w:r w:rsidRPr="004449F9">
        <w:rPr>
          <w:rFonts w:ascii="Times New Roman" w:hAnsi="Times New Roman"/>
          <w:sz w:val="24"/>
          <w:szCs w:val="24"/>
        </w:rPr>
        <w:t>lmost 70% of the total area of low income countries is located in the tropics.</w:t>
      </w:r>
    </w:p>
    <w:p w:rsidR="009F3CB9" w:rsidRPr="00D015C5" w:rsidRDefault="009F3CB9" w:rsidP="00916F98">
      <w:pPr>
        <w:spacing w:after="0" w:line="240" w:lineRule="auto"/>
        <w:rPr>
          <w:rFonts w:ascii="Times New Roman" w:hAnsi="Times New Roman"/>
          <w:sz w:val="24"/>
          <w:szCs w:val="24"/>
        </w:rPr>
      </w:pPr>
    </w:p>
    <w:p w:rsidR="009F3CB9" w:rsidRPr="00D015C5" w:rsidRDefault="009F3CB9" w:rsidP="00916F98">
      <w:pPr>
        <w:spacing w:after="0" w:line="240" w:lineRule="auto"/>
        <w:rPr>
          <w:rFonts w:ascii="Times New Roman" w:hAnsi="Times New Roman"/>
          <w:sz w:val="24"/>
          <w:szCs w:val="24"/>
        </w:rPr>
      </w:pPr>
      <w:r w:rsidRPr="00EF46CD">
        <w:rPr>
          <w:rFonts w:ascii="Times New Roman" w:hAnsi="Times New Roman"/>
          <w:noProof/>
          <w:sz w:val="24"/>
          <w:szCs w:val="24"/>
          <w:lang w:eastAsia="en-GB"/>
        </w:rPr>
        <w:pict>
          <v:shape id="Picture 303" o:spid="_x0000_i1032" type="#_x0000_t75" style="width:547.5pt;height:363pt;visibility:visible">
            <v:imagedata r:id="rId18" o:title=""/>
          </v:shape>
        </w:pict>
      </w:r>
    </w:p>
    <w:p w:rsidR="009F3CB9" w:rsidRPr="00D015C5" w:rsidRDefault="009F3CB9" w:rsidP="00916F98">
      <w:pPr>
        <w:spacing w:after="0" w:line="240" w:lineRule="auto"/>
        <w:rPr>
          <w:rFonts w:ascii="Times New Roman" w:hAnsi="Times New Roman"/>
          <w:sz w:val="24"/>
          <w:szCs w:val="24"/>
        </w:rPr>
      </w:pPr>
    </w:p>
    <w:p w:rsidR="009F3CB9" w:rsidRPr="00D015C5" w:rsidRDefault="009F3CB9" w:rsidP="00916F98">
      <w:pPr>
        <w:spacing w:after="0" w:line="240" w:lineRule="auto"/>
        <w:rPr>
          <w:rFonts w:ascii="Times New Roman" w:hAnsi="Times New Roman"/>
          <w:sz w:val="24"/>
          <w:szCs w:val="24"/>
        </w:rPr>
      </w:pPr>
    </w:p>
    <w:p w:rsidR="009F3CB9" w:rsidRPr="00D015C5" w:rsidRDefault="009F3CB9" w:rsidP="00916F98">
      <w:pPr>
        <w:spacing w:after="0" w:line="240" w:lineRule="auto"/>
        <w:rPr>
          <w:rFonts w:ascii="Times New Roman" w:hAnsi="Times New Roman"/>
          <w:sz w:val="24"/>
          <w:szCs w:val="24"/>
        </w:rPr>
      </w:pPr>
    </w:p>
    <w:p w:rsidR="009F3CB9" w:rsidRPr="00D015C5" w:rsidRDefault="009F3CB9" w:rsidP="00916F98">
      <w:pPr>
        <w:spacing w:after="0" w:line="240" w:lineRule="auto"/>
        <w:rPr>
          <w:rFonts w:ascii="Times New Roman" w:hAnsi="Times New Roman"/>
          <w:sz w:val="24"/>
          <w:szCs w:val="24"/>
        </w:rPr>
      </w:pPr>
    </w:p>
    <w:p w:rsidR="009F3CB9" w:rsidRPr="00D015C5" w:rsidRDefault="009F3CB9" w:rsidP="00916F98">
      <w:pPr>
        <w:spacing w:after="0" w:line="240" w:lineRule="auto"/>
        <w:rPr>
          <w:rFonts w:ascii="Times New Roman" w:hAnsi="Times New Roman"/>
          <w:b/>
          <w:sz w:val="24"/>
          <w:szCs w:val="24"/>
        </w:rPr>
      </w:pPr>
    </w:p>
    <w:p w:rsidR="009F3CB9" w:rsidRPr="00D015C5" w:rsidRDefault="009F3CB9" w:rsidP="00916F98">
      <w:pPr>
        <w:spacing w:after="0" w:line="240" w:lineRule="auto"/>
        <w:rPr>
          <w:rFonts w:ascii="Times New Roman" w:hAnsi="Times New Roman"/>
          <w:b/>
          <w:sz w:val="24"/>
          <w:szCs w:val="24"/>
        </w:rPr>
        <w:sectPr w:rsidR="009F3CB9" w:rsidRPr="00D015C5" w:rsidSect="00916F98">
          <w:pgSz w:w="11906" w:h="16838"/>
          <w:pgMar w:top="720" w:right="720" w:bottom="720" w:left="720" w:header="432" w:footer="288" w:gutter="0"/>
          <w:cols w:space="708"/>
          <w:docGrid w:linePitch="360"/>
        </w:sect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b/>
          <w:sz w:val="24"/>
          <w:szCs w:val="24"/>
        </w:rPr>
        <w:t>Figure S</w:t>
      </w:r>
      <w:del w:id="484" w:author="Antje Ahrends" w:date="2017-04-03T19:44:00Z">
        <w:r w:rsidDel="00D4592C">
          <w:rPr>
            <w:rFonts w:ascii="Times New Roman" w:hAnsi="Times New Roman"/>
            <w:b/>
            <w:sz w:val="24"/>
            <w:szCs w:val="24"/>
          </w:rPr>
          <w:delText>7</w:delText>
        </w:r>
      </w:del>
      <w:ins w:id="485" w:author="Antje Ahrends" w:date="2017-04-03T19:44:00Z">
        <w:r>
          <w:rPr>
            <w:rFonts w:ascii="Times New Roman" w:hAnsi="Times New Roman"/>
            <w:b/>
            <w:sz w:val="24"/>
            <w:szCs w:val="24"/>
          </w:rPr>
          <w:t>6</w:t>
        </w:r>
      </w:ins>
      <w:r w:rsidRPr="00D015C5">
        <w:rPr>
          <w:rFonts w:ascii="Times New Roman" w:hAnsi="Times New Roman"/>
          <w:b/>
          <w:sz w:val="24"/>
          <w:szCs w:val="24"/>
        </w:rPr>
        <w:t>.</w:t>
      </w:r>
      <w:r w:rsidRPr="00D015C5">
        <w:rPr>
          <w:rFonts w:ascii="Times New Roman" w:hAnsi="Times New Roman"/>
          <w:sz w:val="24"/>
          <w:szCs w:val="24"/>
        </w:rPr>
        <w:t xml:space="preserve"> </w:t>
      </w:r>
      <w:r w:rsidRPr="00D015C5">
        <w:rPr>
          <w:rFonts w:ascii="Times New Roman" w:hAnsi="Times New Roman"/>
          <w:b/>
          <w:sz w:val="24"/>
          <w:szCs w:val="24"/>
        </w:rPr>
        <w:t>Tree cover changes in high income countries (GDP per capita ≥US$ 10,000).</w:t>
      </w:r>
      <w:r w:rsidRPr="00D015C5">
        <w:rPr>
          <w:rFonts w:ascii="Times New Roman" w:hAnsi="Times New Roman"/>
          <w:sz w:val="24"/>
          <w:szCs w:val="24"/>
        </w:rPr>
        <w:t xml:space="preserve"> Recent tree cover losses were highest at low altitudes (520,000 km</w:t>
      </w:r>
      <w:r w:rsidRPr="00D015C5">
        <w:rPr>
          <w:rFonts w:ascii="Times New Roman" w:hAnsi="Times New Roman"/>
          <w:sz w:val="24"/>
          <w:szCs w:val="24"/>
          <w:vertAlign w:val="superscript"/>
        </w:rPr>
        <w:t>2</w:t>
      </w:r>
      <w:r w:rsidRPr="00D015C5">
        <w:rPr>
          <w:rFonts w:ascii="Times New Roman" w:hAnsi="Times New Roman"/>
          <w:sz w:val="24"/>
          <w:szCs w:val="24"/>
        </w:rPr>
        <w:t>), shallow slopes (812,000 km</w:t>
      </w:r>
      <w:r w:rsidRPr="00D015C5">
        <w:rPr>
          <w:rFonts w:ascii="Times New Roman" w:hAnsi="Times New Roman"/>
          <w:sz w:val="24"/>
          <w:szCs w:val="24"/>
          <w:vertAlign w:val="superscript"/>
        </w:rPr>
        <w:t>2</w:t>
      </w:r>
      <w:r w:rsidRPr="00D015C5">
        <w:rPr>
          <w:rFonts w:ascii="Times New Roman" w:hAnsi="Times New Roman"/>
          <w:sz w:val="24"/>
          <w:szCs w:val="24"/>
        </w:rPr>
        <w:t>) and in non-protected areas (1.08 Mio km</w:t>
      </w:r>
      <w:r w:rsidRPr="00D015C5">
        <w:rPr>
          <w:rFonts w:ascii="Times New Roman" w:hAnsi="Times New Roman"/>
          <w:sz w:val="24"/>
          <w:szCs w:val="24"/>
          <w:vertAlign w:val="superscript"/>
        </w:rPr>
        <w:t>2</w:t>
      </w:r>
      <w:r w:rsidRPr="00D015C5">
        <w:rPr>
          <w:rFonts w:ascii="Times New Roman" w:hAnsi="Times New Roman"/>
          <w:sz w:val="24"/>
          <w:szCs w:val="24"/>
        </w:rPr>
        <w:t>; 6%). With respect to population pressures the pattern was less clear than in low-income areas. Recent tree cover losses also affected areas with low population density, at large distances from towns and with low agricultural suitability. This pattern is mostly driven by boreal forests where tree cover losses are frequently related to natural causes. For further explanations see legend Fig. S</w:t>
      </w:r>
      <w:ins w:id="486" w:author="Antje Ahrends" w:date="2017-04-03T19:51:00Z">
        <w:r>
          <w:rPr>
            <w:rFonts w:ascii="Times New Roman" w:hAnsi="Times New Roman"/>
            <w:sz w:val="24"/>
            <w:szCs w:val="24"/>
          </w:rPr>
          <w:t>4</w:t>
        </w:r>
      </w:ins>
      <w:del w:id="487" w:author="Antje Ahrends" w:date="2017-04-03T19:51:00Z">
        <w:r w:rsidDel="009F000A">
          <w:rPr>
            <w:rFonts w:ascii="Times New Roman" w:hAnsi="Times New Roman"/>
            <w:sz w:val="24"/>
            <w:szCs w:val="24"/>
          </w:rPr>
          <w:delText>5</w:delText>
        </w:r>
      </w:del>
      <w:r w:rsidRPr="00D015C5">
        <w:rPr>
          <w:rFonts w:ascii="Times New Roman" w:hAnsi="Times New Roman"/>
          <w:sz w:val="24"/>
          <w:szCs w:val="24"/>
        </w:rPr>
        <w:t xml:space="preserve"> and for associated maps see Fig. S</w:t>
      </w:r>
      <w:r>
        <w:rPr>
          <w:rFonts w:ascii="Times New Roman" w:hAnsi="Times New Roman"/>
          <w:sz w:val="24"/>
          <w:szCs w:val="24"/>
        </w:rPr>
        <w:t>1</w:t>
      </w:r>
      <w:del w:id="488" w:author="Antje Ahrends" w:date="2017-04-03T19:51:00Z">
        <w:r w:rsidDel="009F000A">
          <w:rPr>
            <w:rFonts w:ascii="Times New Roman" w:hAnsi="Times New Roman"/>
            <w:sz w:val="24"/>
            <w:szCs w:val="24"/>
          </w:rPr>
          <w:delText>1</w:delText>
        </w:r>
      </w:del>
      <w:ins w:id="489" w:author="Antje Ahrends" w:date="2017-04-03T19:51:00Z">
        <w:r>
          <w:rPr>
            <w:rFonts w:ascii="Times New Roman" w:hAnsi="Times New Roman"/>
            <w:sz w:val="24"/>
            <w:szCs w:val="24"/>
          </w:rPr>
          <w:t>0</w:t>
        </w:r>
      </w:ins>
      <w:r w:rsidRPr="00D015C5">
        <w:rPr>
          <w:rFonts w:ascii="Times New Roman" w:hAnsi="Times New Roman"/>
          <w:sz w:val="24"/>
          <w:szCs w:val="24"/>
        </w:rPr>
        <w:t xml:space="preserve">. The underlying data has been generated by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w:t>
      </w:r>
    </w:p>
    <w:p w:rsidR="009F3CB9" w:rsidRPr="00D015C5" w:rsidRDefault="009F3CB9" w:rsidP="00916F98">
      <w:pPr>
        <w:spacing w:after="0" w:line="240" w:lineRule="auto"/>
        <w:rPr>
          <w:rFonts w:ascii="Times New Roman" w:hAnsi="Times New Roman"/>
          <w:sz w:val="24"/>
          <w:szCs w:val="24"/>
        </w:rPr>
      </w:pPr>
    </w:p>
    <w:p w:rsidR="009F3CB9" w:rsidRPr="00D015C5" w:rsidRDefault="009F3CB9" w:rsidP="00916F98">
      <w:pPr>
        <w:spacing w:after="0" w:line="240" w:lineRule="auto"/>
        <w:rPr>
          <w:rFonts w:ascii="Times New Roman" w:hAnsi="Times New Roman"/>
          <w:sz w:val="24"/>
          <w:szCs w:val="24"/>
        </w:rPr>
      </w:pPr>
    </w:p>
    <w:p w:rsidR="009F3CB9" w:rsidRPr="00D015C5" w:rsidRDefault="009F3CB9" w:rsidP="00916F98">
      <w:pPr>
        <w:spacing w:after="0" w:line="240" w:lineRule="auto"/>
      </w:pPr>
      <w:r w:rsidRPr="00615027">
        <w:rPr>
          <w:noProof/>
          <w:lang w:eastAsia="en-GB"/>
        </w:rPr>
        <w:pict>
          <v:shape id="Picture 5" o:spid="_x0000_i1033" type="#_x0000_t75" style="width:540pt;height:360.75pt;visibility:visible">
            <v:imagedata r:id="rId19" o:title=""/>
          </v:shape>
        </w:pict>
      </w:r>
    </w:p>
    <w:p w:rsidR="009F3CB9" w:rsidRPr="00D015C5" w:rsidRDefault="009F3CB9" w:rsidP="00916F98">
      <w:pPr>
        <w:spacing w:after="0" w:line="240" w:lineRule="auto"/>
        <w:rPr>
          <w:rFonts w:ascii="Times New Roman" w:hAnsi="Times New Roman"/>
          <w:b/>
          <w:sz w:val="24"/>
          <w:szCs w:val="24"/>
        </w:rPr>
      </w:pPr>
    </w:p>
    <w:p w:rsidR="009F3CB9" w:rsidRPr="00D015C5" w:rsidRDefault="009F3CB9" w:rsidP="00916F98">
      <w:pPr>
        <w:spacing w:after="0" w:line="240" w:lineRule="auto"/>
        <w:rPr>
          <w:rFonts w:ascii="Times New Roman" w:hAnsi="Times New Roman"/>
          <w:b/>
          <w:sz w:val="24"/>
          <w:szCs w:val="24"/>
        </w:rPr>
        <w:sectPr w:rsidR="009F3CB9" w:rsidRPr="00D015C5" w:rsidSect="00916F98">
          <w:pgSz w:w="11906" w:h="16838"/>
          <w:pgMar w:top="720" w:right="720" w:bottom="720" w:left="720" w:header="432" w:footer="288" w:gutter="0"/>
          <w:cols w:space="708"/>
          <w:docGrid w:linePitch="360"/>
        </w:sectPr>
      </w:pPr>
    </w:p>
    <w:p w:rsidR="009F3CB9" w:rsidRPr="00D015C5" w:rsidDel="00963A88" w:rsidRDefault="009F3CB9" w:rsidP="00916F98">
      <w:pPr>
        <w:spacing w:after="0" w:line="240" w:lineRule="auto"/>
        <w:jc w:val="both"/>
        <w:rPr>
          <w:del w:id="490" w:author="Antje Ahrends" w:date="2017-04-03T19:06:00Z"/>
          <w:rFonts w:ascii="Times New Roman" w:hAnsi="Times New Roman"/>
          <w:sz w:val="24"/>
          <w:szCs w:val="24"/>
        </w:rPr>
      </w:pPr>
      <w:r w:rsidRPr="00D015C5">
        <w:rPr>
          <w:rFonts w:ascii="Times New Roman" w:hAnsi="Times New Roman"/>
          <w:b/>
          <w:sz w:val="24"/>
          <w:szCs w:val="24"/>
        </w:rPr>
        <w:t>Figure S</w:t>
      </w:r>
      <w:ins w:id="491" w:author="Antje Ahrends" w:date="2017-04-03T19:46:00Z">
        <w:r>
          <w:rPr>
            <w:rFonts w:ascii="Times New Roman" w:hAnsi="Times New Roman"/>
            <w:b/>
            <w:sz w:val="24"/>
            <w:szCs w:val="24"/>
          </w:rPr>
          <w:t>7</w:t>
        </w:r>
      </w:ins>
      <w:del w:id="492" w:author="Antje Ahrends" w:date="2017-04-03T19:46:00Z">
        <w:r w:rsidDel="00D4592C">
          <w:rPr>
            <w:rFonts w:ascii="Times New Roman" w:hAnsi="Times New Roman"/>
            <w:b/>
            <w:sz w:val="24"/>
            <w:szCs w:val="24"/>
          </w:rPr>
          <w:delText>8</w:delText>
        </w:r>
      </w:del>
      <w:r w:rsidRPr="00D015C5">
        <w:rPr>
          <w:rFonts w:ascii="Times New Roman" w:hAnsi="Times New Roman"/>
          <w:b/>
          <w:sz w:val="24"/>
          <w:szCs w:val="24"/>
        </w:rPr>
        <w:t>.</w:t>
      </w:r>
      <w:r w:rsidRPr="00D015C5">
        <w:rPr>
          <w:rFonts w:ascii="Times New Roman" w:hAnsi="Times New Roman"/>
          <w:sz w:val="24"/>
          <w:szCs w:val="24"/>
        </w:rPr>
        <w:t xml:space="preserve"> </w:t>
      </w:r>
      <w:r w:rsidRPr="00D015C5">
        <w:rPr>
          <w:rFonts w:ascii="Times New Roman" w:hAnsi="Times New Roman"/>
          <w:b/>
          <w:sz w:val="24"/>
          <w:szCs w:val="24"/>
        </w:rPr>
        <w:t>Proportionate net tree cover loss by country.</w:t>
      </w:r>
      <w:r w:rsidRPr="00D015C5">
        <w:rPr>
          <w:rFonts w:ascii="Times New Roman" w:hAnsi="Times New Roman"/>
          <w:sz w:val="24"/>
          <w:szCs w:val="24"/>
        </w:rPr>
        <w:t xml:space="preserve"> (a) Proportionate net losses against annual population growth (</w:t>
      </w:r>
      <w:r w:rsidRPr="00D015C5">
        <w:rPr>
          <w:rFonts w:ascii="Times New Roman" w:hAnsi="Times New Roman"/>
          <w:i/>
          <w:sz w:val="24"/>
          <w:szCs w:val="24"/>
        </w:rPr>
        <w:t>F</w:t>
      </w:r>
      <w:r w:rsidRPr="00D015C5">
        <w:rPr>
          <w:rFonts w:ascii="Times New Roman" w:hAnsi="Times New Roman"/>
          <w:sz w:val="24"/>
          <w:szCs w:val="24"/>
        </w:rPr>
        <w:t xml:space="preserve"> = 52, </w:t>
      </w:r>
      <w:r w:rsidRPr="00D015C5">
        <w:rPr>
          <w:rFonts w:ascii="Times New Roman" w:hAnsi="Times New Roman"/>
          <w:i/>
          <w:sz w:val="24"/>
          <w:szCs w:val="24"/>
        </w:rPr>
        <w:t>df</w:t>
      </w:r>
      <w:r w:rsidRPr="00D015C5">
        <w:rPr>
          <w:rFonts w:ascii="Times New Roman" w:hAnsi="Times New Roman"/>
          <w:sz w:val="24"/>
          <w:szCs w:val="24"/>
        </w:rPr>
        <w:t xml:space="preserve"> = 116, </w:t>
      </w:r>
      <w:r w:rsidRPr="00D015C5">
        <w:rPr>
          <w:rFonts w:ascii="Times New Roman" w:hAnsi="Times New Roman"/>
          <w:i/>
          <w:sz w:val="24"/>
          <w:szCs w:val="24"/>
        </w:rPr>
        <w:t>R</w:t>
      </w:r>
      <w:r w:rsidRPr="00D015C5">
        <w:rPr>
          <w:rFonts w:ascii="Times New Roman" w:hAnsi="Times New Roman"/>
          <w:i/>
          <w:sz w:val="24"/>
          <w:szCs w:val="24"/>
          <w:vertAlign w:val="superscript"/>
        </w:rPr>
        <w:t>2</w:t>
      </w:r>
      <w:r w:rsidRPr="00D015C5">
        <w:rPr>
          <w:rFonts w:ascii="Times New Roman" w:hAnsi="Times New Roman"/>
          <w:sz w:val="24"/>
          <w:szCs w:val="24"/>
        </w:rPr>
        <w:t xml:space="preserve"> = 0.5, </w:t>
      </w:r>
      <w:r w:rsidRPr="00D015C5">
        <w:rPr>
          <w:rFonts w:ascii="Times New Roman" w:hAnsi="Times New Roman"/>
          <w:i/>
          <w:sz w:val="24"/>
          <w:szCs w:val="24"/>
        </w:rPr>
        <w:t>p</w:t>
      </w:r>
      <w:r w:rsidRPr="00D015C5">
        <w:rPr>
          <w:rFonts w:ascii="Times New Roman" w:hAnsi="Times New Roman"/>
          <w:sz w:val="24"/>
          <w:szCs w:val="24"/>
        </w:rPr>
        <w:t>≤0.001). (b) Proportionate net losses against urbanization rate (</w:t>
      </w:r>
      <w:r w:rsidRPr="00D015C5">
        <w:rPr>
          <w:rFonts w:ascii="Times New Roman" w:hAnsi="Times New Roman"/>
          <w:i/>
          <w:sz w:val="24"/>
          <w:szCs w:val="24"/>
        </w:rPr>
        <w:t>F</w:t>
      </w:r>
      <w:r w:rsidRPr="00D015C5">
        <w:rPr>
          <w:rFonts w:ascii="Times New Roman" w:hAnsi="Times New Roman"/>
          <w:sz w:val="24"/>
          <w:szCs w:val="24"/>
        </w:rPr>
        <w:t xml:space="preserve"> = 38, </w:t>
      </w:r>
      <w:r w:rsidRPr="00D015C5">
        <w:rPr>
          <w:rFonts w:ascii="Times New Roman" w:hAnsi="Times New Roman"/>
          <w:i/>
          <w:sz w:val="24"/>
          <w:szCs w:val="24"/>
        </w:rPr>
        <w:t>df</w:t>
      </w:r>
      <w:r w:rsidRPr="00D015C5">
        <w:rPr>
          <w:rFonts w:ascii="Times New Roman" w:hAnsi="Times New Roman"/>
          <w:sz w:val="24"/>
          <w:szCs w:val="24"/>
        </w:rPr>
        <w:t xml:space="preserve"> = 116, </w:t>
      </w:r>
      <w:r w:rsidRPr="00D015C5">
        <w:rPr>
          <w:rFonts w:ascii="Times New Roman" w:hAnsi="Times New Roman"/>
          <w:i/>
          <w:sz w:val="24"/>
          <w:szCs w:val="24"/>
        </w:rPr>
        <w:t>R</w:t>
      </w:r>
      <w:r w:rsidRPr="00D015C5">
        <w:rPr>
          <w:rFonts w:ascii="Times New Roman" w:hAnsi="Times New Roman"/>
          <w:i/>
          <w:sz w:val="24"/>
          <w:szCs w:val="24"/>
          <w:vertAlign w:val="superscript"/>
        </w:rPr>
        <w:t>2</w:t>
      </w:r>
      <w:r w:rsidRPr="00D015C5">
        <w:rPr>
          <w:rFonts w:ascii="Times New Roman" w:hAnsi="Times New Roman"/>
          <w:sz w:val="24"/>
          <w:szCs w:val="24"/>
        </w:rPr>
        <w:t xml:space="preserve"> = 0.4, </w:t>
      </w:r>
      <w:r w:rsidRPr="00D015C5">
        <w:rPr>
          <w:rFonts w:ascii="Times New Roman" w:hAnsi="Times New Roman"/>
          <w:i/>
          <w:sz w:val="24"/>
          <w:szCs w:val="24"/>
        </w:rPr>
        <w:t>p</w:t>
      </w:r>
      <w:r w:rsidRPr="00D015C5">
        <w:rPr>
          <w:rFonts w:ascii="Times New Roman" w:hAnsi="Times New Roman"/>
          <w:sz w:val="24"/>
          <w:szCs w:val="24"/>
        </w:rPr>
        <w:t>≤0.001). (c) Proportionate net losses against the percent contribution of agriculture to the GDP (</w:t>
      </w:r>
      <w:r w:rsidRPr="00D015C5">
        <w:rPr>
          <w:rFonts w:ascii="Times New Roman" w:hAnsi="Times New Roman"/>
          <w:i/>
          <w:sz w:val="24"/>
          <w:szCs w:val="24"/>
        </w:rPr>
        <w:t>F</w:t>
      </w:r>
      <w:r w:rsidRPr="00D015C5">
        <w:rPr>
          <w:rFonts w:ascii="Times New Roman" w:hAnsi="Times New Roman"/>
          <w:sz w:val="24"/>
          <w:szCs w:val="24"/>
        </w:rPr>
        <w:t xml:space="preserve"> = 19, </w:t>
      </w:r>
      <w:r w:rsidRPr="00D015C5">
        <w:rPr>
          <w:rFonts w:ascii="Times New Roman" w:hAnsi="Times New Roman"/>
          <w:i/>
          <w:sz w:val="24"/>
          <w:szCs w:val="24"/>
        </w:rPr>
        <w:t>df</w:t>
      </w:r>
      <w:r w:rsidRPr="00D015C5">
        <w:rPr>
          <w:rFonts w:ascii="Times New Roman" w:hAnsi="Times New Roman"/>
          <w:sz w:val="24"/>
          <w:szCs w:val="24"/>
        </w:rPr>
        <w:t xml:space="preserve"> = 102, </w:t>
      </w:r>
      <w:r w:rsidRPr="00D015C5">
        <w:rPr>
          <w:rFonts w:ascii="Times New Roman" w:hAnsi="Times New Roman"/>
          <w:i/>
          <w:sz w:val="24"/>
          <w:szCs w:val="24"/>
        </w:rPr>
        <w:t>R</w:t>
      </w:r>
      <w:r w:rsidRPr="00D015C5">
        <w:rPr>
          <w:rFonts w:ascii="Times New Roman" w:hAnsi="Times New Roman"/>
          <w:i/>
          <w:sz w:val="24"/>
          <w:szCs w:val="24"/>
          <w:vertAlign w:val="superscript"/>
        </w:rPr>
        <w:t>2</w:t>
      </w:r>
      <w:r w:rsidRPr="00D015C5">
        <w:rPr>
          <w:rFonts w:ascii="Times New Roman" w:hAnsi="Times New Roman"/>
          <w:sz w:val="24"/>
          <w:szCs w:val="24"/>
        </w:rPr>
        <w:t xml:space="preserve"> = 0.3, </w:t>
      </w:r>
      <w:r w:rsidRPr="00D015C5">
        <w:rPr>
          <w:rFonts w:ascii="Times New Roman" w:hAnsi="Times New Roman"/>
          <w:i/>
          <w:sz w:val="24"/>
          <w:szCs w:val="24"/>
        </w:rPr>
        <w:t>p</w:t>
      </w:r>
      <w:r w:rsidRPr="00D015C5">
        <w:rPr>
          <w:rFonts w:ascii="Times New Roman" w:hAnsi="Times New Roman"/>
          <w:sz w:val="24"/>
          <w:szCs w:val="24"/>
        </w:rPr>
        <w:t>≤0.001). (d) Proportionate net losses against food production increase (</w:t>
      </w:r>
      <w:r w:rsidRPr="00D015C5">
        <w:rPr>
          <w:rFonts w:ascii="Times New Roman" w:hAnsi="Times New Roman"/>
          <w:i/>
          <w:sz w:val="24"/>
          <w:szCs w:val="24"/>
        </w:rPr>
        <w:t>F</w:t>
      </w:r>
      <w:r w:rsidRPr="00D015C5">
        <w:rPr>
          <w:rFonts w:ascii="Times New Roman" w:hAnsi="Times New Roman"/>
          <w:sz w:val="24"/>
          <w:szCs w:val="24"/>
        </w:rPr>
        <w:t xml:space="preserve"> = 14, </w:t>
      </w:r>
      <w:r w:rsidRPr="00D015C5">
        <w:rPr>
          <w:rFonts w:ascii="Times New Roman" w:hAnsi="Times New Roman"/>
          <w:i/>
          <w:sz w:val="24"/>
          <w:szCs w:val="24"/>
        </w:rPr>
        <w:t>df</w:t>
      </w:r>
      <w:r w:rsidRPr="00D015C5">
        <w:rPr>
          <w:rFonts w:ascii="Times New Roman" w:hAnsi="Times New Roman"/>
          <w:sz w:val="24"/>
          <w:szCs w:val="24"/>
        </w:rPr>
        <w:t xml:space="preserve"> = 117, </w:t>
      </w:r>
      <w:r w:rsidRPr="00D015C5">
        <w:rPr>
          <w:rFonts w:ascii="Times New Roman" w:hAnsi="Times New Roman"/>
          <w:i/>
          <w:sz w:val="24"/>
          <w:szCs w:val="24"/>
        </w:rPr>
        <w:t>R</w:t>
      </w:r>
      <w:r w:rsidRPr="00D015C5">
        <w:rPr>
          <w:rFonts w:ascii="Times New Roman" w:hAnsi="Times New Roman"/>
          <w:i/>
          <w:sz w:val="24"/>
          <w:szCs w:val="24"/>
          <w:vertAlign w:val="superscript"/>
        </w:rPr>
        <w:t>2</w:t>
      </w:r>
      <w:r w:rsidRPr="00D015C5">
        <w:rPr>
          <w:rFonts w:ascii="Times New Roman" w:hAnsi="Times New Roman"/>
          <w:sz w:val="24"/>
          <w:szCs w:val="24"/>
        </w:rPr>
        <w:t xml:space="preserve"> = 0.2, </w:t>
      </w:r>
      <w:r w:rsidRPr="00D015C5">
        <w:rPr>
          <w:rFonts w:ascii="Times New Roman" w:hAnsi="Times New Roman"/>
          <w:i/>
          <w:sz w:val="24"/>
          <w:szCs w:val="24"/>
        </w:rPr>
        <w:t>p</w:t>
      </w:r>
      <w:r w:rsidRPr="00D015C5">
        <w:rPr>
          <w:rFonts w:ascii="Times New Roman" w:hAnsi="Times New Roman"/>
          <w:sz w:val="24"/>
          <w:szCs w:val="24"/>
        </w:rPr>
        <w:t>≤0.001). The trend line is based on natural cubic splines and the grey shading shows the 95% Confidence Intervals. The analysis is restricted to countries with ≥10,000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tree cover in 2000. Exemplar countries are listed. The underlying data has been generated by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w:t>
      </w:r>
    </w:p>
    <w:p w:rsidR="009F3CB9" w:rsidRPr="00D015C5" w:rsidRDefault="009F3CB9" w:rsidP="009F000A">
      <w:pPr>
        <w:spacing w:after="0" w:line="240" w:lineRule="auto"/>
        <w:jc w:val="both"/>
        <w:rPr>
          <w:rFonts w:ascii="Times New Roman" w:hAnsi="Times New Roman"/>
          <w:sz w:val="24"/>
          <w:szCs w:val="24"/>
        </w:rPr>
      </w:pPr>
    </w:p>
    <w:p w:rsidR="009F3CB9" w:rsidRPr="00D015C5" w:rsidRDefault="009F3CB9" w:rsidP="00916F98">
      <w:pPr>
        <w:spacing w:after="0" w:line="240" w:lineRule="auto"/>
        <w:rPr>
          <w:rFonts w:ascii="Times New Roman" w:hAnsi="Times New Roman"/>
          <w:sz w:val="24"/>
          <w:szCs w:val="24"/>
        </w:rPr>
      </w:pPr>
      <w:r>
        <w:rPr>
          <w:noProof/>
          <w:lang w:eastAsia="en-GB"/>
        </w:rPr>
        <w:pict>
          <v:group id="Group 2080" o:spid="_x0000_s1037" style="position:absolute;margin-left:-4.5pt;margin-top:10.65pt;width:540pt;height:546pt;z-index:251677184" coordsize="68580,693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">
            <v:shape id="_x0000_s1038" type="#_x0000_t75" style="position:absolute;left:35147;top:1047;width:32671;height:32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XiTXDAAAA3QAAAA8AAABkcnMvZG93bnJldi54bWxET8uKwjAU3QvzD+EK7jT10RnpGGUoCC4U&#10;1JmF7q7NtS3T3JQm1vr3ZiG4PJz3YtWZSrTUuNKygvEoAkGcWV1yruDvdz2cg3AeWWNlmRQ8yMFq&#10;+dFbYKLtnQ/UHn0uQgi7BBUU3teJlC4ryKAb2Zo4cFfbGPQBNrnUDd5DuKnkJIo+pcGSQ0OBNaUF&#10;Zf/Hm1GQni9feN7v6mu8Pdk2nk1PKU2VGvS7n28Qnjr/Fr/cG61gEsVhf3gTn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eJNcMAAADdAAAADwAAAAAAAAAAAAAAAACf&#10;AgAAZHJzL2Rvd25yZXYueG1sUEsFBgAAAAAEAAQA9wAAAI8DAAAAAA==&#10;" fillcolor="#4f81bd">
              <v:imagedata r:id="rId20" o:title=""/>
              <v:shadow color="#eeece1"/>
              <v:path arrowok="t"/>
            </v:shape>
            <v:shape id="Picture 3" o:spid="_x0000_s1039" type="#_x0000_t75" style="position:absolute;left:762;top:1143;width:32670;height:32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Ifc3FAAAA3QAAAA8AAABkcnMvZG93bnJldi54bWxEj1trAjEUhN8L/Q/hFHyriYIXVqOoYOtT&#10;od7w8bA57i5uTpYkXbf/3hQKPg4z8w0zX3a2Fi35UDnWMOgrEMS5MxUXGo6H7fsURIjIBmvHpOGX&#10;AiwXry9zzIy78ze1+1iIBOGQoYYyxiaTMuQlWQx91xAn7+q8xZikL6TxeE9wW8uhUmNpseK0UGJD&#10;m5Ly2/7HathMJ+rj6lbSf36djqO2spf14Kx1761bzUBE6uIz/N/eGQ1DNRnD35v0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CH3NxQAAAN0AAAAPAAAAAAAAAAAAAAAA&#10;AJ8CAABkcnMvZG93bnJldi54bWxQSwUGAAAAAAQABAD3AAAAkQMAAAAA&#10;" fillcolor="#4f81bd">
              <v:imagedata r:id="rId21" o:title=""/>
              <v:shadow color="#eeece1"/>
              <v:path arrowok="t"/>
            </v:shape>
            <v:shape id="Picture 4" o:spid="_x0000_s1040" type="#_x0000_t75" style="position:absolute;left:762;top:35814;width:32670;height:32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rc0LFAAAA3QAAAA8AAABkcnMvZG93bnJldi54bWxEj0GLwjAUhO8L/ofwhL2tqR6sVKOosCg9&#10;LFgFPT6aZ1tsXrpN1O7+eiMIHoeZ+YaZLTpTixu1rrKsYDiIQBDnVldcKDjsv78mIJxH1lhbJgV/&#10;5GAx733MMNH2zju6Zb4QAcIuQQWl900ipctLMugGtiEO3tm2Bn2QbSF1i/cAN7UcRdFYGqw4LJTY&#10;0Lqk/JJdjYKYT+nqfznJfi7+WDk6/HbpJlXqs98tpyA8df4dfrW3WsEoimN4vglP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K3NCxQAAAN0AAAAPAAAAAAAAAAAAAAAA&#10;AJ8CAABkcnMvZG93bnJldi54bWxQSwUGAAAAAAQABAD3AAAAkQMAAAAA&#10;" fillcolor="#4f81bd">
              <v:imagedata r:id="rId22" o:title=""/>
              <v:shadow color="#eeece1"/>
              <v:path arrowok="t"/>
            </v:shape>
            <v:shape id="Picture 5" o:spid="_x0000_s1041" type="#_x0000_t75" style="position:absolute;left:35147;top:35814;width:32671;height:32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jVvK/AAAA3QAAAA8AAABkcnMvZG93bnJldi54bWxET02LwjAQvS/4H8II3tZERVeqUUQQPSnq&#10;gtehGdtiM6lJ1O6/3xwEj4/3PV+2thZP8qFyrGHQVyCIc2cqLjT8njffUxAhIhusHZOGPwqwXHS+&#10;5pgZ9+IjPU+xECmEQ4YayhibTMqQl2Qx9F1DnLir8xZjgr6QxuMrhdtaDpWaSIsVp4YSG1qXlN9O&#10;D6thT9tDuJmtt5uo+Dq5jx7j80XrXrddzUBEauNH/HbvjIah+klz05v0BOTi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41byvwAAAN0AAAAPAAAAAAAAAAAAAAAAAJ8CAABk&#10;cnMvZG93bnJldi54bWxQSwUGAAAAAAQABAD3AAAAiwMAAAAA&#10;" fillcolor="#4f81bd">
              <v:imagedata r:id="rId23" o:title=""/>
              <v:shadow color="#eeece1"/>
              <v:path arrowok="t"/>
            </v:shape>
            <v:shape id="TextBox 10" o:spid="_x0000_s1042" type="#_x0000_t202" style="position:absolute;left:4667;top:35814;width:2743;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eYsMA&#10;AADdAAAADwAAAGRycy9kb3ducmV2LnhtbESPwWrDMBBE74X8g9hAb43kQNvgRgkhbSGHXpo498Xa&#10;WibWyljb2Pn7qlDocZiZN8x6O4VOXWlIbWQLxcKAIq6ja7mxUJ3eH1agkiA77CKThRsl2G5md2ss&#10;XRz5k65HaVSGcCrRghfpS61T7SlgWsSeOHtfcQgoWQ6NdgOOGR46vTTmSQdsOS947Gnvqb4cv4MF&#10;EbcrbtVbSIfz9PE6elM/YmXt/XzavYASmuQ//Nc+OAtL81z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TeYsMAAADdAAAADwAAAAAAAAAAAAAAAACYAgAAZHJzL2Rv&#10;d25yZXYueG1sUEsFBgAAAAAEAAQA9QAAAIgDAAAAAA==&#10;" filled="f" stroked="f">
              <v:textbox style="mso-fit-shape-to-text:t">
                <w:txbxContent>
                  <w:p w:rsidR="009F3CB9" w:rsidRDefault="009F3CB9" w:rsidP="00963A88">
                    <w:pPr>
                      <w:pStyle w:val="NormalWeb"/>
                      <w:spacing w:before="0" w:beforeAutospacing="0" w:after="0" w:afterAutospacing="0"/>
                    </w:pPr>
                    <w:r w:rsidRPr="00EF46CD">
                      <w:rPr>
                        <w:rFonts w:ascii="Arial" w:hAnsi="Arial" w:cs="Arial"/>
                        <w:b/>
                        <w:bCs/>
                        <w:color w:val="000000"/>
                        <w:kern w:val="24"/>
                        <w:sz w:val="32"/>
                        <w:szCs w:val="32"/>
                      </w:rPr>
                      <w:t>c</w:t>
                    </w:r>
                  </w:p>
                </w:txbxContent>
              </v:textbox>
            </v:shape>
            <v:shape id="TextBox 11" o:spid="_x0000_s1043" type="#_x0000_t202" style="position:absolute;left:4572;top:762;width:2743;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AFcMA&#10;AADdAAAADwAAAGRycy9kb3ducmV2LnhtbESPwWrDMBBE74X8g9hAb40UQ9vgRgkhbSGHXpo498Xa&#10;WibWyljb2Pn7qlDocZiZN8x6O4VOXWlIbWQLy4UBRVxH13JjoTq9P6xAJUF22EUmCzdKsN3M7tZY&#10;ujjyJ12P0qgM4VSiBS/Sl1qn2lPAtIg9cfa+4hBQshwa7QYcMzx0ujDmSQdsOS947Gnvqb4cv4MF&#10;Ebdb3qq3kA7n6eN19KZ+xMra+/m0ewElNMl/+K99cBYK81z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ZAFcMAAADdAAAADwAAAAAAAAAAAAAAAACYAgAAZHJzL2Rv&#10;d25yZXYueG1sUEsFBgAAAAAEAAQA9QAAAIgDAAAAAA==&#10;" filled="f" stroked="f">
              <v:textbox style="mso-fit-shape-to-text:t">
                <w:txbxContent>
                  <w:p w:rsidR="009F3CB9" w:rsidRDefault="009F3CB9" w:rsidP="00963A88">
                    <w:pPr>
                      <w:pStyle w:val="NormalWeb"/>
                      <w:spacing w:before="0" w:beforeAutospacing="0" w:after="0" w:afterAutospacing="0"/>
                    </w:pPr>
                    <w:r w:rsidRPr="00EF46CD">
                      <w:rPr>
                        <w:rFonts w:ascii="Arial" w:hAnsi="Arial" w:cs="Arial"/>
                        <w:b/>
                        <w:bCs/>
                        <w:color w:val="000000"/>
                        <w:kern w:val="24"/>
                        <w:sz w:val="32"/>
                        <w:szCs w:val="32"/>
                      </w:rPr>
                      <w:t>a</w:t>
                    </w:r>
                  </w:p>
                </w:txbxContent>
              </v:textbox>
            </v:shape>
            <v:shape id="TextBox 12" o:spid="_x0000_s1044" type="#_x0000_t202" style="position:absolute;left:38862;top:35814;width:2743;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ljsQA&#10;AADdAAAADwAAAGRycy9kb3ducmV2LnhtbESPQWsCMRSE74X+h/AKvdVES1tZjSK1BQ+91K73x+a5&#10;Wbp5WTZPd/33jSD0OMzMN8xyPYZWnalPTWQL04kBRVxF13Btofz5fJqDSoLssI1MFi6UYL26v1ti&#10;4eLA33TeS60yhFOBFrxIV2idKk8B0yR2xNk7xj6gZNnX2vU4ZHho9cyYVx2w4bzgsaN3T9Xv/hQs&#10;iLjN9FJ+hLQ7jF/bwZvqBUtrHx/GzQKU0Cj/4Vt75yzMzNs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q5Y7EAAAA3QAAAA8AAAAAAAAAAAAAAAAAmAIAAGRycy9k&#10;b3ducmV2LnhtbFBLBQYAAAAABAAEAPUAAACJAwAAAAA=&#10;" filled="f" stroked="f">
              <v:textbox style="mso-fit-shape-to-text:t">
                <w:txbxContent>
                  <w:p w:rsidR="009F3CB9" w:rsidRDefault="009F3CB9" w:rsidP="00963A88">
                    <w:pPr>
                      <w:pStyle w:val="NormalWeb"/>
                      <w:spacing w:before="0" w:beforeAutospacing="0" w:after="0" w:afterAutospacing="0"/>
                    </w:pPr>
                    <w:r w:rsidRPr="00EF46CD">
                      <w:rPr>
                        <w:rFonts w:ascii="Arial" w:hAnsi="Arial" w:cs="Arial"/>
                        <w:b/>
                        <w:bCs/>
                        <w:color w:val="000000"/>
                        <w:kern w:val="24"/>
                        <w:sz w:val="32"/>
                        <w:szCs w:val="32"/>
                      </w:rPr>
                      <w:t>d</w:t>
                    </w:r>
                  </w:p>
                </w:txbxContent>
              </v:textbox>
            </v:shape>
            <v:shape id="_x0000_s1045" type="#_x0000_t75" style="position:absolute;left:20574;top:16002;width:11525;height:13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jmfHAAAA3QAAAA8AAABkcnMvZG93bnJldi54bWxEj09rwkAUxO+FfoflFbzpph6SmroJTUHw&#10;IAX/XLy9Zp9JNPs2za4a++ndgtDjMDO/Yeb5YFpxod41lhW8TiIQxKXVDVcKdtvF+A2E88gaW8uk&#10;4EYO8uz5aY6ptlde02XjKxEg7FJUUHvfpVK6siaDbmI74uAdbG/QB9lXUvd4DXDTymkUxdJgw2Gh&#10;xo4+aypPm7NRsIqTU/z1646F/sbZPjE/WBSxUqOX4eMdhKfB/4cf7aVWMI2SGfy9CU9AZn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yjmfHAAAA3QAAAA8AAAAAAAAAAAAA&#10;AAAAnwIAAGRycy9kb3ducmV2LnhtbFBLBQYAAAAABAAEAPcAAACTAwAAAAA=&#10;">
              <v:imagedata r:id="rId24" o:title="" croptop="21936f" cropbottom="26069f" cropleft="48180f" cropright="2488f"/>
              <v:path arrowok="t"/>
            </v:shape>
            <v:shape id="TextBox 14" o:spid="_x0000_s1046" type="#_x0000_t202" style="position:absolute;left:38862;top:762;width:4546;height:3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9+sQA&#10;AADdAAAADwAAAGRycy9kb3ducmV2LnhtbESPzWrDMBCE74W+g9hCb42U0J/gRAmhaSGHXpo698Xa&#10;WKbWylib2Hn7KhDocZiZb5jlegytOlOfmsgWphMDiriKruHaQvnz+TQHlQTZYRuZLFwowXp1f7fE&#10;wsWBv+m8l1plCKcCLXiRrtA6VZ4CpknsiLN3jH1AybKvtetxyPDQ6pkxrzpgw3nBY0fvnqrf/SlY&#10;EHGb6aX8CGl3GL+2gzfVC5bWPj6MmwUooVH+w7f2zlmYmbdn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ffrEAAAA3QAAAA8AAAAAAAAAAAAAAAAAmAIAAGRycy9k&#10;b3ducmV2LnhtbFBLBQYAAAAABAAEAPUAAACJAwAAAAA=&#10;" filled="f" stroked="f">
              <v:textbox style="mso-fit-shape-to-text:t">
                <w:txbxContent>
                  <w:p w:rsidR="009F3CB9" w:rsidRDefault="009F3CB9" w:rsidP="00963A88">
                    <w:pPr>
                      <w:pStyle w:val="NormalWeb"/>
                      <w:spacing w:before="0" w:beforeAutospacing="0" w:after="0" w:afterAutospacing="0"/>
                    </w:pPr>
                    <w:r w:rsidRPr="00EF46CD">
                      <w:rPr>
                        <w:rFonts w:ascii="Arial" w:hAnsi="Arial" w:cs="Arial"/>
                        <w:b/>
                        <w:bCs/>
                        <w:color w:val="000000"/>
                        <w:kern w:val="24"/>
                        <w:sz w:val="32"/>
                        <w:szCs w:val="32"/>
                      </w:rPr>
                      <w:t>b</w:t>
                    </w:r>
                  </w:p>
                </w:txbxContent>
              </v:textbox>
            </v:shape>
            <v:rect id="Rectangle 2" o:spid="_x0000_s1047" style="position:absolute;width:68580;height:693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eF8YA&#10;AADdAAAADwAAAGRycy9kb3ducmV2LnhtbESPQWvCQBSE74X+h+UVems2SmsluglBbKnHmoJ4e2af&#10;STT7NmS3Mf77bkHwOMzMN8wyG00rBupdY1nBJIpBEJdWN1wp+Ck+XuYgnEfW2FomBVdykKWPD0tM&#10;tL3wNw1bX4kAYZeggtr7LpHSlTUZdJHtiIN3tL1BH2RfSd3jJcBNK6dxPJMGGw4LNXa0qqk8b3+N&#10;AncYNsW1y3envSsP+ZpN8br5VOr5acwXIDyN/h6+tb+0gmn8/gb/b8IT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leF8YAAADdAAAADwAAAAAAAAAAAAAAAACYAgAAZHJz&#10;L2Rvd25yZXYueG1sUEsFBgAAAAAEAAQA9QAAAIsDAAAAAA==&#10;" filled="f" stroked="f" strokeweight="2pt"/>
          </v:group>
        </w:pict>
      </w:r>
    </w:p>
    <w:p w:rsidR="009F3CB9" w:rsidRPr="00D015C5" w:rsidRDefault="009F3CB9" w:rsidP="00916F98">
      <w:pPr>
        <w:spacing w:after="0" w:line="240" w:lineRule="auto"/>
        <w:rPr>
          <w:rFonts w:ascii="Times New Roman" w:hAnsi="Times New Roman"/>
          <w:sz w:val="24"/>
          <w:szCs w:val="24"/>
        </w:rPr>
      </w:pPr>
      <w:ins w:id="493" w:author="Antje Ahrends" w:date="2017-04-03T19:07:00Z">
        <w:r w:rsidRPr="00963A88">
          <w:rPr>
            <w:noProof/>
          </w:rPr>
          <w:t xml:space="preserve"> </w:t>
        </w:r>
      </w:ins>
    </w:p>
    <w:p w:rsidR="009F3CB9" w:rsidRPr="00D015C5" w:rsidRDefault="009F3CB9" w:rsidP="00916F98">
      <w:pPr>
        <w:spacing w:after="0" w:line="240" w:lineRule="auto"/>
        <w:rPr>
          <w:rFonts w:ascii="Times New Roman" w:hAnsi="Times New Roman"/>
          <w:b/>
          <w:sz w:val="24"/>
          <w:szCs w:val="24"/>
        </w:rPr>
      </w:pPr>
    </w:p>
    <w:p w:rsidR="009F3CB9" w:rsidRPr="00D015C5" w:rsidRDefault="009F3CB9" w:rsidP="00916F98">
      <w:pPr>
        <w:spacing w:after="0" w:line="240" w:lineRule="auto"/>
        <w:rPr>
          <w:rFonts w:ascii="Times New Roman" w:hAnsi="Times New Roman"/>
          <w:b/>
          <w:sz w:val="24"/>
          <w:szCs w:val="24"/>
        </w:rPr>
        <w:sectPr w:rsidR="009F3CB9" w:rsidRPr="00D015C5" w:rsidSect="00916F98">
          <w:pgSz w:w="11906" w:h="16838"/>
          <w:pgMar w:top="720" w:right="720" w:bottom="720" w:left="720" w:header="432" w:footer="288" w:gutter="0"/>
          <w:cols w:space="708"/>
          <w:docGrid w:linePitch="360"/>
        </w:sect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b/>
          <w:sz w:val="24"/>
          <w:szCs w:val="24"/>
        </w:rPr>
        <w:t>Figure S</w:t>
      </w:r>
      <w:del w:id="494" w:author="Antje Ahrends" w:date="2017-04-03T19:46:00Z">
        <w:r w:rsidDel="00D4592C">
          <w:rPr>
            <w:rFonts w:ascii="Times New Roman" w:hAnsi="Times New Roman"/>
            <w:b/>
            <w:sz w:val="24"/>
            <w:szCs w:val="24"/>
          </w:rPr>
          <w:delText>9</w:delText>
        </w:r>
      </w:del>
      <w:ins w:id="495" w:author="Antje Ahrends" w:date="2017-04-03T19:46:00Z">
        <w:r>
          <w:rPr>
            <w:rFonts w:ascii="Times New Roman" w:hAnsi="Times New Roman"/>
            <w:b/>
            <w:sz w:val="24"/>
            <w:szCs w:val="24"/>
          </w:rPr>
          <w:t>8</w:t>
        </w:r>
      </w:ins>
      <w:r w:rsidRPr="00D015C5">
        <w:rPr>
          <w:rFonts w:ascii="Times New Roman" w:hAnsi="Times New Roman"/>
          <w:b/>
          <w:sz w:val="24"/>
          <w:szCs w:val="24"/>
        </w:rPr>
        <w:t>.</w:t>
      </w:r>
      <w:r w:rsidRPr="00D015C5">
        <w:rPr>
          <w:rFonts w:ascii="Times New Roman" w:hAnsi="Times New Roman"/>
          <w:sz w:val="24"/>
          <w:szCs w:val="24"/>
        </w:rPr>
        <w:t xml:space="preserve"> </w:t>
      </w:r>
      <w:r w:rsidRPr="00D015C5">
        <w:rPr>
          <w:rFonts w:ascii="Times New Roman" w:hAnsi="Times New Roman"/>
          <w:b/>
          <w:sz w:val="24"/>
          <w:szCs w:val="24"/>
        </w:rPr>
        <w:t>Principal Components Analysis (PCA) of macroeconomic indicators (a), and the position of individual countries in terms of tree cover loss (b).</w:t>
      </w:r>
      <w:r w:rsidRPr="00D015C5">
        <w:rPr>
          <w:rFonts w:ascii="Times New Roman" w:hAnsi="Times New Roman"/>
          <w:sz w:val="24"/>
          <w:szCs w:val="24"/>
        </w:rPr>
        <w:t xml:space="preserve"> The PCA is centred and scaled to unit variance. The country names are colour coded according to their recent (2000 – 2012) proportionate net tree cover loss from high (red) to low (green). There is a clear signal that countries with high levels of poverty, urbani</w:t>
      </w:r>
      <w:ins w:id="496" w:author="Antje Ahrends" w:date="2017-04-03T16:45:00Z">
        <w:r>
          <w:rPr>
            <w:rFonts w:ascii="Times New Roman" w:hAnsi="Times New Roman"/>
            <w:sz w:val="24"/>
            <w:szCs w:val="24"/>
          </w:rPr>
          <w:t>s</w:t>
        </w:r>
      </w:ins>
      <w:del w:id="497" w:author="Antje Ahrends" w:date="2017-04-03T16:45:00Z">
        <w:r w:rsidRPr="00D015C5" w:rsidDel="00770C7A">
          <w:rPr>
            <w:rFonts w:ascii="Times New Roman" w:hAnsi="Times New Roman"/>
            <w:sz w:val="24"/>
            <w:szCs w:val="24"/>
          </w:rPr>
          <w:delText>z</w:delText>
        </w:r>
      </w:del>
      <w:r w:rsidRPr="00D015C5">
        <w:rPr>
          <w:rFonts w:ascii="Times New Roman" w:hAnsi="Times New Roman"/>
          <w:sz w:val="24"/>
          <w:szCs w:val="24"/>
        </w:rPr>
        <w:t>ation and population growth have also experienced the highest levels of uncompensated tree cover loss (first axis). The second axis shows that tree cover losses also tend to be high in countries which have low amounts of tree cover per person, a large proportion of tree cover in close proximity to towns and/or areas with high population density and high agricultural suitability.</w:t>
      </w:r>
    </w:p>
    <w:p w:rsidR="009F3CB9" w:rsidRPr="00D015C5" w:rsidRDefault="009F3CB9" w:rsidP="00916F98">
      <w:pPr>
        <w:spacing w:after="0" w:line="240" w:lineRule="auto"/>
        <w:rPr>
          <w:rFonts w:ascii="Times New Roman" w:hAnsi="Times New Roman"/>
          <w:sz w:val="24"/>
          <w:szCs w:val="24"/>
        </w:rPr>
      </w:pPr>
      <w:r>
        <w:rPr>
          <w:noProof/>
          <w:lang w:eastAsia="en-GB"/>
        </w:rPr>
        <w:pict>
          <v:shape id="Picture 1" o:spid="_x0000_s1048" type="#_x0000_t75" style="position:absolute;margin-left:100.25pt;margin-top:8.1pt;width:332.65pt;height:268.8pt;z-index:251639296;visibility:visible;mso-wrap-distance-left:9.48pt;mso-wrap-distance-bottom:.45pt"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">
            <v:imagedata r:id="rId25" o:title=""/>
            <o:lock v:ext="edit" aspectratio="f"/>
          </v:shape>
        </w:pict>
      </w:r>
    </w:p>
    <w:p w:rsidR="009F3CB9" w:rsidRPr="00D015C5" w:rsidRDefault="009F3CB9" w:rsidP="00916F98">
      <w:pPr>
        <w:spacing w:after="0" w:line="240" w:lineRule="auto"/>
        <w:rPr>
          <w:rFonts w:ascii="Times New Roman" w:hAnsi="Times New Roman"/>
          <w:sz w:val="24"/>
          <w:szCs w:val="24"/>
        </w:rPr>
      </w:pPr>
      <w:r>
        <w:rPr>
          <w:noProof/>
          <w:lang w:eastAsia="en-GB"/>
        </w:rPr>
        <w:pict>
          <v:shape id="TextBox 300" o:spid="_x0000_s1049" type="#_x0000_t202" style="position:absolute;margin-left:111.2pt;margin-top:2.75pt;width:30pt;height:37.5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" filled="f" stroked="f">
            <v:textbox style="mso-fit-shape-to-text:t">
              <w:txbxContent>
                <w:p w:rsidR="009F3CB9" w:rsidRPr="00502261" w:rsidRDefault="009F3CB9" w:rsidP="00916F98">
                  <w:pPr>
                    <w:pStyle w:val="NormalWeb"/>
                    <w:spacing w:before="0" w:beforeAutospacing="0" w:after="0" w:afterAutospacing="0"/>
                    <w:rPr>
                      <w:sz w:val="28"/>
                      <w:szCs w:val="28"/>
                    </w:rPr>
                  </w:pPr>
                  <w:r w:rsidRPr="00EF46CD">
                    <w:rPr>
                      <w:rFonts w:ascii="Arial" w:hAnsi="Arial" w:cs="Arial"/>
                      <w:b/>
                      <w:bCs/>
                      <w:color w:val="FFFFFF"/>
                      <w:kern w:val="24"/>
                      <w:sz w:val="28"/>
                      <w:szCs w:val="28"/>
                    </w:rPr>
                    <w:t>a</w:t>
                  </w:r>
                </w:p>
              </w:txbxContent>
            </v:textbox>
          </v:shape>
        </w:pict>
      </w:r>
    </w:p>
    <w:p w:rsidR="009F3CB9" w:rsidRPr="00D015C5" w:rsidRDefault="009F3CB9" w:rsidP="00916F98">
      <w:pPr>
        <w:spacing w:after="0" w:line="240" w:lineRule="auto"/>
        <w:rPr>
          <w:rFonts w:ascii="Times New Roman" w:hAnsi="Times New Roman"/>
          <w:b/>
          <w:sz w:val="24"/>
          <w:szCs w:val="24"/>
        </w:rPr>
      </w:pPr>
      <w:r>
        <w:rPr>
          <w:noProof/>
          <w:lang w:eastAsia="en-GB"/>
        </w:rPr>
        <w:pict>
          <v:shape id="_x0000_s1050" type="#_x0000_t202" style="position:absolute;margin-left:81.2pt;margin-top:277.7pt;width:30pt;height:37.5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" filled="f" stroked="f">
            <v:textbox style="mso-fit-shape-to-text:t">
              <w:txbxContent>
                <w:p w:rsidR="009F3CB9" w:rsidRPr="00502261" w:rsidRDefault="009F3CB9" w:rsidP="00916F98">
                  <w:pPr>
                    <w:pStyle w:val="NormalWeb"/>
                    <w:spacing w:before="0" w:beforeAutospacing="0" w:after="0" w:afterAutospacing="0"/>
                    <w:rPr>
                      <w:sz w:val="28"/>
                      <w:szCs w:val="28"/>
                    </w:rPr>
                  </w:pPr>
                  <w:r w:rsidRPr="00EF46CD">
                    <w:rPr>
                      <w:rFonts w:ascii="Arial" w:hAnsi="Arial" w:cs="Arial"/>
                      <w:b/>
                      <w:bCs/>
                      <w:color w:val="FFFFFF"/>
                      <w:kern w:val="24"/>
                      <w:sz w:val="28"/>
                      <w:szCs w:val="28"/>
                    </w:rPr>
                    <w:t>b</w:t>
                  </w:r>
                </w:p>
              </w:txbxContent>
            </v:textbox>
          </v:shape>
        </w:pict>
      </w:r>
      <w:r>
        <w:rPr>
          <w:noProof/>
          <w:lang w:eastAsia="en-GB"/>
        </w:rPr>
        <w:pict>
          <v:shape id="Picture 2" o:spid="_x0000_s1051" type="#_x0000_t75" style="position:absolute;margin-left:72.7pt;margin-top:271.5pt;width:405.75pt;height:343.35pt;z-index:251638272;visibility:visible">
            <v:imagedata r:id="rId26" o:title=""/>
          </v:shape>
        </w:pict>
      </w:r>
    </w:p>
    <w:p w:rsidR="009F3CB9" w:rsidRPr="00D015C5" w:rsidRDefault="009F3CB9" w:rsidP="00916F98">
      <w:pPr>
        <w:spacing w:after="0" w:line="240" w:lineRule="auto"/>
        <w:rPr>
          <w:rFonts w:ascii="Times New Roman" w:hAnsi="Times New Roman"/>
          <w:b/>
          <w:sz w:val="24"/>
          <w:szCs w:val="24"/>
        </w:rPr>
        <w:sectPr w:rsidR="009F3CB9" w:rsidRPr="00D015C5" w:rsidSect="00916F98">
          <w:pgSz w:w="11906" w:h="16838"/>
          <w:pgMar w:top="720" w:right="720" w:bottom="720" w:left="720" w:header="432" w:footer="288" w:gutter="0"/>
          <w:cols w:space="708"/>
          <w:docGrid w:linePitch="360"/>
        </w:sect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b/>
          <w:sz w:val="24"/>
          <w:szCs w:val="24"/>
        </w:rPr>
        <w:t>Figure S</w:t>
      </w:r>
      <w:del w:id="498" w:author="Antje Ahrends" w:date="2017-04-03T19:46:00Z">
        <w:r w:rsidDel="00D4592C">
          <w:rPr>
            <w:rFonts w:ascii="Times New Roman" w:hAnsi="Times New Roman"/>
            <w:b/>
            <w:sz w:val="24"/>
            <w:szCs w:val="24"/>
          </w:rPr>
          <w:delText>10</w:delText>
        </w:r>
      </w:del>
      <w:ins w:id="499" w:author="Antje Ahrends" w:date="2017-04-03T19:46:00Z">
        <w:r>
          <w:rPr>
            <w:rFonts w:ascii="Times New Roman" w:hAnsi="Times New Roman"/>
            <w:b/>
            <w:sz w:val="24"/>
            <w:szCs w:val="24"/>
          </w:rPr>
          <w:t>9</w:t>
        </w:r>
      </w:ins>
      <w:r w:rsidRPr="00D015C5">
        <w:rPr>
          <w:rFonts w:ascii="Times New Roman" w:hAnsi="Times New Roman"/>
          <w:b/>
          <w:sz w:val="24"/>
          <w:szCs w:val="24"/>
        </w:rPr>
        <w:t>.</w:t>
      </w:r>
      <w:r w:rsidRPr="00D015C5">
        <w:rPr>
          <w:rFonts w:ascii="Times New Roman" w:hAnsi="Times New Roman"/>
          <w:sz w:val="24"/>
          <w:szCs w:val="24"/>
        </w:rPr>
        <w:t xml:space="preserve"> </w:t>
      </w:r>
      <w:r w:rsidRPr="00D015C5">
        <w:rPr>
          <w:rFonts w:ascii="Times New Roman" w:hAnsi="Times New Roman"/>
          <w:b/>
          <w:sz w:val="24"/>
          <w:szCs w:val="24"/>
        </w:rPr>
        <w:t>Tree cover changes in China across altitude, slope, nearest city growth rate, and protection status.</w:t>
      </w:r>
      <w:r w:rsidRPr="00D015C5">
        <w:rPr>
          <w:rFonts w:ascii="Times New Roman" w:hAnsi="Times New Roman"/>
          <w:sz w:val="24"/>
          <w:szCs w:val="24"/>
        </w:rPr>
        <w:t xml:space="preserve"> Recent tree cover losses ranged from 15,000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to 8,000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across the altitude classes (low to high), and they predominantly affected slopes of &gt;1-10° (40,000 km</w:t>
      </w:r>
      <w:r w:rsidRPr="00D015C5">
        <w:rPr>
          <w:rFonts w:ascii="Times New Roman" w:hAnsi="Times New Roman"/>
          <w:sz w:val="24"/>
          <w:szCs w:val="24"/>
          <w:vertAlign w:val="superscript"/>
        </w:rPr>
        <w:t>2</w:t>
      </w:r>
      <w:r w:rsidRPr="00D015C5">
        <w:rPr>
          <w:rFonts w:ascii="Times New Roman" w:hAnsi="Times New Roman"/>
          <w:sz w:val="24"/>
          <w:szCs w:val="24"/>
        </w:rPr>
        <w:t>). Losses from unprotected areas totalled 47,000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(3.8%), and from within protected areas 3,000 km</w:t>
      </w:r>
      <w:r w:rsidRPr="00D015C5">
        <w:rPr>
          <w:rFonts w:ascii="Times New Roman" w:hAnsi="Times New Roman"/>
          <w:sz w:val="24"/>
          <w:szCs w:val="24"/>
          <w:vertAlign w:val="superscript"/>
        </w:rPr>
        <w:t>2</w:t>
      </w:r>
      <w:r w:rsidRPr="00D015C5">
        <w:rPr>
          <w:rFonts w:ascii="Times New Roman" w:hAnsi="Times New Roman"/>
          <w:sz w:val="24"/>
          <w:szCs w:val="24"/>
        </w:rPr>
        <w:t xml:space="preserve"> (3.2%). With respect to city growth, recent tree cover losses were highest (21,000 km</w:t>
      </w:r>
      <w:r w:rsidRPr="00D015C5">
        <w:rPr>
          <w:rFonts w:ascii="Times New Roman" w:hAnsi="Times New Roman"/>
          <w:sz w:val="24"/>
          <w:szCs w:val="24"/>
          <w:vertAlign w:val="superscript"/>
        </w:rPr>
        <w:t>2</w:t>
      </w:r>
      <w:r w:rsidRPr="00D015C5">
        <w:rPr>
          <w:rFonts w:ascii="Times New Roman" w:hAnsi="Times New Roman"/>
          <w:sz w:val="24"/>
          <w:szCs w:val="24"/>
        </w:rPr>
        <w:t>) in the vicinity of cities with a medium growth rate.</w:t>
      </w:r>
      <w:r>
        <w:rPr>
          <w:rFonts w:ascii="Times New Roman" w:hAnsi="Times New Roman"/>
          <w:sz w:val="24"/>
          <w:szCs w:val="24"/>
        </w:rPr>
        <w:t xml:space="preserve"> For other categories presented in Fig. 3: </w:t>
      </w:r>
      <w:r w:rsidRPr="004449F9">
        <w:rPr>
          <w:rFonts w:ascii="Times New Roman" w:hAnsi="Times New Roman"/>
          <w:sz w:val="24"/>
          <w:szCs w:val="24"/>
        </w:rPr>
        <w:t>Recent tree cover losses were highest in the subtropics (38,000 km</w:t>
      </w:r>
      <w:r w:rsidRPr="004449F9">
        <w:rPr>
          <w:rFonts w:ascii="Times New Roman" w:hAnsi="Times New Roman"/>
          <w:sz w:val="24"/>
          <w:szCs w:val="24"/>
          <w:vertAlign w:val="superscript"/>
        </w:rPr>
        <w:t>2</w:t>
      </w:r>
      <w:r w:rsidRPr="004449F9">
        <w:rPr>
          <w:rFonts w:ascii="Times New Roman" w:hAnsi="Times New Roman"/>
          <w:sz w:val="24"/>
          <w:szCs w:val="24"/>
        </w:rPr>
        <w:t xml:space="preserve">). </w:t>
      </w:r>
      <w:r>
        <w:rPr>
          <w:rFonts w:ascii="Times New Roman" w:hAnsi="Times New Roman"/>
          <w:sz w:val="24"/>
          <w:szCs w:val="24"/>
        </w:rPr>
        <w:t xml:space="preserve">Regarding </w:t>
      </w:r>
      <w:r w:rsidRPr="004449F9">
        <w:rPr>
          <w:rFonts w:ascii="Times New Roman" w:hAnsi="Times New Roman"/>
          <w:sz w:val="24"/>
          <w:szCs w:val="24"/>
        </w:rPr>
        <w:t>population pressures, recent tree cover losses across the population density classes (high to low) ranged from 45,000 km</w:t>
      </w:r>
      <w:r w:rsidRPr="004449F9">
        <w:rPr>
          <w:rFonts w:ascii="Times New Roman" w:hAnsi="Times New Roman"/>
          <w:sz w:val="24"/>
          <w:szCs w:val="24"/>
          <w:vertAlign w:val="superscript"/>
        </w:rPr>
        <w:t>2</w:t>
      </w:r>
      <w:r w:rsidRPr="004449F9">
        <w:rPr>
          <w:rFonts w:ascii="Times New Roman" w:hAnsi="Times New Roman"/>
          <w:sz w:val="24"/>
          <w:szCs w:val="24"/>
        </w:rPr>
        <w:t xml:space="preserve"> to almost zero; across distances to towns (low to high) from 41,000 km</w:t>
      </w:r>
      <w:r w:rsidRPr="004449F9">
        <w:rPr>
          <w:rFonts w:ascii="Times New Roman" w:hAnsi="Times New Roman"/>
          <w:sz w:val="24"/>
          <w:szCs w:val="24"/>
          <w:vertAlign w:val="superscript"/>
        </w:rPr>
        <w:t>2</w:t>
      </w:r>
      <w:r w:rsidRPr="004449F9">
        <w:rPr>
          <w:rFonts w:ascii="Times New Roman" w:hAnsi="Times New Roman"/>
          <w:sz w:val="24"/>
          <w:szCs w:val="24"/>
        </w:rPr>
        <w:t xml:space="preserve"> to 3,000 km</w:t>
      </w:r>
      <w:r w:rsidRPr="004449F9">
        <w:rPr>
          <w:rFonts w:ascii="Times New Roman" w:hAnsi="Times New Roman"/>
          <w:sz w:val="24"/>
          <w:szCs w:val="24"/>
          <w:vertAlign w:val="superscript"/>
        </w:rPr>
        <w:t>2</w:t>
      </w:r>
      <w:r w:rsidRPr="004449F9">
        <w:rPr>
          <w:rFonts w:ascii="Times New Roman" w:hAnsi="Times New Roman"/>
          <w:sz w:val="24"/>
          <w:szCs w:val="24"/>
        </w:rPr>
        <w:t>; and across agricultural suitability (high to low) from 29,000 km</w:t>
      </w:r>
      <w:r w:rsidRPr="004449F9">
        <w:rPr>
          <w:rFonts w:ascii="Times New Roman" w:hAnsi="Times New Roman"/>
          <w:sz w:val="24"/>
          <w:szCs w:val="24"/>
          <w:vertAlign w:val="superscript"/>
        </w:rPr>
        <w:t>2</w:t>
      </w:r>
      <w:r w:rsidRPr="004449F9">
        <w:rPr>
          <w:rFonts w:ascii="Times New Roman" w:hAnsi="Times New Roman"/>
          <w:sz w:val="24"/>
          <w:szCs w:val="24"/>
        </w:rPr>
        <w:t xml:space="preserve"> to almost zero. </w:t>
      </w:r>
      <w:r w:rsidRPr="00D015C5">
        <w:rPr>
          <w:rFonts w:ascii="Times New Roman" w:hAnsi="Times New Roman"/>
          <w:sz w:val="24"/>
          <w:szCs w:val="24"/>
        </w:rPr>
        <w:t>For further explanations see legend Fig. S</w:t>
      </w:r>
      <w:del w:id="500" w:author="Antje Ahrends" w:date="2017-04-03T19:51:00Z">
        <w:r w:rsidDel="009F000A">
          <w:rPr>
            <w:rFonts w:ascii="Times New Roman" w:hAnsi="Times New Roman"/>
            <w:sz w:val="24"/>
            <w:szCs w:val="24"/>
          </w:rPr>
          <w:delText>5</w:delText>
        </w:r>
      </w:del>
      <w:ins w:id="501" w:author="Antje Ahrends" w:date="2017-04-03T19:51:00Z">
        <w:r>
          <w:rPr>
            <w:rFonts w:ascii="Times New Roman" w:hAnsi="Times New Roman"/>
            <w:sz w:val="24"/>
            <w:szCs w:val="24"/>
          </w:rPr>
          <w:t>4</w:t>
        </w:r>
      </w:ins>
      <w:r w:rsidRPr="00D015C5">
        <w:rPr>
          <w:rFonts w:ascii="Times New Roman" w:hAnsi="Times New Roman"/>
          <w:sz w:val="24"/>
          <w:szCs w:val="24"/>
        </w:rPr>
        <w:t xml:space="preserve">. The underlying data has been generated by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w:t>
      </w:r>
    </w:p>
    <w:p w:rsidR="009F3CB9" w:rsidRPr="00D015C5" w:rsidRDefault="009F3CB9" w:rsidP="00916F98">
      <w:pPr>
        <w:spacing w:after="0" w:line="240" w:lineRule="auto"/>
        <w:rPr>
          <w:rFonts w:ascii="Times New Roman" w:hAnsi="Times New Roman"/>
          <w:sz w:val="24"/>
          <w:szCs w:val="24"/>
        </w:rPr>
      </w:pPr>
      <w:r w:rsidRPr="00D015C5">
        <w:rPr>
          <w:rFonts w:ascii="Times New Roman" w:hAnsi="Times New Roman"/>
          <w:sz w:val="24"/>
          <w:szCs w:val="24"/>
        </w:rPr>
        <w:t xml:space="preserve"> </w:t>
      </w:r>
    </w:p>
    <w:p w:rsidR="009F3CB9" w:rsidRPr="00D015C5" w:rsidRDefault="009F3CB9" w:rsidP="00916F98">
      <w:pPr>
        <w:spacing w:after="0" w:line="240" w:lineRule="auto"/>
        <w:rPr>
          <w:rFonts w:ascii="Times New Roman" w:hAnsi="Times New Roman"/>
          <w:sz w:val="24"/>
          <w:szCs w:val="24"/>
        </w:rPr>
      </w:pPr>
    </w:p>
    <w:p w:rsidR="009F3CB9" w:rsidRPr="00D015C5" w:rsidRDefault="009F3CB9" w:rsidP="00916F98">
      <w:pPr>
        <w:spacing w:after="0" w:line="240" w:lineRule="auto"/>
        <w:rPr>
          <w:rFonts w:ascii="Times New Roman" w:hAnsi="Times New Roman"/>
          <w:sz w:val="24"/>
          <w:szCs w:val="24"/>
        </w:rPr>
      </w:pPr>
      <w:r w:rsidRPr="00EF46CD">
        <w:rPr>
          <w:rFonts w:ascii="Times New Roman" w:hAnsi="Times New Roman"/>
          <w:noProof/>
          <w:sz w:val="24"/>
          <w:szCs w:val="24"/>
          <w:lang w:eastAsia="en-GB"/>
        </w:rPr>
        <w:pict>
          <v:shape id="Picture 7" o:spid="_x0000_i1034" type="#_x0000_t75" style="width:534.75pt;height:210.75pt;visibility:visible">
            <v:imagedata r:id="rId27" o:title=""/>
          </v:shape>
        </w:pict>
      </w:r>
      <w:r w:rsidRPr="00D015C5">
        <w:rPr>
          <w:rFonts w:ascii="Times New Roman" w:hAnsi="Times New Roman"/>
          <w:sz w:val="24"/>
          <w:szCs w:val="24"/>
        </w:rPr>
        <w:t xml:space="preserve"> </w:t>
      </w:r>
    </w:p>
    <w:p w:rsidR="009F3CB9" w:rsidRPr="00D015C5" w:rsidRDefault="009F3CB9" w:rsidP="00916F98">
      <w:pPr>
        <w:spacing w:after="0" w:line="240" w:lineRule="auto"/>
        <w:rPr>
          <w:rFonts w:ascii="Times New Roman" w:hAnsi="Times New Roman"/>
          <w:b/>
          <w:sz w:val="24"/>
          <w:szCs w:val="24"/>
        </w:rPr>
      </w:pPr>
    </w:p>
    <w:p w:rsidR="009F3CB9" w:rsidRPr="00D015C5" w:rsidRDefault="009F3CB9" w:rsidP="00916F98">
      <w:pPr>
        <w:spacing w:after="0" w:line="240" w:lineRule="auto"/>
        <w:rPr>
          <w:rFonts w:ascii="Times New Roman" w:hAnsi="Times New Roman"/>
          <w:b/>
          <w:sz w:val="24"/>
          <w:szCs w:val="24"/>
        </w:rPr>
        <w:sectPr w:rsidR="009F3CB9" w:rsidRPr="00D015C5" w:rsidSect="00916F98">
          <w:pgSz w:w="11906" w:h="16838"/>
          <w:pgMar w:top="720" w:right="720" w:bottom="720" w:left="720" w:header="432" w:footer="288" w:gutter="0"/>
          <w:cols w:space="708"/>
          <w:docGrid w:linePitch="360"/>
        </w:sectPr>
      </w:pPr>
    </w:p>
    <w:p w:rsidR="009F3CB9" w:rsidRPr="00D015C5" w:rsidRDefault="009F3CB9" w:rsidP="00916F98">
      <w:pPr>
        <w:spacing w:after="0" w:line="240" w:lineRule="auto"/>
        <w:rPr>
          <w:rFonts w:ascii="Times New Roman" w:hAnsi="Times New Roman"/>
          <w:sz w:val="24"/>
          <w:szCs w:val="24"/>
        </w:rPr>
      </w:pPr>
      <w:r w:rsidRPr="00D015C5">
        <w:rPr>
          <w:rFonts w:ascii="Times New Roman" w:hAnsi="Times New Roman"/>
          <w:b/>
          <w:sz w:val="24"/>
          <w:szCs w:val="24"/>
        </w:rPr>
        <w:t>Figure S</w:t>
      </w:r>
      <w:r>
        <w:rPr>
          <w:rFonts w:ascii="Times New Roman" w:hAnsi="Times New Roman"/>
          <w:b/>
          <w:sz w:val="24"/>
          <w:szCs w:val="24"/>
        </w:rPr>
        <w:t>1</w:t>
      </w:r>
      <w:ins w:id="502" w:author="Antje Ahrends" w:date="2017-04-03T19:47:00Z">
        <w:r>
          <w:rPr>
            <w:rFonts w:ascii="Times New Roman" w:hAnsi="Times New Roman"/>
            <w:b/>
            <w:sz w:val="24"/>
            <w:szCs w:val="24"/>
          </w:rPr>
          <w:t>0</w:t>
        </w:r>
      </w:ins>
      <w:del w:id="503" w:author="Antje Ahrends" w:date="2017-04-03T19:47:00Z">
        <w:r w:rsidDel="00D4592C">
          <w:rPr>
            <w:rFonts w:ascii="Times New Roman" w:hAnsi="Times New Roman"/>
            <w:b/>
            <w:sz w:val="24"/>
            <w:szCs w:val="24"/>
          </w:rPr>
          <w:delText>1</w:delText>
        </w:r>
      </w:del>
      <w:r w:rsidRPr="00D015C5">
        <w:rPr>
          <w:rFonts w:ascii="Times New Roman" w:hAnsi="Times New Roman"/>
          <w:b/>
          <w:sz w:val="24"/>
          <w:szCs w:val="24"/>
        </w:rPr>
        <w:t>.</w:t>
      </w:r>
      <w:r w:rsidRPr="00D015C5">
        <w:rPr>
          <w:rFonts w:ascii="Times New Roman" w:hAnsi="Times New Roman"/>
          <w:sz w:val="24"/>
          <w:szCs w:val="24"/>
        </w:rPr>
        <w:t xml:space="preserve"> </w:t>
      </w:r>
      <w:r w:rsidRPr="00D015C5">
        <w:rPr>
          <w:rFonts w:ascii="Times New Roman" w:hAnsi="Times New Roman"/>
          <w:b/>
          <w:sz w:val="24"/>
          <w:szCs w:val="24"/>
        </w:rPr>
        <w:t>Global population pressure/accessibility maps.</w:t>
      </w:r>
      <w:r w:rsidRPr="00D015C5">
        <w:rPr>
          <w:rFonts w:ascii="Times New Roman" w:hAnsi="Times New Roman"/>
          <w:sz w:val="24"/>
          <w:szCs w:val="24"/>
        </w:rPr>
        <w:t xml:space="preserve"> These maps accompany Figs. 3, S4-6 and S9. Data sources in Methods.   </w:t>
      </w:r>
    </w:p>
    <w:p w:rsidR="009F3CB9" w:rsidRPr="00D015C5" w:rsidRDefault="009F3CB9" w:rsidP="001211D0">
      <w:pPr>
        <w:spacing w:after="0" w:line="240" w:lineRule="auto"/>
        <w:jc w:val="center"/>
        <w:rPr>
          <w:rFonts w:ascii="Times New Roman" w:hAnsi="Times New Roman"/>
          <w:b/>
          <w:sz w:val="26"/>
          <w:szCs w:val="26"/>
        </w:rPr>
      </w:pPr>
      <w:ins w:id="504" w:author="Antje Ahrends" w:date="2017-04-03T16:52:00Z">
        <w:r w:rsidRPr="00EF46CD">
          <w:rPr>
            <w:rFonts w:ascii="Times New Roman" w:hAnsi="Times New Roman"/>
            <w:b/>
            <w:noProof/>
            <w:sz w:val="26"/>
            <w:szCs w:val="26"/>
            <w:lang w:eastAsia="en-GB"/>
          </w:rPr>
          <w:pict>
            <v:shape id="Picture 2053" o:spid="_x0000_i1035" type="#_x0000_t75" style="width:600pt;height:477pt;visibility:visible">
              <v:imagedata r:id="rId28" o:title=""/>
            </v:shape>
          </w:pict>
        </w:r>
      </w:ins>
    </w:p>
    <w:p w:rsidR="009F3CB9" w:rsidRPr="00D015C5" w:rsidRDefault="009F3CB9" w:rsidP="00916F98">
      <w:pPr>
        <w:spacing w:after="0" w:line="240" w:lineRule="auto"/>
        <w:ind w:left="720" w:hanging="720"/>
        <w:rPr>
          <w:rFonts w:ascii="Times New Roman" w:hAnsi="Times New Roman"/>
          <w:sz w:val="24"/>
          <w:szCs w:val="24"/>
        </w:rPr>
        <w:sectPr w:rsidR="009F3CB9" w:rsidRPr="00D015C5" w:rsidSect="00916F98">
          <w:pgSz w:w="16838" w:h="11906" w:orient="landscape"/>
          <w:pgMar w:top="288" w:right="432" w:bottom="288" w:left="432" w:header="432" w:footer="144" w:gutter="0"/>
          <w:cols w:space="708"/>
          <w:docGrid w:linePitch="360"/>
        </w:sectPr>
      </w:pPr>
    </w:p>
    <w:p w:rsidR="009F3CB9" w:rsidRPr="00D015C5" w:rsidRDefault="009F3CB9" w:rsidP="00916F98">
      <w:pPr>
        <w:overflowPunct w:val="0"/>
        <w:autoSpaceDE w:val="0"/>
        <w:autoSpaceDN w:val="0"/>
        <w:spacing w:after="0" w:line="240" w:lineRule="auto"/>
        <w:jc w:val="both"/>
        <w:rPr>
          <w:rFonts w:ascii="Times New Roman" w:hAnsi="Times New Roman"/>
          <w:sz w:val="24"/>
          <w:szCs w:val="24"/>
        </w:rPr>
      </w:pPr>
      <w:r w:rsidRPr="00D015C5">
        <w:rPr>
          <w:rFonts w:ascii="Times New Roman" w:hAnsi="Times New Roman"/>
          <w:b/>
          <w:sz w:val="24"/>
          <w:szCs w:val="24"/>
        </w:rPr>
        <w:t>Figure S1</w:t>
      </w:r>
      <w:ins w:id="505" w:author="Antje Ahrends" w:date="2017-04-03T19:52:00Z">
        <w:r>
          <w:rPr>
            <w:rFonts w:ascii="Times New Roman" w:hAnsi="Times New Roman"/>
            <w:b/>
            <w:sz w:val="24"/>
            <w:szCs w:val="24"/>
          </w:rPr>
          <w:t>1</w:t>
        </w:r>
      </w:ins>
      <w:del w:id="506" w:author="Antje Ahrends" w:date="2017-04-03T19:52:00Z">
        <w:r w:rsidDel="009F000A">
          <w:rPr>
            <w:rFonts w:ascii="Times New Roman" w:hAnsi="Times New Roman"/>
            <w:b/>
            <w:sz w:val="24"/>
            <w:szCs w:val="24"/>
          </w:rPr>
          <w:delText>2</w:delText>
        </w:r>
      </w:del>
      <w:r w:rsidRPr="00D015C5">
        <w:rPr>
          <w:rFonts w:ascii="Times New Roman" w:hAnsi="Times New Roman"/>
          <w:b/>
          <w:sz w:val="24"/>
          <w:szCs w:val="24"/>
        </w:rPr>
        <w:t xml:space="preserve">. Afforestation statistics according to China’s Statistical Yearbooks. </w:t>
      </w:r>
      <w:r w:rsidRPr="00D015C5">
        <w:rPr>
          <w:rFonts w:ascii="Times New Roman" w:hAnsi="Times New Roman"/>
          <w:sz w:val="24"/>
          <w:szCs w:val="24"/>
        </w:rPr>
        <w:t>(a) Reported afforestation across China. (b) Reported afforestation by Region.</w:t>
      </w:r>
    </w:p>
    <w:p w:rsidR="009F3CB9" w:rsidRPr="00D015C5" w:rsidRDefault="009F3CB9" w:rsidP="00916F98">
      <w:pPr>
        <w:overflowPunct w:val="0"/>
        <w:autoSpaceDE w:val="0"/>
        <w:autoSpaceDN w:val="0"/>
        <w:spacing w:after="0" w:line="240" w:lineRule="auto"/>
        <w:rPr>
          <w:rFonts w:ascii="Times New Roman" w:hAnsi="Times New Roman"/>
          <w:sz w:val="24"/>
          <w:szCs w:val="24"/>
        </w:rPr>
      </w:pPr>
    </w:p>
    <w:p w:rsidR="009F3CB9" w:rsidRPr="00D015C5" w:rsidRDefault="009F3CB9" w:rsidP="00916F98">
      <w:pPr>
        <w:overflowPunct w:val="0"/>
        <w:autoSpaceDE w:val="0"/>
        <w:autoSpaceDN w:val="0"/>
        <w:spacing w:after="0" w:line="240" w:lineRule="auto"/>
        <w:rPr>
          <w:rFonts w:ascii="Arial" w:hAnsi="Arial" w:cs="Arial"/>
          <w:b/>
          <w:sz w:val="28"/>
          <w:szCs w:val="28"/>
        </w:rPr>
      </w:pPr>
      <w:del w:id="507" w:author="Antje Ahrends" w:date="2017-04-03T16:53:00Z">
        <w:r w:rsidRPr="00D015C5" w:rsidDel="00A04931">
          <w:rPr>
            <w:rFonts w:ascii="Arial" w:hAnsi="Arial" w:cs="Arial"/>
            <w:b/>
            <w:sz w:val="28"/>
            <w:szCs w:val="28"/>
          </w:rPr>
          <w:delText>(</w:delText>
        </w:r>
      </w:del>
      <w:r w:rsidRPr="00D015C5">
        <w:rPr>
          <w:rFonts w:ascii="Arial" w:hAnsi="Arial" w:cs="Arial"/>
          <w:b/>
          <w:sz w:val="28"/>
          <w:szCs w:val="28"/>
        </w:rPr>
        <w:t>a</w:t>
      </w:r>
      <w:del w:id="508" w:author="Antje Ahrends" w:date="2017-04-03T16:53:00Z">
        <w:r w:rsidRPr="00D015C5" w:rsidDel="00A04931">
          <w:rPr>
            <w:rFonts w:ascii="Arial" w:hAnsi="Arial" w:cs="Arial"/>
            <w:b/>
            <w:sz w:val="28"/>
            <w:szCs w:val="28"/>
          </w:rPr>
          <w:delText>)</w:delText>
        </w:r>
      </w:del>
    </w:p>
    <w:p w:rsidR="009F3CB9" w:rsidRPr="00D015C5" w:rsidRDefault="009F3CB9" w:rsidP="00916F98">
      <w:pPr>
        <w:overflowPunct w:val="0"/>
        <w:autoSpaceDE w:val="0"/>
        <w:autoSpaceDN w:val="0"/>
        <w:spacing w:after="0" w:line="240" w:lineRule="auto"/>
        <w:jc w:val="center"/>
        <w:rPr>
          <w:rFonts w:ascii="Times New Roman" w:hAnsi="Times New Roman"/>
          <w:b/>
          <w:sz w:val="24"/>
          <w:szCs w:val="24"/>
        </w:rPr>
      </w:pPr>
      <w:r>
        <w:rPr>
          <w:noProof/>
          <w:lang w:eastAsia="en-GB"/>
        </w:rPr>
        <w:pict>
          <v:shape id="_x0000_s1052" type="#_x0000_t202" style="position:absolute;left:0;text-align:left;margin-left:183.15pt;margin-top:298.75pt;width:220.8pt;height:18.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" filled="f" stroked="f">
            <v:textbox>
              <w:txbxContent>
                <w:p w:rsidR="009F3CB9" w:rsidRPr="00D87125" w:rsidRDefault="009F3CB9" w:rsidP="00A04931">
                  <w:pPr>
                    <w:jc w:val="center"/>
                    <w:rPr>
                      <w:rFonts w:ascii="Arial" w:hAnsi="Arial" w:cs="Arial"/>
                      <w:b/>
                      <w:sz w:val="24"/>
                      <w:szCs w:val="24"/>
                    </w:rPr>
                  </w:pPr>
                  <w:del w:id="509" w:author="Antje Ahrends" w:date="2017-04-03T16:54:00Z">
                    <w:r w:rsidRPr="00D87125" w:rsidDel="00A04931">
                      <w:rPr>
                        <w:rFonts w:ascii="Arial" w:hAnsi="Arial" w:cs="Arial"/>
                        <w:b/>
                        <w:sz w:val="24"/>
                        <w:szCs w:val="24"/>
                      </w:rPr>
                      <w:delText>Km</w:delText>
                    </w:r>
                    <w:r w:rsidRPr="00D87125" w:rsidDel="00A04931">
                      <w:rPr>
                        <w:rFonts w:ascii="Arial" w:hAnsi="Arial" w:cs="Arial"/>
                        <w:b/>
                        <w:sz w:val="24"/>
                        <w:szCs w:val="24"/>
                        <w:vertAlign w:val="superscript"/>
                      </w:rPr>
                      <w:delText>2</w:delText>
                    </w:r>
                  </w:del>
                  <w:ins w:id="510" w:author="Antje Ahrends" w:date="2017-04-03T16:54:00Z">
                    <w:r>
                      <w:rPr>
                        <w:rFonts w:ascii="Arial" w:hAnsi="Arial" w:cs="Arial"/>
                        <w:b/>
                        <w:sz w:val="24"/>
                        <w:szCs w:val="24"/>
                      </w:rPr>
                      <w:t>Year</w:t>
                    </w:r>
                  </w:ins>
                </w:p>
              </w:txbxContent>
            </v:textbox>
          </v:shape>
        </w:pict>
      </w:r>
      <w:r>
        <w:rPr>
          <w:noProof/>
          <w:lang w:eastAsia="en-GB"/>
        </w:rPr>
        <w:pict>
          <v:shape id="_x0000_s1053" type="#_x0000_t202" style="position:absolute;left:0;text-align:left;margin-left:65.05pt;margin-top:-14.95pt;width:139.55pt;height:220.8pt;rotation:-90;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" filled="f" stroked="f">
            <v:textbox style="mso-fit-shape-to-text:t">
              <w:txbxContent>
                <w:p w:rsidR="009F3CB9" w:rsidRPr="00D87125" w:rsidRDefault="009F3CB9" w:rsidP="00916F98">
                  <w:pPr>
                    <w:jc w:val="center"/>
                    <w:rPr>
                      <w:rFonts w:ascii="Arial" w:hAnsi="Arial" w:cs="Arial"/>
                      <w:b/>
                      <w:sz w:val="24"/>
                      <w:szCs w:val="24"/>
                    </w:rPr>
                  </w:pPr>
                  <w:r w:rsidRPr="00D87125">
                    <w:rPr>
                      <w:rFonts w:ascii="Arial" w:hAnsi="Arial" w:cs="Arial"/>
                      <w:b/>
                      <w:sz w:val="24"/>
                      <w:szCs w:val="24"/>
                    </w:rPr>
                    <w:t>Km</w:t>
                  </w:r>
                  <w:r w:rsidRPr="00D87125">
                    <w:rPr>
                      <w:rFonts w:ascii="Arial" w:hAnsi="Arial" w:cs="Arial"/>
                      <w:b/>
                      <w:sz w:val="24"/>
                      <w:szCs w:val="24"/>
                      <w:vertAlign w:val="superscript"/>
                    </w:rPr>
                    <w:t>2</w:t>
                  </w:r>
                </w:p>
              </w:txbxContent>
            </v:textbox>
          </v:shape>
        </w:pict>
      </w:r>
      <w:r w:rsidRPr="00615027">
        <w:rPr>
          <w:noProof/>
          <w:lang w:eastAsia="en-GB"/>
        </w:rPr>
        <w:pict>
          <v:shape id="Chart 288" o:spid="_x0000_i1036" type="#_x0000_t75" style="width:458.25pt;height:30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Wiia2gAAAAUBAAAPAAAAZHJzL2Rvd25y&#10;ZXYueG1sTI/BTsMwEETvSP0Ha5G4UadERCXEqVoEJw4VKYKrGy9xRLyOYjdJ/56FC72MNJrVzNti&#10;M7tOjDiE1pOC1TIBgVR701Kj4P3wcrsGEaImoztPqOCMATbl4qrQufETveFYxUZwCYVcK7Ax9rmU&#10;obbodFj6HomzLz84HdkOjTSDnrjcdfIuSTLpdEu8YHWPTxbr7+rkFHx80rOd0ldT7Xf1Lg3puD/j&#10;qNTN9bx9BBFxjv/H8IvP6FAy09GfyATRKeBH4p9y9pBmbI8KsmR1D7Is5CV9+QM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">
            <v:imagedata r:id="rId29" o:title="" croptop="-1646f" cropbottom="-1669f" cropleft="-984f" cropright="-2187f"/>
            <o:lock v:ext="edit" aspectratio="f"/>
          </v:shape>
        </w:pict>
      </w:r>
    </w:p>
    <w:p w:rsidR="009F3CB9" w:rsidRPr="00D015C5" w:rsidRDefault="009F3CB9" w:rsidP="00916F98">
      <w:pPr>
        <w:overflowPunct w:val="0"/>
        <w:autoSpaceDE w:val="0"/>
        <w:autoSpaceDN w:val="0"/>
        <w:spacing w:after="0" w:line="240" w:lineRule="auto"/>
        <w:rPr>
          <w:rFonts w:ascii="Times New Roman" w:hAnsi="Times New Roman"/>
          <w:b/>
          <w:sz w:val="24"/>
          <w:szCs w:val="24"/>
        </w:rPr>
      </w:pPr>
    </w:p>
    <w:p w:rsidR="009F3CB9" w:rsidRPr="00D015C5" w:rsidRDefault="009F3CB9" w:rsidP="00916F98">
      <w:pPr>
        <w:overflowPunct w:val="0"/>
        <w:autoSpaceDE w:val="0"/>
        <w:autoSpaceDN w:val="0"/>
        <w:spacing w:after="0" w:line="240" w:lineRule="auto"/>
        <w:rPr>
          <w:rFonts w:ascii="Times New Roman" w:hAnsi="Times New Roman"/>
          <w:b/>
          <w:sz w:val="24"/>
          <w:szCs w:val="24"/>
        </w:rPr>
      </w:pPr>
    </w:p>
    <w:p w:rsidR="009F3CB9" w:rsidRPr="00D015C5" w:rsidRDefault="009F3CB9" w:rsidP="00916F98">
      <w:pPr>
        <w:overflowPunct w:val="0"/>
        <w:autoSpaceDE w:val="0"/>
        <w:autoSpaceDN w:val="0"/>
        <w:spacing w:after="0" w:line="240" w:lineRule="auto"/>
        <w:rPr>
          <w:rFonts w:ascii="Arial" w:hAnsi="Arial" w:cs="Arial"/>
          <w:b/>
          <w:sz w:val="28"/>
          <w:szCs w:val="28"/>
        </w:rPr>
      </w:pPr>
      <w:del w:id="511" w:author="Antje Ahrends" w:date="2017-04-03T16:53:00Z">
        <w:r w:rsidRPr="00D015C5" w:rsidDel="00A04931">
          <w:rPr>
            <w:rFonts w:ascii="Arial" w:hAnsi="Arial" w:cs="Arial"/>
            <w:b/>
            <w:sz w:val="28"/>
            <w:szCs w:val="28"/>
          </w:rPr>
          <w:delText>(</w:delText>
        </w:r>
      </w:del>
      <w:r w:rsidRPr="00D015C5">
        <w:rPr>
          <w:rFonts w:ascii="Arial" w:hAnsi="Arial" w:cs="Arial"/>
          <w:b/>
          <w:sz w:val="28"/>
          <w:szCs w:val="28"/>
        </w:rPr>
        <w:t>b</w:t>
      </w:r>
      <w:del w:id="512" w:author="Antje Ahrends" w:date="2017-04-03T16:53:00Z">
        <w:r w:rsidRPr="00D015C5" w:rsidDel="00A04931">
          <w:rPr>
            <w:rFonts w:ascii="Arial" w:hAnsi="Arial" w:cs="Arial"/>
            <w:b/>
            <w:sz w:val="28"/>
            <w:szCs w:val="28"/>
          </w:rPr>
          <w:delText>)</w:delText>
        </w:r>
      </w:del>
    </w:p>
    <w:p w:rsidR="009F3CB9" w:rsidRPr="00D015C5" w:rsidRDefault="009F3CB9" w:rsidP="00916F98">
      <w:pPr>
        <w:overflowPunct w:val="0"/>
        <w:autoSpaceDE w:val="0"/>
        <w:autoSpaceDN w:val="0"/>
        <w:spacing w:after="0" w:line="240" w:lineRule="auto"/>
        <w:jc w:val="center"/>
        <w:rPr>
          <w:rFonts w:ascii="Times New Roman" w:hAnsi="Times New Roman"/>
          <w:b/>
          <w:sz w:val="24"/>
          <w:szCs w:val="24"/>
        </w:rPr>
      </w:pPr>
      <w:r>
        <w:rPr>
          <w:noProof/>
          <w:lang w:eastAsia="en-GB"/>
        </w:rPr>
        <w:pict>
          <v:shape id="_x0000_s1054" type="#_x0000_t202" style="position:absolute;left:0;text-align:left;margin-left:117.15pt;margin-top:269pt;width:220.8pt;height:18.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" filled="f" stroked="f">
            <v:textbox>
              <w:txbxContent>
                <w:p w:rsidR="009F3CB9" w:rsidRPr="00D87125" w:rsidRDefault="009F3CB9" w:rsidP="00A04931">
                  <w:pPr>
                    <w:jc w:val="center"/>
                    <w:rPr>
                      <w:rFonts w:ascii="Arial" w:hAnsi="Arial" w:cs="Arial"/>
                      <w:b/>
                      <w:sz w:val="24"/>
                      <w:szCs w:val="24"/>
                    </w:rPr>
                  </w:pPr>
                  <w:del w:id="513" w:author="Antje Ahrends" w:date="2017-04-03T16:54:00Z">
                    <w:r w:rsidRPr="00D87125" w:rsidDel="00A04931">
                      <w:rPr>
                        <w:rFonts w:ascii="Arial" w:hAnsi="Arial" w:cs="Arial"/>
                        <w:b/>
                        <w:sz w:val="24"/>
                        <w:szCs w:val="24"/>
                      </w:rPr>
                      <w:delText>Km</w:delText>
                    </w:r>
                    <w:r w:rsidRPr="00D87125" w:rsidDel="00A04931">
                      <w:rPr>
                        <w:rFonts w:ascii="Arial" w:hAnsi="Arial" w:cs="Arial"/>
                        <w:b/>
                        <w:sz w:val="24"/>
                        <w:szCs w:val="24"/>
                        <w:vertAlign w:val="superscript"/>
                      </w:rPr>
                      <w:delText>2</w:delText>
                    </w:r>
                  </w:del>
                  <w:ins w:id="514" w:author="Antje Ahrends" w:date="2017-04-03T16:54:00Z">
                    <w:r>
                      <w:rPr>
                        <w:rFonts w:ascii="Arial" w:hAnsi="Arial" w:cs="Arial"/>
                        <w:b/>
                        <w:sz w:val="24"/>
                        <w:szCs w:val="24"/>
                      </w:rPr>
                      <w:t>Year</w:t>
                    </w:r>
                  </w:ins>
                </w:p>
              </w:txbxContent>
            </v:textbox>
          </v:shape>
        </w:pict>
      </w:r>
      <w:r>
        <w:rPr>
          <w:noProof/>
          <w:lang w:eastAsia="en-GB"/>
        </w:rPr>
        <w:pict>
          <v:shape id="_x0000_s1055" type="#_x0000_t202" style="position:absolute;left:0;text-align:left;margin-left:65.8pt;margin-top:-33.45pt;width:139.55pt;height:220.8pt;rotation:-90;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" filled="f" stroked="f">
            <v:textbox style="mso-fit-shape-to-text:t">
              <w:txbxContent>
                <w:p w:rsidR="009F3CB9" w:rsidRPr="00D87125" w:rsidRDefault="009F3CB9" w:rsidP="00916F98">
                  <w:pPr>
                    <w:jc w:val="center"/>
                    <w:rPr>
                      <w:rFonts w:ascii="Arial" w:hAnsi="Arial" w:cs="Arial"/>
                      <w:b/>
                      <w:sz w:val="24"/>
                      <w:szCs w:val="24"/>
                    </w:rPr>
                  </w:pPr>
                  <w:r w:rsidRPr="00D87125">
                    <w:rPr>
                      <w:rFonts w:ascii="Arial" w:hAnsi="Arial" w:cs="Arial"/>
                      <w:b/>
                      <w:sz w:val="24"/>
                      <w:szCs w:val="24"/>
                    </w:rPr>
                    <w:t>Km</w:t>
                  </w:r>
                  <w:r w:rsidRPr="00D87125">
                    <w:rPr>
                      <w:rFonts w:ascii="Arial" w:hAnsi="Arial" w:cs="Arial"/>
                      <w:b/>
                      <w:sz w:val="24"/>
                      <w:szCs w:val="24"/>
                      <w:vertAlign w:val="superscript"/>
                    </w:rPr>
                    <w:t>2</w:t>
                  </w:r>
                </w:p>
              </w:txbxContent>
            </v:textbox>
          </v:shape>
        </w:pict>
      </w:r>
      <w:r w:rsidRPr="00615027">
        <w:rPr>
          <w:noProof/>
          <w:lang w:eastAsia="en-GB"/>
        </w:rPr>
        <w:pict>
          <v:shape id="Chart 289" o:spid="_x0000_i1037" type="#_x0000_t75" style="width:468pt;height:26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4XPC3QAAAAUBAAAPAAAAZHJzL2Rvd25y&#10;ZXYueG1sTI9PS8QwEMXvgt8hjOBF3MR/1a1Nl0VU9rAgW0Wv2WRsi82kNOlu9dM7etHLg8cb3vtN&#10;sZh8J3Y4xDaQhrOZAoFkg2up1vDy/HB6AyImQ850gVDDJ0ZYlIcHhcld2NMGd1WqBZdQzI2GJqU+&#10;lzLaBr2Js9AjcfYeBm8S26GWbjB7LvedPFcqk960xAuN6fGuQftRjV7DsqKv+/mYvT2N2eN69WrX&#10;1ycbq/Xx0bS8BZFwSn/H8IPP6FAy0zaM5KLoNPAj6Vc5m19kbLcari6VAlkW8j99+Q0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">
            <v:imagedata r:id="rId30" o:title="" croptop="-1848f" cropbottom="-1912f" cropleft="-833f" cropright="-1464f"/>
            <o:lock v:ext="edit" aspectratio="f"/>
          </v:shape>
        </w:pict>
      </w:r>
    </w:p>
    <w:p w:rsidR="009F3CB9" w:rsidRPr="00D015C5" w:rsidRDefault="009F3CB9" w:rsidP="00916F98">
      <w:pPr>
        <w:spacing w:line="240" w:lineRule="auto"/>
        <w:ind w:left="720" w:hanging="720"/>
        <w:rPr>
          <w:rFonts w:ascii="Times New Roman" w:hAnsi="Times New Roman"/>
          <w:sz w:val="24"/>
          <w:szCs w:val="24"/>
        </w:rPr>
      </w:pPr>
    </w:p>
    <w:p w:rsidR="009F3CB9" w:rsidRPr="00D015C5" w:rsidRDefault="009F3CB9" w:rsidP="00916F98">
      <w:pPr>
        <w:spacing w:line="240" w:lineRule="auto"/>
        <w:ind w:left="720" w:hanging="720"/>
        <w:rPr>
          <w:rFonts w:ascii="Times New Roman" w:hAnsi="Times New Roman"/>
          <w:b/>
          <w:sz w:val="24"/>
          <w:szCs w:val="24"/>
        </w:rPr>
        <w:sectPr w:rsidR="009F3CB9" w:rsidRPr="00D015C5" w:rsidSect="00916F98">
          <w:pgSz w:w="11906" w:h="16838"/>
          <w:pgMar w:top="1440" w:right="432" w:bottom="1440" w:left="432" w:header="432" w:footer="288" w:gutter="0"/>
          <w:cols w:space="708"/>
          <w:docGrid w:linePitch="360"/>
        </w:sectPr>
      </w:pPr>
    </w:p>
    <w:p w:rsidR="009F3CB9" w:rsidRPr="00D015C5" w:rsidRDefault="009F3CB9" w:rsidP="00916F98">
      <w:pPr>
        <w:overflowPunct w:val="0"/>
        <w:autoSpaceDE w:val="0"/>
        <w:autoSpaceDN w:val="0"/>
        <w:spacing w:after="0" w:line="240" w:lineRule="auto"/>
        <w:jc w:val="both"/>
        <w:rPr>
          <w:rFonts w:ascii="Times New Roman" w:hAnsi="Times New Roman"/>
          <w:sz w:val="24"/>
          <w:szCs w:val="24"/>
        </w:rPr>
      </w:pPr>
      <w:r w:rsidRPr="00D015C5">
        <w:rPr>
          <w:rFonts w:ascii="Times New Roman" w:hAnsi="Times New Roman"/>
          <w:b/>
          <w:sz w:val="24"/>
          <w:szCs w:val="24"/>
        </w:rPr>
        <w:t>Figure S</w:t>
      </w:r>
      <w:r>
        <w:rPr>
          <w:rFonts w:ascii="Times New Roman" w:hAnsi="Times New Roman"/>
          <w:b/>
          <w:sz w:val="24"/>
          <w:szCs w:val="24"/>
        </w:rPr>
        <w:t>1</w:t>
      </w:r>
      <w:ins w:id="515" w:author="Antje Ahrends" w:date="2017-04-03T19:52:00Z">
        <w:r>
          <w:rPr>
            <w:rFonts w:ascii="Times New Roman" w:hAnsi="Times New Roman"/>
            <w:b/>
            <w:sz w:val="24"/>
            <w:szCs w:val="24"/>
          </w:rPr>
          <w:t>2</w:t>
        </w:r>
      </w:ins>
      <w:del w:id="516" w:author="Antje Ahrends" w:date="2017-04-03T19:52:00Z">
        <w:r w:rsidDel="009F000A">
          <w:rPr>
            <w:rFonts w:ascii="Times New Roman" w:hAnsi="Times New Roman"/>
            <w:b/>
            <w:sz w:val="24"/>
            <w:szCs w:val="24"/>
          </w:rPr>
          <w:delText>3</w:delText>
        </w:r>
      </w:del>
      <w:r w:rsidRPr="00D015C5">
        <w:rPr>
          <w:rFonts w:ascii="Times New Roman" w:hAnsi="Times New Roman"/>
          <w:b/>
          <w:sz w:val="24"/>
          <w:szCs w:val="24"/>
        </w:rPr>
        <w:t xml:space="preserve">. Reported afforestation and detectable gains in China. </w:t>
      </w:r>
      <w:r w:rsidRPr="00D015C5">
        <w:rPr>
          <w:rFonts w:ascii="Times New Roman" w:hAnsi="Times New Roman"/>
          <w:sz w:val="24"/>
          <w:szCs w:val="24"/>
        </w:rPr>
        <w:t>(a) Reported afforestation 1992-2012 (km</w:t>
      </w:r>
      <w:r w:rsidRPr="00D015C5">
        <w:rPr>
          <w:rFonts w:ascii="Times New Roman" w:hAnsi="Times New Roman"/>
          <w:sz w:val="24"/>
          <w:szCs w:val="24"/>
          <w:vertAlign w:val="superscript"/>
        </w:rPr>
        <w:t>2</w:t>
      </w:r>
      <w:r w:rsidRPr="00D015C5">
        <w:rPr>
          <w:rFonts w:ascii="Times New Roman" w:hAnsi="Times New Roman"/>
          <w:sz w:val="24"/>
          <w:szCs w:val="24"/>
        </w:rPr>
        <w:t>). (b) Reported afforestation 1992-2012 as percentage of province area. (c) Reported afforestation 2000-2012 (km</w:t>
      </w:r>
      <w:r w:rsidRPr="00D015C5">
        <w:rPr>
          <w:rFonts w:ascii="Times New Roman" w:hAnsi="Times New Roman"/>
          <w:sz w:val="24"/>
          <w:szCs w:val="24"/>
          <w:vertAlign w:val="superscript"/>
        </w:rPr>
        <w:t>2</w:t>
      </w:r>
      <w:r w:rsidRPr="00D015C5">
        <w:rPr>
          <w:rFonts w:ascii="Times New Roman" w:hAnsi="Times New Roman"/>
          <w:sz w:val="24"/>
          <w:szCs w:val="24"/>
        </w:rPr>
        <w:t xml:space="preserve">). (d) Reported afforestation 2000-2012 as percentage of province area. (e) Gains according to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[25]</w:t>
      </w:r>
      <w:r w:rsidRPr="00D015C5">
        <w:rPr>
          <w:rFonts w:ascii="Times New Roman" w:hAnsi="Times New Roman"/>
          <w:sz w:val="24"/>
          <w:szCs w:val="24"/>
        </w:rPr>
        <w:t xml:space="preserve"> (km</w:t>
      </w:r>
      <w:r w:rsidRPr="00D015C5">
        <w:rPr>
          <w:rFonts w:ascii="Times New Roman" w:hAnsi="Times New Roman"/>
          <w:sz w:val="24"/>
          <w:szCs w:val="24"/>
          <w:vertAlign w:val="superscript"/>
        </w:rPr>
        <w:t>2</w:t>
      </w:r>
      <w:r w:rsidRPr="00D015C5">
        <w:rPr>
          <w:rFonts w:ascii="Times New Roman" w:hAnsi="Times New Roman"/>
          <w:sz w:val="24"/>
          <w:szCs w:val="24"/>
        </w:rPr>
        <w:t xml:space="preserve">). (f) Gains according to </w:t>
      </w:r>
      <w:r>
        <w:rPr>
          <w:rFonts w:ascii="Times New Roman" w:hAnsi="Times New Roman"/>
          <w:noProof/>
          <w:sz w:val="24"/>
          <w:szCs w:val="24"/>
        </w:rPr>
        <w:t>Hansen</w:t>
      </w:r>
      <w:r w:rsidRPr="00BA04B3">
        <w:rPr>
          <w:rFonts w:ascii="Times New Roman" w:hAnsi="Times New Roman"/>
          <w:i/>
          <w:noProof/>
          <w:sz w:val="24"/>
          <w:szCs w:val="24"/>
        </w:rPr>
        <w:t xml:space="preserve"> et al.</w:t>
      </w:r>
      <w:r>
        <w:rPr>
          <w:rFonts w:ascii="Times New Roman" w:hAnsi="Times New Roman"/>
          <w:noProof/>
          <w:sz w:val="24"/>
          <w:szCs w:val="24"/>
        </w:rPr>
        <w:t xml:space="preserve"> [24]</w:t>
      </w:r>
      <w:r w:rsidRPr="00D015C5">
        <w:rPr>
          <w:rFonts w:ascii="Times New Roman" w:hAnsi="Times New Roman"/>
          <w:sz w:val="24"/>
          <w:szCs w:val="24"/>
        </w:rPr>
        <w:t xml:space="preserve"> as percentage of province area. (g) Gains of canopy cover ≥50% according to </w:t>
      </w:r>
      <w:r>
        <w:rPr>
          <w:rFonts w:ascii="Times New Roman" w:hAnsi="Times New Roman"/>
          <w:noProof/>
          <w:sz w:val="24"/>
          <w:szCs w:val="24"/>
        </w:rPr>
        <w:t>Sexton</w:t>
      </w:r>
      <w:r w:rsidRPr="006766A5">
        <w:rPr>
          <w:rFonts w:ascii="Times New Roman" w:hAnsi="Times New Roman"/>
          <w:i/>
          <w:noProof/>
          <w:sz w:val="24"/>
          <w:szCs w:val="24"/>
        </w:rPr>
        <w:t xml:space="preserve"> et al.</w:t>
      </w:r>
      <w:r>
        <w:rPr>
          <w:rFonts w:ascii="Times New Roman" w:hAnsi="Times New Roman"/>
          <w:noProof/>
          <w:sz w:val="24"/>
          <w:szCs w:val="24"/>
        </w:rPr>
        <w:t xml:space="preserve"> [10]</w:t>
      </w:r>
      <w:r w:rsidRPr="00D015C5">
        <w:rPr>
          <w:rFonts w:ascii="Times New Roman" w:hAnsi="Times New Roman"/>
          <w:sz w:val="24"/>
          <w:szCs w:val="24"/>
        </w:rPr>
        <w:t xml:space="preserve"> (km</w:t>
      </w:r>
      <w:r w:rsidRPr="00D015C5">
        <w:rPr>
          <w:rFonts w:ascii="Times New Roman" w:hAnsi="Times New Roman"/>
          <w:sz w:val="24"/>
          <w:szCs w:val="24"/>
          <w:vertAlign w:val="superscript"/>
        </w:rPr>
        <w:t>2</w:t>
      </w:r>
      <w:r w:rsidRPr="00D015C5">
        <w:rPr>
          <w:rFonts w:ascii="Times New Roman" w:hAnsi="Times New Roman"/>
          <w:sz w:val="24"/>
          <w:szCs w:val="24"/>
        </w:rPr>
        <w:t xml:space="preserve">). (h) Gains of canopy cover ≥50% according to </w:t>
      </w:r>
      <w:r>
        <w:rPr>
          <w:rFonts w:ascii="Times New Roman" w:hAnsi="Times New Roman"/>
          <w:noProof/>
          <w:sz w:val="24"/>
          <w:szCs w:val="24"/>
        </w:rPr>
        <w:t>Sexton</w:t>
      </w:r>
      <w:r w:rsidRPr="006766A5">
        <w:rPr>
          <w:rFonts w:ascii="Times New Roman" w:hAnsi="Times New Roman"/>
          <w:i/>
          <w:noProof/>
          <w:sz w:val="24"/>
          <w:szCs w:val="24"/>
        </w:rPr>
        <w:t xml:space="preserve"> et al.</w:t>
      </w:r>
      <w:r>
        <w:rPr>
          <w:rFonts w:ascii="Times New Roman" w:hAnsi="Times New Roman"/>
          <w:noProof/>
          <w:sz w:val="24"/>
          <w:szCs w:val="24"/>
        </w:rPr>
        <w:t xml:space="preserve"> [10]</w:t>
      </w:r>
      <w:r w:rsidRPr="00D015C5">
        <w:rPr>
          <w:rFonts w:ascii="Times New Roman" w:hAnsi="Times New Roman"/>
          <w:sz w:val="24"/>
          <w:szCs w:val="24"/>
        </w:rPr>
        <w:t xml:space="preserve"> as percentage of province area.</w:t>
      </w:r>
      <w:del w:id="517" w:author="Antje Ahrends" w:date="2017-04-03T16:55:00Z">
        <w:r w:rsidRPr="00D015C5" w:rsidDel="001211D0">
          <w:rPr>
            <w:rFonts w:ascii="Times New Roman" w:hAnsi="Times New Roman"/>
            <w:sz w:val="24"/>
            <w:szCs w:val="24"/>
          </w:rPr>
          <w:delText xml:space="preserve"> (i) Gains of canopy cover ≥20% according to </w:delText>
        </w:r>
        <w:r w:rsidDel="001211D0">
          <w:rPr>
            <w:rFonts w:ascii="Times New Roman" w:hAnsi="Times New Roman"/>
            <w:noProof/>
            <w:sz w:val="24"/>
            <w:szCs w:val="24"/>
          </w:rPr>
          <w:delText>Sexton</w:delText>
        </w:r>
        <w:r w:rsidRPr="006766A5" w:rsidDel="001211D0">
          <w:rPr>
            <w:rFonts w:ascii="Times New Roman" w:hAnsi="Times New Roman"/>
            <w:i/>
            <w:noProof/>
            <w:sz w:val="24"/>
            <w:szCs w:val="24"/>
          </w:rPr>
          <w:delText xml:space="preserve"> et al.</w:delText>
        </w:r>
        <w:r w:rsidDel="001211D0">
          <w:rPr>
            <w:rFonts w:ascii="Times New Roman" w:hAnsi="Times New Roman"/>
            <w:noProof/>
            <w:sz w:val="24"/>
            <w:szCs w:val="24"/>
          </w:rPr>
          <w:delText xml:space="preserve"> [10]</w:delText>
        </w:r>
        <w:r w:rsidRPr="00D015C5" w:rsidDel="001211D0">
          <w:rPr>
            <w:rFonts w:ascii="Times New Roman" w:hAnsi="Times New Roman"/>
            <w:sz w:val="24"/>
            <w:szCs w:val="24"/>
          </w:rPr>
          <w:delText xml:space="preserve"> (km</w:delText>
        </w:r>
        <w:r w:rsidRPr="00D015C5" w:rsidDel="001211D0">
          <w:rPr>
            <w:rFonts w:ascii="Times New Roman" w:hAnsi="Times New Roman"/>
            <w:sz w:val="24"/>
            <w:szCs w:val="24"/>
            <w:vertAlign w:val="superscript"/>
          </w:rPr>
          <w:delText>2</w:delText>
        </w:r>
        <w:r w:rsidRPr="00D015C5" w:rsidDel="001211D0">
          <w:rPr>
            <w:rFonts w:ascii="Times New Roman" w:hAnsi="Times New Roman"/>
            <w:sz w:val="24"/>
            <w:szCs w:val="24"/>
          </w:rPr>
          <w:delText xml:space="preserve">). (j) Gains of canopy cover ≥20% according to </w:delText>
        </w:r>
        <w:r w:rsidDel="001211D0">
          <w:rPr>
            <w:rFonts w:ascii="Times New Roman" w:hAnsi="Times New Roman"/>
            <w:noProof/>
            <w:sz w:val="24"/>
            <w:szCs w:val="24"/>
          </w:rPr>
          <w:delText>Sexton</w:delText>
        </w:r>
        <w:r w:rsidRPr="006766A5" w:rsidDel="001211D0">
          <w:rPr>
            <w:rFonts w:ascii="Times New Roman" w:hAnsi="Times New Roman"/>
            <w:i/>
            <w:noProof/>
            <w:sz w:val="24"/>
            <w:szCs w:val="24"/>
          </w:rPr>
          <w:delText xml:space="preserve"> et al.</w:delText>
        </w:r>
        <w:r w:rsidDel="001211D0">
          <w:rPr>
            <w:rFonts w:ascii="Times New Roman" w:hAnsi="Times New Roman"/>
            <w:noProof/>
            <w:sz w:val="24"/>
            <w:szCs w:val="24"/>
          </w:rPr>
          <w:delText xml:space="preserve"> [10]</w:delText>
        </w:r>
        <w:r w:rsidRPr="00D015C5" w:rsidDel="001211D0">
          <w:rPr>
            <w:rFonts w:ascii="Times New Roman" w:hAnsi="Times New Roman"/>
            <w:sz w:val="24"/>
            <w:szCs w:val="24"/>
          </w:rPr>
          <w:delText xml:space="preserve"> as percentage of province area. </w:delText>
        </w:r>
      </w:del>
      <w:r w:rsidRPr="00D015C5">
        <w:rPr>
          <w:rFonts w:ascii="Times New Roman" w:hAnsi="Times New Roman"/>
          <w:sz w:val="24"/>
          <w:szCs w:val="24"/>
        </w:rPr>
        <w:t xml:space="preserve">           </w:t>
      </w:r>
    </w:p>
    <w:p w:rsidR="009F3CB9" w:rsidRPr="00D015C5" w:rsidRDefault="009F3CB9" w:rsidP="00916F98">
      <w:pPr>
        <w:overflowPunct w:val="0"/>
        <w:autoSpaceDE w:val="0"/>
        <w:autoSpaceDN w:val="0"/>
        <w:spacing w:after="0" w:line="240" w:lineRule="auto"/>
        <w:rPr>
          <w:rFonts w:ascii="Times New Roman" w:hAnsi="Times New Roman"/>
          <w:sz w:val="24"/>
          <w:szCs w:val="24"/>
        </w:rPr>
      </w:pPr>
    </w:p>
    <w:tbl>
      <w:tblPr>
        <w:tblW w:w="11790" w:type="dxa"/>
        <w:tblInd w:w="-176" w:type="dxa"/>
        <w:tblLayout w:type="fixed"/>
        <w:tblLook w:val="00A0"/>
      </w:tblPr>
      <w:tblGrid>
        <w:gridCol w:w="5671"/>
        <w:gridCol w:w="6119"/>
      </w:tblGrid>
      <w:tr w:rsidR="009F3CB9" w:rsidRPr="00EF46CD" w:rsidTr="00EF46CD">
        <w:tc>
          <w:tcPr>
            <w:tcW w:w="5671" w:type="dxa"/>
          </w:tcPr>
          <w:p w:rsidR="009F3CB9" w:rsidRPr="00EF46CD" w:rsidRDefault="009F3CB9" w:rsidP="00EF46CD">
            <w:pPr>
              <w:spacing w:after="0" w:line="240" w:lineRule="auto"/>
              <w:rPr>
                <w:rFonts w:ascii="Times New Roman" w:hAnsi="Times New Roman"/>
                <w:sz w:val="24"/>
                <w:szCs w:val="24"/>
              </w:rPr>
            </w:pPr>
            <w:r>
              <w:rPr>
                <w:noProof/>
                <w:lang w:eastAsia="en-GB"/>
              </w:rPr>
              <w:pict>
                <v:shape id="_x0000_s1056" type="#_x0000_t202" style="position:absolute;margin-left:201.55pt;margin-top:36.45pt;width:53.25pt;height:1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" filled="f" stroked="f">
                  <v:textbox>
                    <w:txbxContent>
                      <w:p w:rsidR="009F3CB9" w:rsidRPr="00D75CCB" w:rsidRDefault="009F3CB9" w:rsidP="0012400D">
                        <w:pPr>
                          <w:rPr>
                            <w:rFonts w:ascii="Arial" w:hAnsi="Arial" w:cs="Arial"/>
                            <w:b/>
                            <w:sz w:val="18"/>
                            <w:szCs w:val="18"/>
                          </w:rPr>
                        </w:pPr>
                        <w:del w:id="518" w:author="Antje Ahrends" w:date="2017-04-03T16:59:00Z">
                          <w:r w:rsidRPr="00D75CCB" w:rsidDel="0012400D">
                            <w:rPr>
                              <w:rFonts w:ascii="Arial" w:hAnsi="Arial" w:cs="Arial"/>
                              <w:b/>
                              <w:sz w:val="18"/>
                              <w:szCs w:val="18"/>
                            </w:rPr>
                            <w:delText>a</w:delText>
                          </w:r>
                        </w:del>
                        <w:ins w:id="519" w:author="Antje Ahrends" w:date="2017-04-03T16:59:00Z">
                          <w:r w:rsidRPr="00D75CCB">
                            <w:rPr>
                              <w:rFonts w:ascii="Arial" w:hAnsi="Arial" w:cs="Arial"/>
                              <w:b/>
                              <w:sz w:val="18"/>
                              <w:szCs w:val="18"/>
                            </w:rPr>
                            <w:t>Km</w:t>
                          </w:r>
                          <w:r w:rsidRPr="00D75CCB">
                            <w:rPr>
                              <w:rFonts w:ascii="Arial" w:hAnsi="Arial" w:cs="Arial"/>
                              <w:b/>
                              <w:sz w:val="18"/>
                              <w:szCs w:val="18"/>
                              <w:vertAlign w:val="superscript"/>
                            </w:rPr>
                            <w:t>2</w:t>
                          </w:r>
                        </w:ins>
                      </w:p>
                    </w:txbxContent>
                  </v:textbox>
                </v:shape>
              </w:pict>
            </w:r>
            <w:r>
              <w:rPr>
                <w:noProof/>
                <w:lang w:eastAsia="en-GB"/>
              </w:rPr>
              <w:pict>
                <v:shape id="_x0000_s1057" type="#_x0000_t202" style="position:absolute;margin-left:282.6pt;margin-top:3.75pt;width:25.5pt;height:25.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" filled="f" stroked="f">
                  <v:textbox>
                    <w:txbxContent>
                      <w:p w:rsidR="009F3CB9" w:rsidRPr="009B5E52" w:rsidRDefault="009F3CB9" w:rsidP="00916F98">
                        <w:pPr>
                          <w:rPr>
                            <w:rFonts w:ascii="Arial" w:hAnsi="Arial" w:cs="Arial"/>
                            <w:b/>
                            <w:sz w:val="28"/>
                            <w:szCs w:val="28"/>
                          </w:rPr>
                        </w:pPr>
                        <w:r>
                          <w:rPr>
                            <w:rFonts w:ascii="Arial" w:hAnsi="Arial" w:cs="Arial"/>
                            <w:b/>
                            <w:sz w:val="28"/>
                            <w:szCs w:val="28"/>
                          </w:rPr>
                          <w:t>b</w:t>
                        </w:r>
                      </w:p>
                    </w:txbxContent>
                  </v:textbox>
                </v:shape>
              </w:pict>
            </w:r>
            <w:r>
              <w:rPr>
                <w:noProof/>
                <w:lang w:eastAsia="en-GB"/>
              </w:rPr>
              <w:pict>
                <v:shape id="_x0000_s1058" type="#_x0000_t202" style="position:absolute;margin-left:-5.4pt;margin-top:3.75pt;width:25.5pt;height:25.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" filled="f" stroked="f">
                  <v:textbox>
                    <w:txbxContent>
                      <w:p w:rsidR="009F3CB9" w:rsidRPr="009B5E52" w:rsidRDefault="009F3CB9" w:rsidP="00916F98">
                        <w:pPr>
                          <w:rPr>
                            <w:rFonts w:ascii="Arial" w:hAnsi="Arial" w:cs="Arial"/>
                            <w:b/>
                            <w:sz w:val="28"/>
                            <w:szCs w:val="28"/>
                          </w:rPr>
                        </w:pPr>
                        <w:r>
                          <w:rPr>
                            <w:rFonts w:ascii="Arial" w:hAnsi="Arial" w:cs="Arial"/>
                            <w:b/>
                            <w:sz w:val="28"/>
                            <w:szCs w:val="28"/>
                          </w:rPr>
                          <w:t>a</w:t>
                        </w:r>
                      </w:p>
                    </w:txbxContent>
                  </v:textbox>
                </v:shape>
              </w:pict>
            </w:r>
            <w:r w:rsidRPr="00EF46CD">
              <w:rPr>
                <w:rFonts w:ascii="Times New Roman" w:hAnsi="Times New Roman"/>
                <w:noProof/>
                <w:sz w:val="24"/>
                <w:szCs w:val="24"/>
                <w:lang w:eastAsia="en-GB"/>
              </w:rPr>
              <w:pict>
                <v:shape id="Picture 15" o:spid="_x0000_i1038" type="#_x0000_t75" style="width:257.25pt;height:126pt;visibility:visible">
                  <v:imagedata r:id="rId31" o:title="" croptop="9365f" cropbottom="10119f" cropleft="896f"/>
                </v:shape>
              </w:pict>
            </w:r>
          </w:p>
        </w:tc>
        <w:tc>
          <w:tcPr>
            <w:tcW w:w="6119" w:type="dxa"/>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noProof/>
                <w:sz w:val="24"/>
                <w:szCs w:val="24"/>
                <w:lang w:eastAsia="en-GB"/>
              </w:rPr>
              <w:pict>
                <v:shape id="Picture 18" o:spid="_x0000_i1039" type="#_x0000_t75" style="width:266.25pt;height:138pt;visibility:visible">
                  <v:imagedata r:id="rId32" o:title="" croptop="9365f" cropbottom="10119f" cropleft="896f"/>
                </v:shape>
              </w:pict>
            </w:r>
          </w:p>
        </w:tc>
      </w:tr>
      <w:tr w:rsidR="009F3CB9" w:rsidRPr="00EF46CD" w:rsidTr="00EF46CD">
        <w:tc>
          <w:tcPr>
            <w:tcW w:w="5671" w:type="dxa"/>
          </w:tcPr>
          <w:p w:rsidR="009F3CB9" w:rsidRPr="00EF46CD" w:rsidRDefault="009F3CB9" w:rsidP="00EF46CD">
            <w:pPr>
              <w:spacing w:after="0" w:line="240" w:lineRule="auto"/>
              <w:rPr>
                <w:rFonts w:ascii="Times New Roman" w:hAnsi="Times New Roman"/>
                <w:sz w:val="24"/>
                <w:szCs w:val="24"/>
              </w:rPr>
            </w:pPr>
            <w:r>
              <w:rPr>
                <w:noProof/>
                <w:lang w:eastAsia="en-GB"/>
              </w:rPr>
              <w:pict>
                <v:shape id="_x0000_s1059" type="#_x0000_t202" style="position:absolute;margin-left:208.3pt;margin-top:51.45pt;width:53.25pt;height:15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" filled="f" stroked="f">
                  <v:textbox>
                    <w:txbxContent>
                      <w:p w:rsidR="009F3CB9" w:rsidRPr="00D75CCB" w:rsidRDefault="009F3CB9" w:rsidP="0012400D">
                        <w:pPr>
                          <w:rPr>
                            <w:rFonts w:ascii="Arial" w:hAnsi="Arial" w:cs="Arial"/>
                            <w:b/>
                            <w:sz w:val="18"/>
                            <w:szCs w:val="18"/>
                          </w:rPr>
                        </w:pPr>
                        <w:del w:id="520" w:author="Antje Ahrends" w:date="2017-04-03T16:59:00Z">
                          <w:r w:rsidRPr="00D75CCB" w:rsidDel="0012400D">
                            <w:rPr>
                              <w:rFonts w:ascii="Arial" w:hAnsi="Arial" w:cs="Arial"/>
                              <w:b/>
                              <w:sz w:val="18"/>
                              <w:szCs w:val="18"/>
                            </w:rPr>
                            <w:delText>a</w:delText>
                          </w:r>
                        </w:del>
                        <w:ins w:id="521" w:author="Antje Ahrends" w:date="2017-04-03T16:59:00Z">
                          <w:r w:rsidRPr="00D75CCB">
                            <w:rPr>
                              <w:rFonts w:ascii="Arial" w:hAnsi="Arial" w:cs="Arial"/>
                              <w:b/>
                              <w:sz w:val="18"/>
                              <w:szCs w:val="18"/>
                            </w:rPr>
                            <w:t>Km</w:t>
                          </w:r>
                          <w:r w:rsidRPr="00D75CCB">
                            <w:rPr>
                              <w:rFonts w:ascii="Arial" w:hAnsi="Arial" w:cs="Arial"/>
                              <w:b/>
                              <w:sz w:val="18"/>
                              <w:szCs w:val="18"/>
                              <w:vertAlign w:val="superscript"/>
                            </w:rPr>
                            <w:t>2</w:t>
                          </w:r>
                        </w:ins>
                      </w:p>
                    </w:txbxContent>
                  </v:textbox>
                </v:shape>
              </w:pict>
            </w:r>
            <w:r>
              <w:rPr>
                <w:noProof/>
                <w:lang w:eastAsia="en-GB"/>
              </w:rPr>
              <w:pict>
                <v:shape id="_x0000_s1060" type="#_x0000_t202" style="position:absolute;margin-left:282.6pt;margin-top:3.75pt;width:25.5pt;height:25.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" filled="f" stroked="f">
                  <v:textbox>
                    <w:txbxContent>
                      <w:p w:rsidR="009F3CB9" w:rsidRPr="009B5E52" w:rsidRDefault="009F3CB9" w:rsidP="00916F98">
                        <w:pPr>
                          <w:rPr>
                            <w:rFonts w:ascii="Arial" w:hAnsi="Arial" w:cs="Arial"/>
                            <w:b/>
                            <w:sz w:val="28"/>
                            <w:szCs w:val="28"/>
                          </w:rPr>
                        </w:pPr>
                        <w:r>
                          <w:rPr>
                            <w:rFonts w:ascii="Arial" w:hAnsi="Arial" w:cs="Arial"/>
                            <w:b/>
                            <w:sz w:val="28"/>
                            <w:szCs w:val="28"/>
                          </w:rPr>
                          <w:t>d</w:t>
                        </w:r>
                      </w:p>
                    </w:txbxContent>
                  </v:textbox>
                </v:shape>
              </w:pict>
            </w:r>
            <w:r>
              <w:rPr>
                <w:noProof/>
                <w:lang w:eastAsia="en-GB"/>
              </w:rPr>
              <w:pict>
                <v:shape id="_x0000_s1061" type="#_x0000_t202" style="position:absolute;margin-left:-5.4pt;margin-top:3.75pt;width:25.5pt;height:25.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" filled="f" stroked="f">
                  <v:textbox>
                    <w:txbxContent>
                      <w:p w:rsidR="009F3CB9" w:rsidRPr="009B5E52" w:rsidRDefault="009F3CB9" w:rsidP="00916F98">
                        <w:pPr>
                          <w:rPr>
                            <w:rFonts w:ascii="Arial" w:hAnsi="Arial" w:cs="Arial"/>
                            <w:b/>
                            <w:sz w:val="28"/>
                            <w:szCs w:val="28"/>
                          </w:rPr>
                        </w:pPr>
                        <w:r>
                          <w:rPr>
                            <w:rFonts w:ascii="Arial" w:hAnsi="Arial" w:cs="Arial"/>
                            <w:b/>
                            <w:sz w:val="28"/>
                            <w:szCs w:val="28"/>
                          </w:rPr>
                          <w:t>c</w:t>
                        </w:r>
                      </w:p>
                    </w:txbxContent>
                  </v:textbox>
                </v:shape>
              </w:pict>
            </w:r>
            <w:r w:rsidRPr="00EF46CD">
              <w:rPr>
                <w:rFonts w:ascii="Times New Roman" w:hAnsi="Times New Roman"/>
                <w:noProof/>
                <w:sz w:val="24"/>
                <w:szCs w:val="24"/>
                <w:lang w:eastAsia="en-GB"/>
              </w:rPr>
              <w:pict>
                <v:shape id="Picture 16" o:spid="_x0000_i1040" type="#_x0000_t75" style="width:266.25pt;height:143.25pt;visibility:visible">
                  <v:imagedata r:id="rId33" o:title="" croptop="9365f" cropbottom="8601f" cropleft="896f"/>
                </v:shape>
              </w:pict>
            </w:r>
          </w:p>
        </w:tc>
        <w:tc>
          <w:tcPr>
            <w:tcW w:w="6119" w:type="dxa"/>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noProof/>
                <w:sz w:val="24"/>
                <w:szCs w:val="24"/>
                <w:lang w:eastAsia="en-GB"/>
              </w:rPr>
              <w:pict>
                <v:shape id="Picture 290" o:spid="_x0000_i1041" type="#_x0000_t75" style="width:257.25pt;height:138pt;visibility:visible">
                  <v:imagedata r:id="rId34" o:title="" croptop="9866f" cropbottom="9613f" cropleft="896f"/>
                </v:shape>
              </w:pict>
            </w:r>
          </w:p>
        </w:tc>
      </w:tr>
      <w:tr w:rsidR="009F3CB9" w:rsidRPr="00EF46CD" w:rsidTr="00EF46CD">
        <w:tc>
          <w:tcPr>
            <w:tcW w:w="5671" w:type="dxa"/>
          </w:tcPr>
          <w:p w:rsidR="009F3CB9" w:rsidRPr="00EF46CD" w:rsidRDefault="009F3CB9" w:rsidP="00EF46CD">
            <w:pPr>
              <w:spacing w:after="0" w:line="240" w:lineRule="auto"/>
              <w:rPr>
                <w:rFonts w:ascii="Times New Roman" w:hAnsi="Times New Roman"/>
                <w:sz w:val="24"/>
                <w:szCs w:val="24"/>
              </w:rPr>
            </w:pPr>
            <w:r>
              <w:rPr>
                <w:noProof/>
                <w:lang w:eastAsia="en-GB"/>
              </w:rPr>
              <w:pict>
                <v:shape id="_x0000_s1062" type="#_x0000_t202" style="position:absolute;margin-left:229.3pt;margin-top:17.7pt;width:53.25pt;height:15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" filled="f" stroked="f">
                  <v:textbox>
                    <w:txbxContent>
                      <w:p w:rsidR="009F3CB9" w:rsidRPr="00D75CCB" w:rsidRDefault="009F3CB9" w:rsidP="0012400D">
                        <w:pPr>
                          <w:rPr>
                            <w:rFonts w:ascii="Arial" w:hAnsi="Arial" w:cs="Arial"/>
                            <w:b/>
                            <w:sz w:val="18"/>
                            <w:szCs w:val="18"/>
                          </w:rPr>
                        </w:pPr>
                        <w:del w:id="522" w:author="Antje Ahrends" w:date="2017-04-03T16:59:00Z">
                          <w:r w:rsidRPr="00D75CCB" w:rsidDel="0012400D">
                            <w:rPr>
                              <w:rFonts w:ascii="Arial" w:hAnsi="Arial" w:cs="Arial"/>
                              <w:b/>
                              <w:sz w:val="18"/>
                              <w:szCs w:val="18"/>
                            </w:rPr>
                            <w:delText>a</w:delText>
                          </w:r>
                        </w:del>
                        <w:ins w:id="523" w:author="Antje Ahrends" w:date="2017-04-03T16:59:00Z">
                          <w:r w:rsidRPr="00D75CCB">
                            <w:rPr>
                              <w:rFonts w:ascii="Arial" w:hAnsi="Arial" w:cs="Arial"/>
                              <w:b/>
                              <w:sz w:val="18"/>
                              <w:szCs w:val="18"/>
                            </w:rPr>
                            <w:t>Km</w:t>
                          </w:r>
                          <w:r w:rsidRPr="00D75CCB">
                            <w:rPr>
                              <w:rFonts w:ascii="Arial" w:hAnsi="Arial" w:cs="Arial"/>
                              <w:b/>
                              <w:sz w:val="18"/>
                              <w:szCs w:val="18"/>
                              <w:vertAlign w:val="superscript"/>
                            </w:rPr>
                            <w:t>2</w:t>
                          </w:r>
                        </w:ins>
                      </w:p>
                    </w:txbxContent>
                  </v:textbox>
                </v:shape>
              </w:pict>
            </w:r>
            <w:r>
              <w:rPr>
                <w:noProof/>
                <w:lang w:eastAsia="en-GB"/>
              </w:rPr>
              <w:pict>
                <v:shape id="_x0000_s1063" type="#_x0000_t202" style="position:absolute;margin-left:-5.4pt;margin-top:3pt;width:25.5pt;height:25.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" filled="f" stroked="f">
                  <v:textbox>
                    <w:txbxContent>
                      <w:p w:rsidR="009F3CB9" w:rsidRPr="009B5E52" w:rsidRDefault="009F3CB9" w:rsidP="00916F98">
                        <w:pPr>
                          <w:rPr>
                            <w:rFonts w:ascii="Arial" w:hAnsi="Arial" w:cs="Arial"/>
                            <w:b/>
                            <w:sz w:val="28"/>
                            <w:szCs w:val="28"/>
                          </w:rPr>
                        </w:pPr>
                        <w:r>
                          <w:rPr>
                            <w:rFonts w:ascii="Arial" w:hAnsi="Arial" w:cs="Arial"/>
                            <w:b/>
                            <w:sz w:val="28"/>
                            <w:szCs w:val="28"/>
                          </w:rPr>
                          <w:t>e</w:t>
                        </w:r>
                      </w:p>
                    </w:txbxContent>
                  </v:textbox>
                </v:shape>
              </w:pict>
            </w:r>
            <w:r>
              <w:rPr>
                <w:noProof/>
                <w:lang w:eastAsia="en-GB"/>
              </w:rPr>
              <w:pict>
                <v:shape id="_x0000_s1064" type="#_x0000_t202" style="position:absolute;margin-left:282.6pt;margin-top:3pt;width:25.5pt;height:25.5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" filled="f" stroked="f">
                  <v:textbox>
                    <w:txbxContent>
                      <w:p w:rsidR="009F3CB9" w:rsidRPr="009B5E52" w:rsidRDefault="009F3CB9" w:rsidP="00916F98">
                        <w:pPr>
                          <w:rPr>
                            <w:rFonts w:ascii="Arial" w:hAnsi="Arial" w:cs="Arial"/>
                            <w:b/>
                            <w:sz w:val="28"/>
                            <w:szCs w:val="28"/>
                          </w:rPr>
                        </w:pPr>
                        <w:r>
                          <w:rPr>
                            <w:rFonts w:ascii="Arial" w:hAnsi="Arial" w:cs="Arial"/>
                            <w:b/>
                            <w:sz w:val="28"/>
                            <w:szCs w:val="28"/>
                          </w:rPr>
                          <w:t>f</w:t>
                        </w:r>
                      </w:p>
                    </w:txbxContent>
                  </v:textbox>
                </v:shape>
              </w:pict>
            </w:r>
            <w:r w:rsidRPr="00EF46CD">
              <w:rPr>
                <w:rFonts w:ascii="Times New Roman" w:hAnsi="Times New Roman"/>
                <w:noProof/>
                <w:sz w:val="24"/>
                <w:szCs w:val="24"/>
                <w:lang w:eastAsia="en-GB"/>
              </w:rPr>
              <w:pict>
                <v:shape id="Picture 17" o:spid="_x0000_i1042" type="#_x0000_t75" style="width:266.25pt;height:144.75pt;visibility:visible">
                  <v:imagedata r:id="rId35" o:title="" croptop="9905f" cropbottom="7340f" cropleft="876f"/>
                </v:shape>
              </w:pict>
            </w:r>
          </w:p>
        </w:tc>
        <w:tc>
          <w:tcPr>
            <w:tcW w:w="6119" w:type="dxa"/>
          </w:tcPr>
          <w:p w:rsidR="009F3CB9" w:rsidRPr="00EF46CD" w:rsidRDefault="009F3CB9" w:rsidP="00EF46CD">
            <w:pPr>
              <w:spacing w:after="0" w:line="240" w:lineRule="auto"/>
              <w:rPr>
                <w:rFonts w:ascii="Times New Roman" w:hAnsi="Times New Roman"/>
                <w:sz w:val="24"/>
                <w:szCs w:val="24"/>
              </w:rPr>
            </w:pPr>
            <w:r w:rsidRPr="00EF46CD">
              <w:rPr>
                <w:rFonts w:ascii="Times New Roman" w:hAnsi="Times New Roman"/>
                <w:noProof/>
                <w:sz w:val="24"/>
                <w:szCs w:val="24"/>
                <w:lang w:eastAsia="en-GB"/>
              </w:rPr>
              <w:pict>
                <v:shape id="Picture 291" o:spid="_x0000_i1043" type="#_x0000_t75" style="width:257.25pt;height:137.25pt;visibility:visible">
                  <v:imagedata r:id="rId36" o:title="" croptop="9657f" cropbottom="10064f" cropleft="876f"/>
                </v:shape>
              </w:pict>
            </w:r>
          </w:p>
        </w:tc>
      </w:tr>
    </w:tbl>
    <w:p w:rsidR="009F3CB9" w:rsidRPr="00D015C5" w:rsidRDefault="009F3CB9" w:rsidP="00916F98">
      <w:pPr>
        <w:spacing w:line="240" w:lineRule="auto"/>
        <w:ind w:left="720" w:hanging="720"/>
        <w:rPr>
          <w:rFonts w:ascii="Times New Roman" w:hAnsi="Times New Roman"/>
          <w:sz w:val="24"/>
          <w:szCs w:val="24"/>
        </w:rPr>
      </w:pPr>
      <w:r>
        <w:rPr>
          <w:noProof/>
          <w:lang w:eastAsia="en-GB"/>
        </w:rPr>
        <w:pict>
          <v:shape id="_x0000_s1065" type="#_x0000_t202" style="position:absolute;left:0;text-align:left;margin-left:213.75pt;margin-top:28.95pt;width:53.25pt;height:15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" filled="f" stroked="f">
            <v:textbox>
              <w:txbxContent>
                <w:p w:rsidR="009F3CB9" w:rsidRPr="00D75CCB" w:rsidRDefault="009F3CB9" w:rsidP="0012400D">
                  <w:pPr>
                    <w:rPr>
                      <w:rFonts w:ascii="Arial" w:hAnsi="Arial" w:cs="Arial"/>
                      <w:b/>
                      <w:sz w:val="18"/>
                      <w:szCs w:val="18"/>
                    </w:rPr>
                  </w:pPr>
                  <w:del w:id="524" w:author="Antje Ahrends" w:date="2017-04-03T16:59:00Z">
                    <w:r w:rsidRPr="00D75CCB" w:rsidDel="0012400D">
                      <w:rPr>
                        <w:rFonts w:ascii="Arial" w:hAnsi="Arial" w:cs="Arial"/>
                        <w:b/>
                        <w:sz w:val="18"/>
                        <w:szCs w:val="18"/>
                      </w:rPr>
                      <w:delText>a</w:delText>
                    </w:r>
                  </w:del>
                  <w:ins w:id="525" w:author="Antje Ahrends" w:date="2017-04-03T16:59:00Z">
                    <w:r w:rsidRPr="00D75CCB">
                      <w:rPr>
                        <w:rFonts w:ascii="Arial" w:hAnsi="Arial" w:cs="Arial"/>
                        <w:b/>
                        <w:sz w:val="18"/>
                        <w:szCs w:val="18"/>
                      </w:rPr>
                      <w:t>Km</w:t>
                    </w:r>
                    <w:r w:rsidRPr="00D75CCB">
                      <w:rPr>
                        <w:rFonts w:ascii="Arial" w:hAnsi="Arial" w:cs="Arial"/>
                        <w:b/>
                        <w:sz w:val="18"/>
                        <w:szCs w:val="18"/>
                        <w:vertAlign w:val="superscript"/>
                      </w:rPr>
                      <w:t>2</w:t>
                    </w:r>
                  </w:ins>
                </w:p>
              </w:txbxContent>
            </v:textbox>
          </v:shape>
        </w:pict>
      </w:r>
      <w:r>
        <w:rPr>
          <w:noProof/>
          <w:lang w:eastAsia="en-GB"/>
        </w:rPr>
        <w:pict>
          <v:shape id="Picture 296" o:spid="_x0000_s1066" type="#_x0000_t75" style="position:absolute;left:0;text-align:left;margin-left:-6.75pt;margin-top:-.05pt;width:278.25pt;height:129.4pt;z-index:251672064;visibility:visible;mso-position-horizontal-relative:text;mso-position-vertical-relative:text">
            <v:imagedata r:id="rId37" o:title="" croptop="11410f" cropbottom="12196f" cropright="1757f"/>
          </v:shape>
        </w:pict>
      </w:r>
      <w:r>
        <w:rPr>
          <w:noProof/>
          <w:lang w:eastAsia="en-GB"/>
        </w:rPr>
        <w:pict>
          <v:shape id="Picture 295" o:spid="_x0000_s1067" type="#_x0000_t75" style="position:absolute;left:0;text-align:left;margin-left:276.7pt;margin-top:0;width:259.4pt;height:135pt;z-index:251650560;visibility:visible;mso-position-horizontal-relative:text;mso-position-vertical-relative:text">
            <v:imagedata r:id="rId38" o:title="" croptop="10494f" cropbottom="11227f" cropright="5958f"/>
          </v:shape>
        </w:pict>
      </w:r>
      <w:r>
        <w:rPr>
          <w:noProof/>
          <w:lang w:eastAsia="en-GB"/>
        </w:rPr>
        <w:pict>
          <v:shape id="_x0000_s1068" type="#_x0000_t202" style="position:absolute;left:0;text-align:left;margin-left:275.1pt;margin-top:1.5pt;width:25.5pt;height:25.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" filled="f" stroked="f">
            <v:textbox>
              <w:txbxContent>
                <w:p w:rsidR="009F3CB9" w:rsidRPr="009B5E52" w:rsidRDefault="009F3CB9" w:rsidP="00916F98">
                  <w:pPr>
                    <w:rPr>
                      <w:rFonts w:ascii="Arial" w:hAnsi="Arial" w:cs="Arial"/>
                      <w:b/>
                      <w:sz w:val="28"/>
                      <w:szCs w:val="28"/>
                    </w:rPr>
                  </w:pPr>
                  <w:r>
                    <w:rPr>
                      <w:rFonts w:ascii="Arial" w:hAnsi="Arial" w:cs="Arial"/>
                      <w:b/>
                      <w:sz w:val="28"/>
                      <w:szCs w:val="28"/>
                    </w:rPr>
                    <w:t>h</w:t>
                  </w:r>
                </w:p>
              </w:txbxContent>
            </v:textbox>
          </v:shape>
        </w:pict>
      </w:r>
      <w:r>
        <w:rPr>
          <w:noProof/>
          <w:lang w:eastAsia="en-GB"/>
        </w:rPr>
        <w:pict>
          <v:shape id="_x0000_s1069" type="#_x0000_t202" style="position:absolute;left:0;text-align:left;margin-left:-12.9pt;margin-top:0;width:25.5pt;height:25.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" filled="f" stroked="f">
            <v:textbox>
              <w:txbxContent>
                <w:p w:rsidR="009F3CB9" w:rsidRPr="009B5E52" w:rsidRDefault="009F3CB9" w:rsidP="00916F98">
                  <w:pPr>
                    <w:rPr>
                      <w:rFonts w:ascii="Arial" w:hAnsi="Arial" w:cs="Arial"/>
                      <w:b/>
                      <w:sz w:val="28"/>
                      <w:szCs w:val="28"/>
                    </w:rPr>
                  </w:pPr>
                  <w:r>
                    <w:rPr>
                      <w:rFonts w:ascii="Arial" w:hAnsi="Arial" w:cs="Arial"/>
                      <w:b/>
                      <w:sz w:val="28"/>
                      <w:szCs w:val="28"/>
                    </w:rPr>
                    <w:t>g</w:t>
                  </w:r>
                </w:p>
              </w:txbxContent>
            </v:textbox>
          </v:shape>
        </w:pict>
      </w:r>
    </w:p>
    <w:p w:rsidR="009F3CB9" w:rsidRPr="00D015C5" w:rsidRDefault="009F3CB9" w:rsidP="00916F98">
      <w:pPr>
        <w:spacing w:after="0" w:line="240" w:lineRule="auto"/>
        <w:ind w:left="720" w:hanging="720"/>
        <w:rPr>
          <w:rFonts w:ascii="Times New Roman" w:hAnsi="Times New Roman"/>
          <w:sz w:val="24"/>
          <w:szCs w:val="24"/>
        </w:rPr>
        <w:sectPr w:rsidR="009F3CB9" w:rsidRPr="00D015C5" w:rsidSect="00916F98">
          <w:pgSz w:w="11906" w:h="16838"/>
          <w:pgMar w:top="720" w:right="720" w:bottom="720" w:left="720" w:header="432" w:footer="288" w:gutter="0"/>
          <w:cols w:space="708"/>
          <w:docGrid w:linePitch="360"/>
        </w:sectPr>
      </w:pPr>
    </w:p>
    <w:p w:rsidR="009F3CB9" w:rsidRPr="00D015C5" w:rsidDel="001211D0" w:rsidRDefault="009F3CB9" w:rsidP="00916F98">
      <w:pPr>
        <w:spacing w:line="240" w:lineRule="auto"/>
        <w:rPr>
          <w:del w:id="526" w:author="Antje Ahrends" w:date="2017-04-03T16:55:00Z"/>
          <w:rFonts w:ascii="Times New Roman" w:hAnsi="Times New Roman"/>
          <w:b/>
          <w:sz w:val="24"/>
          <w:szCs w:val="24"/>
        </w:rPr>
      </w:pPr>
      <w:r>
        <w:rPr>
          <w:noProof/>
          <w:lang w:eastAsia="en-GB"/>
        </w:rPr>
        <w:pict>
          <v:shape id="_x0000_s1070" type="#_x0000_t202" style="position:absolute;margin-left:-.15pt;margin-top:-3.95pt;width:25.5pt;height:25.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" filled="f" stroked="f">
            <v:textbox>
              <w:txbxContent>
                <w:p w:rsidR="009F3CB9" w:rsidRPr="009B5E52" w:rsidRDefault="009F3CB9" w:rsidP="00916F98">
                  <w:pPr>
                    <w:rPr>
                      <w:rFonts w:ascii="Arial" w:hAnsi="Arial" w:cs="Arial"/>
                      <w:b/>
                      <w:sz w:val="28"/>
                      <w:szCs w:val="28"/>
                    </w:rPr>
                  </w:pPr>
                  <w:r>
                    <w:rPr>
                      <w:rFonts w:ascii="Arial" w:hAnsi="Arial" w:cs="Arial"/>
                      <w:b/>
                      <w:sz w:val="28"/>
                      <w:szCs w:val="28"/>
                    </w:rPr>
                    <w:t>i</w:t>
                  </w:r>
                </w:p>
              </w:txbxContent>
            </v:textbox>
          </v:shape>
        </w:pict>
      </w:r>
    </w:p>
    <w:p w:rsidR="009F3CB9" w:rsidRPr="00D015C5" w:rsidDel="001211D0" w:rsidRDefault="009F3CB9" w:rsidP="00916F98">
      <w:pPr>
        <w:spacing w:line="240" w:lineRule="auto"/>
        <w:rPr>
          <w:del w:id="527" w:author="Antje Ahrends" w:date="2017-04-03T16:55:00Z"/>
          <w:rFonts w:ascii="Times New Roman" w:hAnsi="Times New Roman"/>
          <w:b/>
          <w:sz w:val="24"/>
          <w:szCs w:val="24"/>
        </w:rPr>
      </w:pPr>
    </w:p>
    <w:p w:rsidR="009F3CB9" w:rsidRPr="00D015C5" w:rsidDel="001211D0" w:rsidRDefault="009F3CB9" w:rsidP="00916F98">
      <w:pPr>
        <w:spacing w:line="240" w:lineRule="auto"/>
        <w:rPr>
          <w:del w:id="528" w:author="Antje Ahrends" w:date="2017-04-03T16:55:00Z"/>
          <w:rFonts w:ascii="Times New Roman" w:hAnsi="Times New Roman"/>
          <w:b/>
          <w:sz w:val="24"/>
          <w:szCs w:val="24"/>
        </w:rPr>
      </w:pPr>
    </w:p>
    <w:p w:rsidR="009F3CB9" w:rsidRPr="00D015C5" w:rsidRDefault="009F3CB9" w:rsidP="00916F98">
      <w:pPr>
        <w:spacing w:line="240" w:lineRule="auto"/>
        <w:jc w:val="both"/>
        <w:rPr>
          <w:rFonts w:ascii="Times New Roman" w:hAnsi="Times New Roman"/>
          <w:sz w:val="24"/>
          <w:szCs w:val="24"/>
        </w:rPr>
      </w:pPr>
      <w:r w:rsidRPr="00D015C5">
        <w:rPr>
          <w:rFonts w:ascii="Times New Roman" w:hAnsi="Times New Roman"/>
          <w:b/>
          <w:sz w:val="24"/>
          <w:szCs w:val="24"/>
        </w:rPr>
        <w:t>Figure S</w:t>
      </w:r>
      <w:r>
        <w:rPr>
          <w:rFonts w:ascii="Times New Roman" w:hAnsi="Times New Roman"/>
          <w:b/>
          <w:sz w:val="24"/>
          <w:szCs w:val="24"/>
        </w:rPr>
        <w:t>1</w:t>
      </w:r>
      <w:ins w:id="529" w:author="Antje Ahrends" w:date="2017-04-03T19:53:00Z">
        <w:r>
          <w:rPr>
            <w:rFonts w:ascii="Times New Roman" w:hAnsi="Times New Roman"/>
            <w:b/>
            <w:sz w:val="24"/>
            <w:szCs w:val="24"/>
          </w:rPr>
          <w:t>3</w:t>
        </w:r>
      </w:ins>
      <w:del w:id="530" w:author="Antje Ahrends" w:date="2017-04-03T19:53:00Z">
        <w:r w:rsidDel="009F000A">
          <w:rPr>
            <w:rFonts w:ascii="Times New Roman" w:hAnsi="Times New Roman"/>
            <w:b/>
            <w:sz w:val="24"/>
            <w:szCs w:val="24"/>
          </w:rPr>
          <w:delText>4</w:delText>
        </w:r>
      </w:del>
      <w:r w:rsidRPr="00D015C5">
        <w:rPr>
          <w:rFonts w:ascii="Times New Roman" w:hAnsi="Times New Roman"/>
          <w:b/>
          <w:sz w:val="24"/>
          <w:szCs w:val="24"/>
        </w:rPr>
        <w:t xml:space="preserve">. Trends in intact forest landscapes over China </w:t>
      </w:r>
      <w:r>
        <w:rPr>
          <w:rFonts w:ascii="Times New Roman" w:hAnsi="Times New Roman"/>
          <w:b/>
          <w:noProof/>
          <w:sz w:val="24"/>
          <w:szCs w:val="24"/>
        </w:rPr>
        <w:t>[35, 42]</w:t>
      </w:r>
      <w:r w:rsidRPr="00D015C5">
        <w:rPr>
          <w:rFonts w:ascii="Times New Roman" w:hAnsi="Times New Roman"/>
          <w:sz w:val="24"/>
          <w:szCs w:val="24"/>
        </w:rPr>
        <w:t>. Between 2000 and 2013 China has lost 9,883 km</w:t>
      </w:r>
      <w:r w:rsidRPr="00D015C5">
        <w:rPr>
          <w:rFonts w:ascii="Times New Roman" w:hAnsi="Times New Roman"/>
          <w:sz w:val="24"/>
          <w:szCs w:val="24"/>
          <w:vertAlign w:val="superscript"/>
        </w:rPr>
        <w:t>2</w:t>
      </w:r>
      <w:r w:rsidRPr="00D015C5">
        <w:rPr>
          <w:rFonts w:ascii="Times New Roman" w:hAnsi="Times New Roman"/>
          <w:sz w:val="24"/>
          <w:szCs w:val="24"/>
        </w:rPr>
        <w:t xml:space="preserve"> of intact forest landscapes to now 81,062 km</w:t>
      </w:r>
      <w:r w:rsidRPr="00D015C5">
        <w:rPr>
          <w:rFonts w:ascii="Times New Roman" w:hAnsi="Times New Roman"/>
          <w:sz w:val="24"/>
          <w:szCs w:val="24"/>
          <w:vertAlign w:val="superscript"/>
        </w:rPr>
        <w:t>2</w:t>
      </w:r>
      <w:r w:rsidRPr="00D015C5">
        <w:rPr>
          <w:rFonts w:ascii="Times New Roman" w:hAnsi="Times New Roman"/>
          <w:sz w:val="24"/>
          <w:szCs w:val="24"/>
        </w:rPr>
        <w:t xml:space="preserve">.  </w:t>
      </w:r>
    </w:p>
    <w:tbl>
      <w:tblPr>
        <w:tblW w:w="0" w:type="auto"/>
        <w:tblInd w:w="720" w:type="dxa"/>
        <w:tblLook w:val="00A0"/>
      </w:tblPr>
      <w:tblGrid>
        <w:gridCol w:w="9738"/>
      </w:tblGrid>
      <w:tr w:rsidR="009F3CB9" w:rsidRPr="00EF46CD" w:rsidTr="00EF46CD">
        <w:tc>
          <w:tcPr>
            <w:tcW w:w="9738" w:type="dxa"/>
          </w:tcPr>
          <w:p w:rsidR="009F3CB9" w:rsidRPr="00EF46CD" w:rsidRDefault="009F3CB9" w:rsidP="00EF46CD">
            <w:pPr>
              <w:spacing w:after="0" w:line="240" w:lineRule="auto"/>
              <w:jc w:val="center"/>
              <w:rPr>
                <w:rFonts w:ascii="Times New Roman" w:hAnsi="Times New Roman"/>
                <w:b/>
                <w:sz w:val="24"/>
                <w:szCs w:val="24"/>
              </w:rPr>
            </w:pPr>
            <w:r w:rsidRPr="00EF46CD">
              <w:rPr>
                <w:rFonts w:ascii="Times New Roman" w:hAnsi="Times New Roman"/>
                <w:b/>
                <w:noProof/>
                <w:sz w:val="24"/>
                <w:szCs w:val="24"/>
                <w:lang w:eastAsia="en-GB"/>
              </w:rPr>
              <w:pict>
                <v:shape id="Picture 292" o:spid="_x0000_i1044" type="#_x0000_t75" style="width:390.75pt;height:227.25pt;visibility:visible">
                  <v:imagedata r:id="rId39" o:title="" croptop="8810f" cropbottom="8661f" cropleft="3473f" cropright="3563f"/>
                </v:shape>
              </w:pict>
            </w:r>
          </w:p>
        </w:tc>
      </w:tr>
    </w:tbl>
    <w:p w:rsidR="009F3CB9" w:rsidRPr="00D015C5" w:rsidRDefault="009F3CB9" w:rsidP="00916F98">
      <w:pPr>
        <w:spacing w:after="0" w:line="240" w:lineRule="auto"/>
        <w:ind w:left="720" w:hanging="720"/>
        <w:rPr>
          <w:rFonts w:ascii="Times New Roman" w:hAnsi="Times New Roman"/>
          <w:sz w:val="24"/>
          <w:szCs w:val="24"/>
        </w:rPr>
        <w:sectPr w:rsidR="009F3CB9" w:rsidRPr="00D015C5" w:rsidSect="00916F98">
          <w:pgSz w:w="11906" w:h="16838"/>
          <w:pgMar w:top="720" w:right="720" w:bottom="720" w:left="720" w:header="432" w:footer="288" w:gutter="0"/>
          <w:cols w:space="708"/>
          <w:docGrid w:linePitch="360"/>
        </w:sectPr>
      </w:pPr>
    </w:p>
    <w:p w:rsidR="009F3CB9" w:rsidRPr="00D015C5" w:rsidRDefault="009F3CB9" w:rsidP="00916F98">
      <w:pPr>
        <w:spacing w:after="0" w:line="240" w:lineRule="auto"/>
        <w:jc w:val="both"/>
        <w:rPr>
          <w:rFonts w:ascii="Times New Roman" w:hAnsi="Times New Roman"/>
          <w:sz w:val="24"/>
          <w:szCs w:val="24"/>
        </w:rPr>
      </w:pPr>
      <w:r w:rsidRPr="00D015C5">
        <w:rPr>
          <w:rFonts w:ascii="Times New Roman" w:hAnsi="Times New Roman"/>
          <w:b/>
          <w:sz w:val="24"/>
          <w:szCs w:val="24"/>
        </w:rPr>
        <w:t>Figure S</w:t>
      </w:r>
      <w:r>
        <w:rPr>
          <w:rFonts w:ascii="Times New Roman" w:hAnsi="Times New Roman"/>
          <w:b/>
          <w:sz w:val="24"/>
          <w:szCs w:val="24"/>
        </w:rPr>
        <w:t>1</w:t>
      </w:r>
      <w:ins w:id="531" w:author="Antje Ahrends" w:date="2017-04-03T19:53:00Z">
        <w:r>
          <w:rPr>
            <w:rFonts w:ascii="Times New Roman" w:hAnsi="Times New Roman"/>
            <w:b/>
            <w:sz w:val="24"/>
            <w:szCs w:val="24"/>
          </w:rPr>
          <w:t>4</w:t>
        </w:r>
      </w:ins>
      <w:del w:id="532" w:author="Antje Ahrends" w:date="2017-04-03T19:53:00Z">
        <w:r w:rsidDel="009F000A">
          <w:rPr>
            <w:rFonts w:ascii="Times New Roman" w:hAnsi="Times New Roman"/>
            <w:b/>
            <w:sz w:val="24"/>
            <w:szCs w:val="24"/>
          </w:rPr>
          <w:delText>5</w:delText>
        </w:r>
      </w:del>
      <w:r w:rsidRPr="00D015C5">
        <w:rPr>
          <w:rFonts w:ascii="Times New Roman" w:hAnsi="Times New Roman"/>
          <w:b/>
          <w:sz w:val="24"/>
          <w:szCs w:val="24"/>
        </w:rPr>
        <w:t>.</w:t>
      </w:r>
      <w:r w:rsidRPr="00D015C5">
        <w:rPr>
          <w:rFonts w:ascii="Times New Roman" w:hAnsi="Times New Roman"/>
          <w:sz w:val="24"/>
          <w:szCs w:val="24"/>
        </w:rPr>
        <w:t xml:space="preserve"> </w:t>
      </w:r>
      <w:r w:rsidRPr="00D015C5">
        <w:rPr>
          <w:rFonts w:ascii="Times New Roman" w:hAnsi="Times New Roman"/>
          <w:b/>
          <w:sz w:val="24"/>
          <w:szCs w:val="24"/>
        </w:rPr>
        <w:t xml:space="preserve">Validation maps for the data generated by </w:t>
      </w:r>
      <w:r>
        <w:rPr>
          <w:rFonts w:ascii="Times New Roman" w:hAnsi="Times New Roman"/>
          <w:b/>
          <w:noProof/>
          <w:sz w:val="24"/>
          <w:szCs w:val="24"/>
        </w:rPr>
        <w:t>Hansen</w:t>
      </w:r>
      <w:r w:rsidRPr="00BA04B3">
        <w:rPr>
          <w:rFonts w:ascii="Times New Roman" w:hAnsi="Times New Roman"/>
          <w:b/>
          <w:i/>
          <w:noProof/>
          <w:sz w:val="24"/>
          <w:szCs w:val="24"/>
        </w:rPr>
        <w:t xml:space="preserve"> et al.</w:t>
      </w:r>
      <w:r>
        <w:rPr>
          <w:rFonts w:ascii="Times New Roman" w:hAnsi="Times New Roman"/>
          <w:b/>
          <w:noProof/>
          <w:sz w:val="24"/>
          <w:szCs w:val="24"/>
        </w:rPr>
        <w:t xml:space="preserve"> [24</w:t>
      </w:r>
      <w:r w:rsidRPr="00D015C5">
        <w:rPr>
          <w:rFonts w:ascii="Times New Roman" w:hAnsi="Times New Roman"/>
          <w:b/>
          <w:sz w:val="24"/>
          <w:szCs w:val="24"/>
        </w:rPr>
        <w:t>.</w:t>
      </w:r>
      <w:r w:rsidRPr="00D015C5">
        <w:rPr>
          <w:b/>
        </w:rPr>
        <w:t xml:space="preserve"> </w:t>
      </w:r>
      <w:r w:rsidRPr="00D015C5">
        <w:rPr>
          <w:rFonts w:ascii="Times New Roman" w:hAnsi="Times New Roman"/>
          <w:sz w:val="24"/>
          <w:szCs w:val="24"/>
        </w:rPr>
        <w:t xml:space="preserve">(a) Validation of tree cover estimates across three categories: no tree cover (n=217 + n=200 contentious data points), tree cover ≤50% (n=250) and tree cover ≥50% (n=218). Red: tree cover underestimated; yellow: tree cover overestimated; black: correct values. (b) Validation of losses (n=400). Commissions are in red and omission in green. (c) Validation of gains (n=400). Commissions are in green and omission in red. (d) Combined map of all omissions of tree cover and gains detected during the validation (n=146). Small dots: areas &lt;5 ha; medium sized dots: areas 5-100 ha; large dots: areas &gt;100 ha.  </w:t>
      </w:r>
    </w:p>
    <w:tbl>
      <w:tblPr>
        <w:tblW w:w="0" w:type="auto"/>
        <w:tblInd w:w="-72" w:type="dxa"/>
        <w:tblLayout w:type="fixed"/>
        <w:tblLook w:val="00A0"/>
      </w:tblPr>
      <w:tblGrid>
        <w:gridCol w:w="7814"/>
        <w:gridCol w:w="7662"/>
      </w:tblGrid>
      <w:tr w:rsidR="009F3CB9" w:rsidRPr="00EF46CD" w:rsidTr="00EF46CD">
        <w:trPr>
          <w:trHeight w:val="3608"/>
        </w:trPr>
        <w:tc>
          <w:tcPr>
            <w:tcW w:w="7814" w:type="dxa"/>
          </w:tcPr>
          <w:p w:rsidR="009F3CB9" w:rsidRPr="00EF46CD" w:rsidRDefault="009F3CB9" w:rsidP="00EF46CD">
            <w:pPr>
              <w:spacing w:after="0" w:line="240" w:lineRule="auto"/>
              <w:jc w:val="both"/>
              <w:rPr>
                <w:rFonts w:ascii="Times New Roman" w:hAnsi="Times New Roman"/>
                <w:sz w:val="24"/>
                <w:szCs w:val="24"/>
              </w:rPr>
            </w:pPr>
            <w:r>
              <w:rPr>
                <w:noProof/>
                <w:lang w:eastAsia="en-GB"/>
              </w:rPr>
              <w:pict>
                <v:shape id="_x0000_s1071" type="#_x0000_t202" style="position:absolute;left:0;text-align:left;margin-left:-6.15pt;margin-top:-.25pt;width:25.5pt;height:2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" filled="f" stroked="f">
                  <v:textbox>
                    <w:txbxContent>
                      <w:p w:rsidR="009F3CB9" w:rsidRPr="009B5E52" w:rsidRDefault="009F3CB9" w:rsidP="00916F98">
                        <w:pPr>
                          <w:rPr>
                            <w:rFonts w:ascii="Arial" w:hAnsi="Arial" w:cs="Arial"/>
                            <w:b/>
                            <w:sz w:val="28"/>
                            <w:szCs w:val="28"/>
                          </w:rPr>
                        </w:pPr>
                        <w:r w:rsidRPr="009B5E52">
                          <w:rPr>
                            <w:rFonts w:ascii="Arial" w:hAnsi="Arial" w:cs="Arial"/>
                            <w:b/>
                            <w:sz w:val="28"/>
                            <w:szCs w:val="28"/>
                          </w:rPr>
                          <w:t>a</w:t>
                        </w:r>
                      </w:p>
                    </w:txbxContent>
                  </v:textbox>
                </v:shape>
              </w:pict>
            </w:r>
            <w:r w:rsidRPr="00EF46CD">
              <w:rPr>
                <w:rFonts w:ascii="Times New Roman" w:hAnsi="Times New Roman"/>
                <w:noProof/>
                <w:sz w:val="24"/>
                <w:szCs w:val="24"/>
                <w:lang w:eastAsia="en-GB"/>
              </w:rPr>
              <w:pict>
                <v:shape id="Picture 3" o:spid="_x0000_i1045" type="#_x0000_t75" style="width:350.25pt;height:207pt;visibility:visible">
                  <v:imagedata r:id="rId40" o:title="" croptop="2868f" cropbottom=".0625" cropleft="4306f" cropright="9390f"/>
                </v:shape>
              </w:pict>
            </w:r>
          </w:p>
        </w:tc>
        <w:tc>
          <w:tcPr>
            <w:tcW w:w="7662" w:type="dxa"/>
          </w:tcPr>
          <w:p w:rsidR="009F3CB9" w:rsidRPr="00EF46CD" w:rsidRDefault="009F3CB9" w:rsidP="00EF46CD">
            <w:pPr>
              <w:spacing w:after="0" w:line="240" w:lineRule="auto"/>
              <w:rPr>
                <w:rFonts w:ascii="Times New Roman" w:hAnsi="Times New Roman"/>
                <w:sz w:val="24"/>
                <w:szCs w:val="24"/>
              </w:rPr>
            </w:pPr>
            <w:r>
              <w:rPr>
                <w:noProof/>
                <w:lang w:eastAsia="en-GB"/>
              </w:rPr>
              <w:pict>
                <v:shape id="_x0000_s1072" type="#_x0000_t202" style="position:absolute;margin-left:-5.4pt;margin-top:-.25pt;width:25.5pt;height:25.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" filled="f" stroked="f">
                  <v:textbox>
                    <w:txbxContent>
                      <w:p w:rsidR="009F3CB9" w:rsidRPr="009B5E52" w:rsidRDefault="009F3CB9" w:rsidP="00916F98">
                        <w:pPr>
                          <w:rPr>
                            <w:rFonts w:ascii="Arial" w:hAnsi="Arial" w:cs="Arial"/>
                            <w:b/>
                            <w:sz w:val="28"/>
                            <w:szCs w:val="28"/>
                          </w:rPr>
                        </w:pPr>
                        <w:r>
                          <w:rPr>
                            <w:rFonts w:ascii="Arial" w:hAnsi="Arial" w:cs="Arial"/>
                            <w:b/>
                            <w:sz w:val="28"/>
                            <w:szCs w:val="28"/>
                          </w:rPr>
                          <w:t>b</w:t>
                        </w:r>
                      </w:p>
                    </w:txbxContent>
                  </v:textbox>
                </v:shape>
              </w:pict>
            </w:r>
            <w:r w:rsidRPr="00EF46CD">
              <w:rPr>
                <w:rFonts w:ascii="Times New Roman" w:hAnsi="Times New Roman"/>
                <w:noProof/>
                <w:sz w:val="24"/>
                <w:szCs w:val="24"/>
                <w:lang w:eastAsia="en-GB"/>
              </w:rPr>
              <w:pict>
                <v:shape id="Picture 29" o:spid="_x0000_i1046" type="#_x0000_t75" style="width:339pt;height:198.75pt;visibility:visible">
                  <v:imagedata r:id="rId41" o:title="" croptop="1695f" cropbottom="1932f" cropleft="4169f" cropright="4356f"/>
                </v:shape>
              </w:pict>
            </w:r>
          </w:p>
        </w:tc>
      </w:tr>
      <w:tr w:rsidR="009F3CB9" w:rsidRPr="00EF46CD" w:rsidTr="00EF46CD">
        <w:trPr>
          <w:trHeight w:val="4067"/>
        </w:trPr>
        <w:tc>
          <w:tcPr>
            <w:tcW w:w="7814" w:type="dxa"/>
          </w:tcPr>
          <w:p w:rsidR="009F3CB9" w:rsidRPr="00EF46CD" w:rsidRDefault="009F3CB9" w:rsidP="00EF46CD">
            <w:pPr>
              <w:spacing w:after="0" w:line="240" w:lineRule="auto"/>
            </w:pPr>
            <w:r>
              <w:rPr>
                <w:noProof/>
                <w:lang w:eastAsia="en-GB"/>
              </w:rPr>
              <w:pict>
                <v:shape id="_x0000_s1073" type="#_x0000_t202" style="position:absolute;margin-left:-6.15pt;margin-top:.1pt;width:25.5pt;height:25.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" filled="f" stroked="f">
                  <v:textbox>
                    <w:txbxContent>
                      <w:p w:rsidR="009F3CB9" w:rsidRPr="009B5E52" w:rsidRDefault="009F3CB9" w:rsidP="00916F98">
                        <w:pPr>
                          <w:rPr>
                            <w:rFonts w:ascii="Arial" w:hAnsi="Arial" w:cs="Arial"/>
                            <w:b/>
                            <w:sz w:val="28"/>
                            <w:szCs w:val="28"/>
                          </w:rPr>
                        </w:pPr>
                        <w:r>
                          <w:rPr>
                            <w:rFonts w:ascii="Arial" w:hAnsi="Arial" w:cs="Arial"/>
                            <w:b/>
                            <w:sz w:val="28"/>
                            <w:szCs w:val="28"/>
                          </w:rPr>
                          <w:t>c</w:t>
                        </w:r>
                      </w:p>
                    </w:txbxContent>
                  </v:textbox>
                </v:shape>
              </w:pict>
            </w:r>
            <w:r w:rsidRPr="00EF46CD">
              <w:rPr>
                <w:noProof/>
                <w:lang w:eastAsia="en-GB"/>
              </w:rPr>
              <w:pict>
                <v:shape id="Picture 30" o:spid="_x0000_i1047" type="#_x0000_t75" style="width:338.25pt;height:197.25pt;visibility:visible">
                  <v:imagedata r:id="rId42" o:title="" croptop="1896f" cropbottom="2127f" cropleft="4212f" cropright="4526f"/>
                </v:shape>
              </w:pict>
            </w:r>
          </w:p>
        </w:tc>
        <w:tc>
          <w:tcPr>
            <w:tcW w:w="7662" w:type="dxa"/>
          </w:tcPr>
          <w:p w:rsidR="009F3CB9" w:rsidRPr="00EF46CD" w:rsidRDefault="009F3CB9" w:rsidP="00EF46CD">
            <w:pPr>
              <w:spacing w:after="0" w:line="240" w:lineRule="auto"/>
              <w:rPr>
                <w:rFonts w:ascii="Times New Roman" w:hAnsi="Times New Roman"/>
                <w:sz w:val="24"/>
                <w:szCs w:val="24"/>
              </w:rPr>
            </w:pPr>
            <w:r>
              <w:rPr>
                <w:noProof/>
                <w:lang w:eastAsia="en-GB"/>
              </w:rPr>
              <w:pict>
                <v:shape id="_x0000_s1074" type="#_x0000_t202" style="position:absolute;margin-left:-5.4pt;margin-top:-.65pt;width:25.5pt;height:25.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" filled="f" stroked="f">
                  <v:textbox>
                    <w:txbxContent>
                      <w:p w:rsidR="009F3CB9" w:rsidRPr="009B5E52" w:rsidRDefault="009F3CB9" w:rsidP="00916F98">
                        <w:pPr>
                          <w:rPr>
                            <w:rFonts w:ascii="Arial" w:hAnsi="Arial" w:cs="Arial"/>
                            <w:b/>
                            <w:sz w:val="28"/>
                            <w:szCs w:val="28"/>
                          </w:rPr>
                        </w:pPr>
                        <w:r>
                          <w:rPr>
                            <w:rFonts w:ascii="Arial" w:hAnsi="Arial" w:cs="Arial"/>
                            <w:b/>
                            <w:sz w:val="28"/>
                            <w:szCs w:val="28"/>
                          </w:rPr>
                          <w:t>d</w:t>
                        </w:r>
                      </w:p>
                    </w:txbxContent>
                  </v:textbox>
                </v:shape>
              </w:pict>
            </w:r>
            <w:r w:rsidRPr="00EF46CD">
              <w:rPr>
                <w:rFonts w:ascii="Times New Roman" w:hAnsi="Times New Roman"/>
                <w:noProof/>
                <w:sz w:val="24"/>
                <w:szCs w:val="24"/>
                <w:lang w:eastAsia="en-GB"/>
              </w:rPr>
              <w:pict>
                <v:shape id="Picture 31" o:spid="_x0000_i1048" type="#_x0000_t75" style="width:345pt;height:204.75pt;visibility:visible">
                  <v:imagedata r:id="rId43" o:title="" croptop="8854f" cropbottom="8822f" cropleft="3523f" cropright="3914f"/>
                </v:shape>
              </w:pict>
            </w:r>
          </w:p>
        </w:tc>
      </w:tr>
    </w:tbl>
    <w:p w:rsidR="009F3CB9" w:rsidRPr="00D015C5" w:rsidRDefault="009F3CB9" w:rsidP="008179B4">
      <w:pPr>
        <w:spacing w:after="0" w:line="240" w:lineRule="auto"/>
        <w:rPr>
          <w:rFonts w:ascii="Times New Roman" w:hAnsi="Times New Roman"/>
          <w:sz w:val="24"/>
          <w:szCs w:val="24"/>
        </w:rPr>
        <w:sectPr w:rsidR="009F3CB9" w:rsidRPr="00D015C5" w:rsidSect="00916F98">
          <w:pgSz w:w="16838" w:h="11906" w:orient="landscape"/>
          <w:pgMar w:top="720" w:right="720" w:bottom="720" w:left="720" w:header="432" w:footer="288" w:gutter="0"/>
          <w:cols w:space="708"/>
          <w:docGrid w:linePitch="360"/>
        </w:sectPr>
      </w:pPr>
    </w:p>
    <w:p w:rsidR="009F3CB9" w:rsidRDefault="009F3CB9" w:rsidP="00603B10">
      <w:pPr>
        <w:spacing w:after="0" w:line="240" w:lineRule="auto"/>
        <w:rPr>
          <w:ins w:id="533" w:author="Antje Ahrends" w:date="2017-04-03T14:30:00Z"/>
          <w:rFonts w:ascii="Times New Roman" w:hAnsi="Times New Roman"/>
          <w:b/>
          <w:sz w:val="24"/>
          <w:szCs w:val="24"/>
        </w:rPr>
      </w:pPr>
      <w:ins w:id="534" w:author="Antje Ahrends" w:date="2017-04-03T14:44:00Z">
        <w:r w:rsidRPr="00D015C5">
          <w:rPr>
            <w:rFonts w:ascii="Times New Roman" w:hAnsi="Times New Roman"/>
            <w:b/>
            <w:sz w:val="24"/>
            <w:szCs w:val="24"/>
          </w:rPr>
          <w:t>Figure S</w:t>
        </w:r>
      </w:ins>
      <w:ins w:id="535" w:author="Antje Ahrends" w:date="2017-04-03T19:53:00Z">
        <w:r>
          <w:rPr>
            <w:rFonts w:ascii="Times New Roman" w:hAnsi="Times New Roman"/>
            <w:b/>
            <w:sz w:val="24"/>
            <w:szCs w:val="24"/>
          </w:rPr>
          <w:t>15</w:t>
        </w:r>
      </w:ins>
      <w:ins w:id="536" w:author="Antje Ahrends" w:date="2017-04-03T14:44:00Z">
        <w:r w:rsidRPr="00D015C5">
          <w:rPr>
            <w:rFonts w:ascii="Times New Roman" w:hAnsi="Times New Roman"/>
            <w:b/>
            <w:sz w:val="24"/>
            <w:szCs w:val="24"/>
          </w:rPr>
          <w:t>.</w:t>
        </w:r>
        <w:r w:rsidRPr="00D015C5">
          <w:rPr>
            <w:rFonts w:ascii="Times New Roman" w:hAnsi="Times New Roman"/>
            <w:sz w:val="24"/>
            <w:szCs w:val="24"/>
          </w:rPr>
          <w:t xml:space="preserve"> </w:t>
        </w:r>
        <w:r>
          <w:rPr>
            <w:rFonts w:ascii="Times New Roman" w:hAnsi="Times New Roman"/>
            <w:b/>
            <w:sz w:val="24"/>
            <w:szCs w:val="24"/>
          </w:rPr>
          <w:t>Correlations between reported afforestation and detectable gains</w:t>
        </w:r>
      </w:ins>
    </w:p>
    <w:tbl>
      <w:tblPr>
        <w:tblW w:w="9606" w:type="dxa"/>
        <w:tblLayout w:type="fixed"/>
        <w:tblLook w:val="00A0"/>
      </w:tblPr>
      <w:tblGrid>
        <w:gridCol w:w="425"/>
        <w:gridCol w:w="425"/>
        <w:gridCol w:w="8756"/>
      </w:tblGrid>
      <w:tr w:rsidR="009F3CB9" w:rsidRPr="00EF46CD" w:rsidTr="00EF46CD">
        <w:trPr>
          <w:ins w:id="537" w:author="Antje Ahrends" w:date="2017-04-03T14:31:00Z"/>
        </w:trPr>
        <w:tc>
          <w:tcPr>
            <w:tcW w:w="425" w:type="dxa"/>
          </w:tcPr>
          <w:p w:rsidR="009F3CB9" w:rsidRPr="00EF46CD" w:rsidRDefault="009F3CB9" w:rsidP="00EF46CD">
            <w:pPr>
              <w:spacing w:after="0" w:line="240" w:lineRule="auto"/>
              <w:jc w:val="center"/>
              <w:rPr>
                <w:ins w:id="538" w:author="Antje Ahrends" w:date="2017-04-03T14:46:00Z"/>
                <w:rFonts w:ascii="Arial" w:hAnsi="Arial" w:cs="Arial"/>
                <w:b/>
                <w:noProof/>
                <w:sz w:val="10"/>
                <w:szCs w:val="10"/>
              </w:rPr>
            </w:pPr>
          </w:p>
          <w:p w:rsidR="009F3CB9" w:rsidRPr="00EF46CD" w:rsidRDefault="009F3CB9" w:rsidP="00EF46CD">
            <w:pPr>
              <w:spacing w:after="0" w:line="240" w:lineRule="auto"/>
              <w:jc w:val="center"/>
              <w:rPr>
                <w:ins w:id="539" w:author="Antje Ahrends" w:date="2017-04-03T14:46:00Z"/>
                <w:rFonts w:ascii="Arial" w:hAnsi="Arial" w:cs="Arial"/>
                <w:b/>
                <w:noProof/>
                <w:sz w:val="10"/>
                <w:szCs w:val="10"/>
              </w:rPr>
            </w:pPr>
            <w:ins w:id="540" w:author="Antje Ahrends" w:date="2017-04-03T14:46:00Z">
              <w:r w:rsidRPr="00EF46CD">
                <w:rPr>
                  <w:rFonts w:ascii="Arial" w:hAnsi="Arial" w:cs="Arial"/>
                  <w:b/>
                  <w:noProof/>
                  <w:sz w:val="26"/>
                  <w:szCs w:val="26"/>
                </w:rPr>
                <w:t>a</w:t>
              </w:r>
            </w:ins>
          </w:p>
        </w:tc>
        <w:tc>
          <w:tcPr>
            <w:tcW w:w="425" w:type="dxa"/>
            <w:vMerge w:val="restart"/>
            <w:textDirection w:val="btLr"/>
          </w:tcPr>
          <w:p w:rsidR="009F3CB9" w:rsidRPr="00EF46CD" w:rsidRDefault="009F3CB9" w:rsidP="00EF46CD">
            <w:pPr>
              <w:spacing w:after="0" w:line="240" w:lineRule="auto"/>
              <w:ind w:left="113" w:right="113"/>
              <w:jc w:val="center"/>
              <w:rPr>
                <w:ins w:id="541" w:author="Antje Ahrends" w:date="2017-04-03T14:43:00Z"/>
                <w:rFonts w:ascii="Arial" w:hAnsi="Arial" w:cs="Arial"/>
                <w:b/>
                <w:noProof/>
                <w:sz w:val="26"/>
                <w:szCs w:val="26"/>
              </w:rPr>
            </w:pPr>
            <w:ins w:id="542" w:author="Antje Ahrends" w:date="2017-04-03T14:47:00Z">
              <w:r w:rsidRPr="00EF46CD">
                <w:rPr>
                  <w:rFonts w:ascii="Arial" w:hAnsi="Arial" w:cs="Arial"/>
                  <w:b/>
                  <w:noProof/>
                  <w:sz w:val="26"/>
                  <w:szCs w:val="26"/>
                </w:rPr>
                <w:t>Detectable gains</w:t>
              </w:r>
            </w:ins>
          </w:p>
        </w:tc>
        <w:tc>
          <w:tcPr>
            <w:tcW w:w="8756" w:type="dxa"/>
          </w:tcPr>
          <w:p w:rsidR="009F3CB9" w:rsidRPr="00EF46CD" w:rsidRDefault="009F3CB9" w:rsidP="00EF46CD">
            <w:pPr>
              <w:spacing w:after="0" w:line="240" w:lineRule="auto"/>
              <w:jc w:val="center"/>
              <w:rPr>
                <w:ins w:id="543" w:author="Antje Ahrends" w:date="2017-04-03T14:40:00Z"/>
                <w:rFonts w:ascii="Times New Roman" w:hAnsi="Times New Roman"/>
                <w:b/>
                <w:noProof/>
                <w:sz w:val="26"/>
                <w:szCs w:val="26"/>
              </w:rPr>
            </w:pPr>
            <w:ins w:id="544" w:author="Antje Ahrends" w:date="2017-04-03T14:43:00Z">
              <w:r w:rsidRPr="00EF46CD">
                <w:rPr>
                  <w:rFonts w:ascii="Times New Roman" w:hAnsi="Times New Roman"/>
                  <w:b/>
                  <w:noProof/>
                  <w:sz w:val="26"/>
                  <w:szCs w:val="26"/>
                  <w:lang w:eastAsia="en-GB"/>
                </w:rPr>
                <w:pict>
                  <v:shape id="Picture 316" o:spid="_x0000_i1049" type="#_x0000_t75" style="width:427.5pt;height:332.25pt;visibility:visible">
                    <v:imagedata r:id="rId44" o:title=""/>
                  </v:shape>
                </w:pict>
              </w:r>
            </w:ins>
          </w:p>
        </w:tc>
      </w:tr>
      <w:tr w:rsidR="009F3CB9" w:rsidRPr="00EF46CD" w:rsidTr="00EF46CD">
        <w:trPr>
          <w:ins w:id="545" w:author="Antje Ahrends" w:date="2017-04-03T14:49:00Z"/>
        </w:trPr>
        <w:tc>
          <w:tcPr>
            <w:tcW w:w="425" w:type="dxa"/>
          </w:tcPr>
          <w:p w:rsidR="009F3CB9" w:rsidRPr="00EF46CD" w:rsidRDefault="009F3CB9" w:rsidP="00EF46CD">
            <w:pPr>
              <w:spacing w:after="0" w:line="240" w:lineRule="auto"/>
              <w:jc w:val="center"/>
              <w:rPr>
                <w:ins w:id="546" w:author="Antje Ahrends" w:date="2017-04-03T14:49:00Z"/>
                <w:rFonts w:ascii="Arial" w:hAnsi="Arial" w:cs="Arial"/>
                <w:b/>
                <w:noProof/>
                <w:sz w:val="10"/>
                <w:szCs w:val="10"/>
              </w:rPr>
            </w:pPr>
          </w:p>
        </w:tc>
        <w:tc>
          <w:tcPr>
            <w:tcW w:w="425" w:type="dxa"/>
            <w:vMerge/>
          </w:tcPr>
          <w:p w:rsidR="009F3CB9" w:rsidRPr="00EF46CD" w:rsidRDefault="009F3CB9" w:rsidP="00A84B55">
            <w:pPr>
              <w:rPr>
                <w:ins w:id="547" w:author="Antje Ahrends" w:date="2017-04-03T14:49:00Z"/>
                <w:rFonts w:ascii="Arial" w:hAnsi="Arial" w:cs="Arial"/>
                <w:b/>
                <w:noProof/>
                <w:sz w:val="26"/>
                <w:szCs w:val="26"/>
              </w:rPr>
            </w:pPr>
          </w:p>
        </w:tc>
        <w:tc>
          <w:tcPr>
            <w:tcW w:w="8756" w:type="dxa"/>
          </w:tcPr>
          <w:p w:rsidR="009F3CB9" w:rsidRPr="00EF46CD" w:rsidRDefault="009F3CB9" w:rsidP="00EF46CD">
            <w:pPr>
              <w:spacing w:after="0" w:line="240" w:lineRule="auto"/>
              <w:jc w:val="center"/>
              <w:rPr>
                <w:ins w:id="548" w:author="Antje Ahrends" w:date="2017-04-03T14:49:00Z"/>
                <w:rFonts w:ascii="Times New Roman" w:hAnsi="Times New Roman"/>
                <w:b/>
                <w:noProof/>
                <w:sz w:val="20"/>
                <w:szCs w:val="20"/>
              </w:rPr>
            </w:pPr>
          </w:p>
        </w:tc>
      </w:tr>
      <w:tr w:rsidR="009F3CB9" w:rsidRPr="00EF46CD" w:rsidTr="00EF46CD">
        <w:trPr>
          <w:ins w:id="549" w:author="Antje Ahrends" w:date="2017-04-03T14:31:00Z"/>
        </w:trPr>
        <w:tc>
          <w:tcPr>
            <w:tcW w:w="425" w:type="dxa"/>
          </w:tcPr>
          <w:p w:rsidR="009F3CB9" w:rsidRPr="00EF46CD" w:rsidRDefault="009F3CB9" w:rsidP="00EF46CD">
            <w:pPr>
              <w:spacing w:after="0" w:line="240" w:lineRule="auto"/>
              <w:jc w:val="center"/>
              <w:rPr>
                <w:ins w:id="550" w:author="Antje Ahrends" w:date="2017-04-03T14:46:00Z"/>
                <w:rFonts w:ascii="Arial" w:hAnsi="Arial" w:cs="Arial"/>
                <w:b/>
                <w:noProof/>
                <w:sz w:val="10"/>
                <w:szCs w:val="10"/>
              </w:rPr>
            </w:pPr>
          </w:p>
          <w:p w:rsidR="009F3CB9" w:rsidRPr="00EF46CD" w:rsidRDefault="009F3CB9" w:rsidP="00EF46CD">
            <w:pPr>
              <w:spacing w:after="0" w:line="240" w:lineRule="auto"/>
              <w:jc w:val="center"/>
              <w:rPr>
                <w:ins w:id="551" w:author="Antje Ahrends" w:date="2017-04-03T14:46:00Z"/>
                <w:rFonts w:ascii="Arial" w:hAnsi="Arial" w:cs="Arial"/>
                <w:b/>
                <w:noProof/>
                <w:sz w:val="10"/>
                <w:szCs w:val="10"/>
              </w:rPr>
            </w:pPr>
            <w:ins w:id="552" w:author="Antje Ahrends" w:date="2017-04-03T14:47:00Z">
              <w:r w:rsidRPr="00EF46CD">
                <w:rPr>
                  <w:rFonts w:ascii="Arial" w:hAnsi="Arial" w:cs="Arial"/>
                  <w:b/>
                  <w:noProof/>
                  <w:sz w:val="26"/>
                  <w:szCs w:val="26"/>
                </w:rPr>
                <w:t>b</w:t>
              </w:r>
            </w:ins>
          </w:p>
        </w:tc>
        <w:tc>
          <w:tcPr>
            <w:tcW w:w="425" w:type="dxa"/>
            <w:vMerge/>
          </w:tcPr>
          <w:p w:rsidR="009F3CB9" w:rsidRPr="00EF46CD" w:rsidRDefault="009F3CB9" w:rsidP="00EF46CD">
            <w:pPr>
              <w:spacing w:after="0" w:line="240" w:lineRule="auto"/>
              <w:rPr>
                <w:ins w:id="553" w:author="Antje Ahrends" w:date="2017-04-03T14:43:00Z"/>
                <w:rFonts w:ascii="Arial" w:hAnsi="Arial" w:cs="Arial"/>
                <w:b/>
                <w:noProof/>
                <w:sz w:val="26"/>
                <w:szCs w:val="26"/>
                <w:rPrChange w:id="554" w:author="Antje Ahrends">
                  <w:rPr>
                    <w:ins w:id="555" w:author="Antje Ahrends" w:date="2017-04-03T14:43:00Z"/>
                    <w:rFonts w:ascii="Arial" w:hAnsi="Arial" w:cs="Arial"/>
                    <w:b/>
                    <w:noProof/>
                    <w:sz w:val="26"/>
                    <w:szCs w:val="26"/>
                  </w:rPr>
                </w:rPrChange>
              </w:rPr>
            </w:pPr>
          </w:p>
        </w:tc>
        <w:tc>
          <w:tcPr>
            <w:tcW w:w="8756" w:type="dxa"/>
          </w:tcPr>
          <w:p w:rsidR="009F3CB9" w:rsidRPr="00EF46CD" w:rsidRDefault="009F3CB9" w:rsidP="00EF46CD">
            <w:pPr>
              <w:spacing w:after="0" w:line="240" w:lineRule="auto"/>
              <w:jc w:val="center"/>
              <w:rPr>
                <w:ins w:id="556" w:author="Antje Ahrends" w:date="2017-04-03T14:40:00Z"/>
                <w:rFonts w:ascii="Times New Roman" w:hAnsi="Times New Roman"/>
                <w:b/>
                <w:noProof/>
                <w:sz w:val="26"/>
                <w:szCs w:val="26"/>
              </w:rPr>
            </w:pPr>
            <w:ins w:id="557" w:author="Antje Ahrends" w:date="2017-04-03T14:43:00Z">
              <w:r w:rsidRPr="00EF46CD">
                <w:rPr>
                  <w:rFonts w:ascii="Times New Roman" w:hAnsi="Times New Roman"/>
                  <w:b/>
                  <w:noProof/>
                  <w:sz w:val="26"/>
                  <w:szCs w:val="26"/>
                  <w:lang w:eastAsia="en-GB"/>
                </w:rPr>
                <w:pict>
                  <v:shape id="Picture 317" o:spid="_x0000_i1050" type="#_x0000_t75" style="width:420.75pt;height:327pt;visibility:visible">
                    <v:imagedata r:id="rId45" o:title=""/>
                  </v:shape>
                </w:pict>
              </w:r>
            </w:ins>
          </w:p>
        </w:tc>
      </w:tr>
      <w:tr w:rsidR="009F3CB9" w:rsidRPr="00EF46CD" w:rsidTr="00EF46CD">
        <w:trPr>
          <w:ins w:id="558" w:author="Antje Ahrends" w:date="2017-04-03T14:45:00Z"/>
        </w:trPr>
        <w:tc>
          <w:tcPr>
            <w:tcW w:w="425" w:type="dxa"/>
          </w:tcPr>
          <w:p w:rsidR="009F3CB9" w:rsidRPr="00EF46CD" w:rsidRDefault="009F3CB9" w:rsidP="00EF46CD">
            <w:pPr>
              <w:spacing w:after="0" w:line="240" w:lineRule="auto"/>
              <w:jc w:val="center"/>
              <w:rPr>
                <w:ins w:id="559" w:author="Antje Ahrends" w:date="2017-04-03T14:46:00Z"/>
                <w:rFonts w:ascii="Arial" w:hAnsi="Arial" w:cs="Arial"/>
                <w:b/>
                <w:noProof/>
                <w:sz w:val="26"/>
                <w:szCs w:val="26"/>
              </w:rPr>
            </w:pPr>
          </w:p>
        </w:tc>
        <w:tc>
          <w:tcPr>
            <w:tcW w:w="425" w:type="dxa"/>
          </w:tcPr>
          <w:p w:rsidR="009F3CB9" w:rsidRPr="00EF46CD" w:rsidRDefault="009F3CB9" w:rsidP="00EF46CD">
            <w:pPr>
              <w:spacing w:after="0" w:line="240" w:lineRule="auto"/>
              <w:jc w:val="center"/>
              <w:rPr>
                <w:ins w:id="560" w:author="Antje Ahrends" w:date="2017-04-03T14:45:00Z"/>
                <w:rFonts w:ascii="Arial" w:hAnsi="Arial" w:cs="Arial"/>
                <w:b/>
                <w:noProof/>
                <w:sz w:val="26"/>
                <w:szCs w:val="26"/>
              </w:rPr>
            </w:pPr>
          </w:p>
        </w:tc>
        <w:tc>
          <w:tcPr>
            <w:tcW w:w="8756" w:type="dxa"/>
          </w:tcPr>
          <w:p w:rsidR="009F3CB9" w:rsidRPr="00EF46CD" w:rsidRDefault="009F3CB9" w:rsidP="00EF46CD">
            <w:pPr>
              <w:spacing w:after="0" w:line="240" w:lineRule="auto"/>
              <w:jc w:val="center"/>
              <w:rPr>
                <w:ins w:id="561" w:author="Antje Ahrends" w:date="2017-04-03T14:45:00Z"/>
                <w:rFonts w:ascii="Arial" w:hAnsi="Arial" w:cs="Arial"/>
                <w:b/>
                <w:noProof/>
                <w:sz w:val="26"/>
                <w:szCs w:val="26"/>
              </w:rPr>
            </w:pPr>
            <w:ins w:id="562" w:author="Antje Ahrends" w:date="2017-04-03T14:45:00Z">
              <w:r w:rsidRPr="00EF46CD">
                <w:rPr>
                  <w:rFonts w:ascii="Arial" w:hAnsi="Arial" w:cs="Arial"/>
                  <w:b/>
                  <w:noProof/>
                  <w:sz w:val="26"/>
                  <w:szCs w:val="26"/>
                </w:rPr>
                <w:t>Reported afforestation</w:t>
              </w:r>
            </w:ins>
          </w:p>
        </w:tc>
      </w:tr>
    </w:tbl>
    <w:p w:rsidR="009F3CB9" w:rsidRDefault="009F3CB9" w:rsidP="00916F98">
      <w:pPr>
        <w:spacing w:after="0" w:line="240" w:lineRule="auto"/>
        <w:ind w:left="720" w:hanging="720"/>
        <w:rPr>
          <w:ins w:id="563" w:author="Antje Ahrends" w:date="2017-04-03T14:30:00Z"/>
          <w:rFonts w:ascii="Times New Roman" w:hAnsi="Times New Roman"/>
          <w:b/>
          <w:noProof/>
          <w:sz w:val="26"/>
          <w:szCs w:val="26"/>
        </w:rPr>
        <w:sectPr w:rsidR="009F3CB9" w:rsidSect="00610B28">
          <w:pgSz w:w="11906" w:h="16838"/>
          <w:pgMar w:top="1134" w:right="1440" w:bottom="1440" w:left="1440" w:header="431" w:footer="289" w:gutter="0"/>
          <w:cols w:space="708"/>
          <w:docGrid w:linePitch="360"/>
        </w:sectPr>
      </w:pPr>
    </w:p>
    <w:p w:rsidR="009F3CB9" w:rsidRPr="00D015C5" w:rsidRDefault="009F3CB9" w:rsidP="00916F98">
      <w:pPr>
        <w:spacing w:after="0" w:line="240" w:lineRule="auto"/>
        <w:ind w:left="720" w:hanging="720"/>
        <w:rPr>
          <w:rFonts w:ascii="Times New Roman" w:hAnsi="Times New Roman"/>
          <w:b/>
          <w:noProof/>
          <w:sz w:val="26"/>
          <w:szCs w:val="26"/>
        </w:rPr>
      </w:pPr>
      <w:r w:rsidRPr="00D015C5">
        <w:rPr>
          <w:rFonts w:ascii="Times New Roman" w:hAnsi="Times New Roman"/>
          <w:b/>
          <w:noProof/>
          <w:sz w:val="26"/>
          <w:szCs w:val="26"/>
        </w:rPr>
        <w:t>Supplementary references</w:t>
      </w:r>
    </w:p>
    <w:p w:rsidR="009F3CB9" w:rsidRPr="00D015C5" w:rsidRDefault="009F3CB9" w:rsidP="00916F98">
      <w:pPr>
        <w:spacing w:after="0" w:line="240" w:lineRule="auto"/>
        <w:ind w:left="720" w:hanging="720"/>
        <w:rPr>
          <w:rFonts w:ascii="Times New Roman" w:eastAsia="Times New Roman" w:hAnsi="Times New Roman"/>
          <w:b/>
          <w:noProof/>
          <w:sz w:val="24"/>
          <w:szCs w:val="24"/>
        </w:rPr>
      </w:pPr>
    </w:p>
    <w:p w:rsidR="009F3CB9" w:rsidRPr="00363427" w:rsidRDefault="009F3CB9" w:rsidP="00363427">
      <w:pPr>
        <w:spacing w:after="0" w:line="240" w:lineRule="auto"/>
        <w:jc w:val="both"/>
        <w:rPr>
          <w:rFonts w:ascii="Times New Roman" w:hAnsi="Times New Roman"/>
          <w:noProof/>
          <w:sz w:val="24"/>
          <w:szCs w:val="24"/>
        </w:rPr>
      </w:pPr>
      <w:bookmarkStart w:id="564" w:name="_ENREF_1"/>
      <w:r w:rsidRPr="00363427">
        <w:rPr>
          <w:rFonts w:ascii="Times New Roman" w:hAnsi="Times New Roman"/>
          <w:noProof/>
          <w:sz w:val="24"/>
          <w:szCs w:val="24"/>
        </w:rPr>
        <w:t>1.</w:t>
      </w:r>
      <w:r w:rsidRPr="00363427">
        <w:rPr>
          <w:rFonts w:ascii="Times New Roman" w:hAnsi="Times New Roman"/>
          <w:noProof/>
          <w:sz w:val="24"/>
          <w:szCs w:val="24"/>
        </w:rPr>
        <w:tab/>
        <w:t>Sun C., Chen L. 2006 A study of policies and legislation affecting payments for watershed services in China.  (ed. Research Centre of Ecological and Environmental Economics Beijing and the International Institute for Environment and Development). London.</w:t>
      </w:r>
      <w:bookmarkEnd w:id="564"/>
    </w:p>
    <w:p w:rsidR="009F3CB9" w:rsidRPr="00363427" w:rsidRDefault="009F3CB9" w:rsidP="00363427">
      <w:pPr>
        <w:spacing w:after="0" w:line="240" w:lineRule="auto"/>
        <w:jc w:val="both"/>
        <w:rPr>
          <w:rFonts w:ascii="Times New Roman" w:hAnsi="Times New Roman"/>
          <w:noProof/>
          <w:sz w:val="24"/>
          <w:szCs w:val="24"/>
        </w:rPr>
      </w:pPr>
      <w:bookmarkStart w:id="565" w:name="_ENREF_2"/>
      <w:r w:rsidRPr="00363427">
        <w:rPr>
          <w:rFonts w:ascii="Times New Roman" w:hAnsi="Times New Roman"/>
          <w:noProof/>
          <w:sz w:val="24"/>
          <w:szCs w:val="24"/>
        </w:rPr>
        <w:t>2.</w:t>
      </w:r>
      <w:r w:rsidRPr="00363427">
        <w:rPr>
          <w:rFonts w:ascii="Times New Roman" w:hAnsi="Times New Roman"/>
          <w:noProof/>
          <w:sz w:val="24"/>
          <w:szCs w:val="24"/>
        </w:rPr>
        <w:tab/>
        <w:t xml:space="preserve">Cao S., Chen L., Shankman D., Wang C., Wang X., Zhang H. 2011 Excessive reliance on afforestation in China's arid and semi-arid regions: Lessons in ecological restoration. </w:t>
      </w:r>
      <w:r w:rsidRPr="00363427">
        <w:rPr>
          <w:rFonts w:ascii="Times New Roman" w:hAnsi="Times New Roman"/>
          <w:i/>
          <w:noProof/>
          <w:sz w:val="24"/>
          <w:szCs w:val="24"/>
        </w:rPr>
        <w:t>Earth-Sci Rev</w:t>
      </w:r>
      <w:r w:rsidRPr="00363427">
        <w:rPr>
          <w:rFonts w:ascii="Times New Roman" w:hAnsi="Times New Roman"/>
          <w:noProof/>
          <w:sz w:val="24"/>
          <w:szCs w:val="24"/>
        </w:rPr>
        <w:t xml:space="preserve"> </w:t>
      </w:r>
      <w:r w:rsidRPr="00363427">
        <w:rPr>
          <w:rFonts w:ascii="Times New Roman" w:hAnsi="Times New Roman"/>
          <w:b/>
          <w:noProof/>
          <w:sz w:val="24"/>
          <w:szCs w:val="24"/>
        </w:rPr>
        <w:t>104</w:t>
      </w:r>
      <w:r w:rsidRPr="00363427">
        <w:rPr>
          <w:rFonts w:ascii="Times New Roman" w:hAnsi="Times New Roman"/>
          <w:noProof/>
          <w:sz w:val="24"/>
          <w:szCs w:val="24"/>
        </w:rPr>
        <w:t>(4), 240-245. (doi:10.1016/j.earscirev.2010.11.002).</w:t>
      </w:r>
      <w:bookmarkEnd w:id="565"/>
    </w:p>
    <w:p w:rsidR="009F3CB9" w:rsidRPr="00363427" w:rsidRDefault="009F3CB9" w:rsidP="00363427">
      <w:pPr>
        <w:spacing w:after="0" w:line="240" w:lineRule="auto"/>
        <w:jc w:val="both"/>
        <w:rPr>
          <w:rFonts w:ascii="Times New Roman" w:hAnsi="Times New Roman"/>
          <w:noProof/>
          <w:sz w:val="24"/>
          <w:szCs w:val="24"/>
        </w:rPr>
      </w:pPr>
      <w:bookmarkStart w:id="566" w:name="_ENREF_3"/>
      <w:r w:rsidRPr="00363427">
        <w:rPr>
          <w:rFonts w:ascii="Times New Roman" w:hAnsi="Times New Roman"/>
          <w:noProof/>
          <w:sz w:val="24"/>
          <w:szCs w:val="24"/>
        </w:rPr>
        <w:t>3.</w:t>
      </w:r>
      <w:r w:rsidRPr="00363427">
        <w:rPr>
          <w:rFonts w:ascii="Times New Roman" w:hAnsi="Times New Roman"/>
          <w:noProof/>
          <w:sz w:val="24"/>
          <w:szCs w:val="24"/>
        </w:rPr>
        <w:tab/>
        <w:t>State Forestry Administration China. 2011 China National Progress Report to the UNFF Secretariat on the implementation of NLBI and other relevant resolutions.  (ed. State Forestry Administration China). Beijing.</w:t>
      </w:r>
      <w:bookmarkEnd w:id="566"/>
    </w:p>
    <w:p w:rsidR="009F3CB9" w:rsidRPr="00363427" w:rsidRDefault="009F3CB9" w:rsidP="00363427">
      <w:pPr>
        <w:spacing w:after="0" w:line="240" w:lineRule="auto"/>
        <w:jc w:val="both"/>
        <w:rPr>
          <w:rFonts w:ascii="Times New Roman" w:hAnsi="Times New Roman"/>
          <w:noProof/>
          <w:sz w:val="24"/>
          <w:szCs w:val="24"/>
        </w:rPr>
      </w:pPr>
      <w:bookmarkStart w:id="567" w:name="_ENREF_4"/>
      <w:r w:rsidRPr="00363427">
        <w:rPr>
          <w:rFonts w:ascii="Times New Roman" w:hAnsi="Times New Roman"/>
          <w:noProof/>
          <w:sz w:val="24"/>
          <w:szCs w:val="24"/>
        </w:rPr>
        <w:t>4.</w:t>
      </w:r>
      <w:r w:rsidRPr="00363427">
        <w:rPr>
          <w:rFonts w:ascii="Times New Roman" w:hAnsi="Times New Roman"/>
          <w:noProof/>
          <w:sz w:val="24"/>
          <w:szCs w:val="24"/>
        </w:rPr>
        <w:tab/>
        <w:t xml:space="preserve">Delang C.O., Yuan Z. 2015 </w:t>
      </w:r>
      <w:r w:rsidRPr="00363427">
        <w:rPr>
          <w:rFonts w:ascii="Times New Roman" w:hAnsi="Times New Roman"/>
          <w:i/>
          <w:noProof/>
          <w:sz w:val="24"/>
          <w:szCs w:val="24"/>
        </w:rPr>
        <w:t>China’s Grain for Green Program</w:t>
      </w:r>
      <w:r w:rsidRPr="00363427">
        <w:rPr>
          <w:rFonts w:ascii="Times New Roman" w:hAnsi="Times New Roman"/>
          <w:noProof/>
          <w:sz w:val="24"/>
          <w:szCs w:val="24"/>
        </w:rPr>
        <w:t>. Dordrecht, Springer.</w:t>
      </w:r>
      <w:bookmarkEnd w:id="567"/>
    </w:p>
    <w:p w:rsidR="009F3CB9" w:rsidRPr="00363427" w:rsidRDefault="009F3CB9" w:rsidP="00363427">
      <w:pPr>
        <w:spacing w:after="0" w:line="240" w:lineRule="auto"/>
        <w:jc w:val="both"/>
        <w:rPr>
          <w:rFonts w:ascii="Times New Roman" w:hAnsi="Times New Roman"/>
          <w:noProof/>
          <w:sz w:val="24"/>
          <w:szCs w:val="24"/>
        </w:rPr>
      </w:pPr>
      <w:bookmarkStart w:id="568" w:name="_ENREF_5"/>
      <w:r w:rsidRPr="00363427">
        <w:rPr>
          <w:rFonts w:ascii="Times New Roman" w:hAnsi="Times New Roman"/>
          <w:noProof/>
          <w:sz w:val="24"/>
          <w:szCs w:val="24"/>
        </w:rPr>
        <w:t>5.</w:t>
      </w:r>
      <w:r w:rsidRPr="00363427">
        <w:rPr>
          <w:rFonts w:ascii="Times New Roman" w:hAnsi="Times New Roman"/>
          <w:noProof/>
          <w:sz w:val="24"/>
          <w:szCs w:val="24"/>
        </w:rPr>
        <w:tab/>
        <w:t xml:space="preserve">Dai L., Zhao W., Shao G., Lewis B.J., Yu D., Zhou L., Zhou W. 2013 The progress and challenges in sustainable forestry development in China. </w:t>
      </w:r>
      <w:r w:rsidRPr="00363427">
        <w:rPr>
          <w:rFonts w:ascii="Times New Roman" w:hAnsi="Times New Roman"/>
          <w:i/>
          <w:noProof/>
          <w:sz w:val="24"/>
          <w:szCs w:val="24"/>
        </w:rPr>
        <w:t>Int J Sust Dev World</w:t>
      </w:r>
      <w:r w:rsidRPr="00363427">
        <w:rPr>
          <w:rFonts w:ascii="Times New Roman" w:hAnsi="Times New Roman"/>
          <w:noProof/>
          <w:sz w:val="24"/>
          <w:szCs w:val="24"/>
        </w:rPr>
        <w:t xml:space="preserve"> </w:t>
      </w:r>
      <w:r w:rsidRPr="00363427">
        <w:rPr>
          <w:rFonts w:ascii="Times New Roman" w:hAnsi="Times New Roman"/>
          <w:b/>
          <w:noProof/>
          <w:sz w:val="24"/>
          <w:szCs w:val="24"/>
        </w:rPr>
        <w:t>20</w:t>
      </w:r>
      <w:r w:rsidRPr="00363427">
        <w:rPr>
          <w:rFonts w:ascii="Times New Roman" w:hAnsi="Times New Roman"/>
          <w:noProof/>
          <w:sz w:val="24"/>
          <w:szCs w:val="24"/>
        </w:rPr>
        <w:t>(5), 394-403.</w:t>
      </w:r>
      <w:bookmarkEnd w:id="568"/>
    </w:p>
    <w:p w:rsidR="009F3CB9" w:rsidRPr="00363427" w:rsidRDefault="009F3CB9" w:rsidP="00363427">
      <w:pPr>
        <w:spacing w:after="0" w:line="240" w:lineRule="auto"/>
        <w:jc w:val="both"/>
        <w:rPr>
          <w:rFonts w:ascii="Times New Roman" w:hAnsi="Times New Roman"/>
          <w:noProof/>
          <w:sz w:val="24"/>
          <w:szCs w:val="24"/>
        </w:rPr>
      </w:pPr>
      <w:bookmarkStart w:id="569" w:name="_ENREF_6"/>
      <w:r w:rsidRPr="00363427">
        <w:rPr>
          <w:rFonts w:ascii="Times New Roman" w:hAnsi="Times New Roman"/>
          <w:noProof/>
          <w:sz w:val="24"/>
          <w:szCs w:val="24"/>
        </w:rPr>
        <w:t>6.</w:t>
      </w:r>
      <w:r w:rsidRPr="00363427">
        <w:rPr>
          <w:rFonts w:ascii="Times New Roman" w:hAnsi="Times New Roman"/>
          <w:noProof/>
          <w:sz w:val="24"/>
          <w:szCs w:val="24"/>
        </w:rPr>
        <w:tab/>
        <w:t xml:space="preserve">Ren G., Young S.S., Wang L., Wang W., Long Y., Wu R., Li J., Zhu J., Douglas W.Y. 2015 Effectiveness of China's National Forest Protection Program and nature reserves. </w:t>
      </w:r>
      <w:r w:rsidRPr="00363427">
        <w:rPr>
          <w:rFonts w:ascii="Times New Roman" w:hAnsi="Times New Roman"/>
          <w:i/>
          <w:noProof/>
          <w:sz w:val="24"/>
          <w:szCs w:val="24"/>
        </w:rPr>
        <w:t>Conserv Biol</w:t>
      </w:r>
      <w:r w:rsidRPr="00363427">
        <w:rPr>
          <w:rFonts w:ascii="Times New Roman" w:hAnsi="Times New Roman"/>
          <w:noProof/>
          <w:sz w:val="24"/>
          <w:szCs w:val="24"/>
        </w:rPr>
        <w:t xml:space="preserve"> </w:t>
      </w:r>
      <w:r w:rsidRPr="00363427">
        <w:rPr>
          <w:rFonts w:ascii="Times New Roman" w:hAnsi="Times New Roman"/>
          <w:b/>
          <w:noProof/>
          <w:sz w:val="24"/>
          <w:szCs w:val="24"/>
        </w:rPr>
        <w:t>29</w:t>
      </w:r>
      <w:r w:rsidRPr="00363427">
        <w:rPr>
          <w:rFonts w:ascii="Times New Roman" w:hAnsi="Times New Roman"/>
          <w:noProof/>
          <w:sz w:val="24"/>
          <w:szCs w:val="24"/>
        </w:rPr>
        <w:t>(5), 1368-1377. (doi:10.1111/cobi.12561).</w:t>
      </w:r>
      <w:bookmarkEnd w:id="569"/>
    </w:p>
    <w:p w:rsidR="009F3CB9" w:rsidRPr="00363427" w:rsidRDefault="009F3CB9" w:rsidP="00363427">
      <w:pPr>
        <w:spacing w:after="0" w:line="240" w:lineRule="auto"/>
        <w:jc w:val="both"/>
        <w:rPr>
          <w:rFonts w:ascii="Times New Roman" w:hAnsi="Times New Roman"/>
          <w:noProof/>
          <w:sz w:val="24"/>
          <w:szCs w:val="24"/>
        </w:rPr>
      </w:pPr>
      <w:bookmarkStart w:id="570" w:name="_ENREF_7"/>
      <w:r w:rsidRPr="00363427">
        <w:rPr>
          <w:rFonts w:ascii="Times New Roman" w:hAnsi="Times New Roman"/>
          <w:noProof/>
          <w:sz w:val="24"/>
          <w:szCs w:val="24"/>
        </w:rPr>
        <w:t>7.</w:t>
      </w:r>
      <w:r w:rsidRPr="00363427">
        <w:rPr>
          <w:rFonts w:ascii="Times New Roman" w:hAnsi="Times New Roman"/>
          <w:noProof/>
          <w:sz w:val="24"/>
          <w:szCs w:val="24"/>
        </w:rPr>
        <w:tab/>
        <w:t xml:space="preserve">DiMiceli C.M., Carroll M.L., Sohlberg R.A., Huang C., Hansen M.C., Townshend. J.R.G. 2011 </w:t>
      </w:r>
      <w:r w:rsidRPr="00363427">
        <w:rPr>
          <w:rFonts w:ascii="Times New Roman" w:hAnsi="Times New Roman"/>
          <w:i/>
          <w:noProof/>
          <w:sz w:val="24"/>
          <w:szCs w:val="24"/>
        </w:rPr>
        <w:t xml:space="preserve">Annual  Global  Automated  MODIS  Vegetation  Continuous  Fields (MOD44B)  at 250  m Spatial  Resolution  for Data Years  Beginning Day 65, 2000-2010, Collection 5 Percent Tree Cover. </w:t>
      </w:r>
      <w:r w:rsidRPr="00363427">
        <w:rPr>
          <w:rFonts w:ascii="Times New Roman" w:hAnsi="Times New Roman"/>
          <w:noProof/>
          <w:sz w:val="24"/>
          <w:szCs w:val="24"/>
        </w:rPr>
        <w:t>University of Maryland. http://www.landcover.org/data/vcf/. Accessed January 2016.</w:t>
      </w:r>
      <w:bookmarkEnd w:id="570"/>
    </w:p>
    <w:p w:rsidR="009F3CB9" w:rsidRPr="00363427" w:rsidRDefault="009F3CB9" w:rsidP="00363427">
      <w:pPr>
        <w:spacing w:after="0" w:line="240" w:lineRule="auto"/>
        <w:jc w:val="both"/>
        <w:rPr>
          <w:rFonts w:ascii="Times New Roman" w:hAnsi="Times New Roman"/>
          <w:noProof/>
          <w:sz w:val="24"/>
          <w:szCs w:val="24"/>
        </w:rPr>
      </w:pPr>
      <w:bookmarkStart w:id="571" w:name="_ENREF_8"/>
      <w:r w:rsidRPr="00363427">
        <w:rPr>
          <w:rFonts w:ascii="Times New Roman" w:hAnsi="Times New Roman"/>
          <w:noProof/>
          <w:sz w:val="24"/>
          <w:szCs w:val="24"/>
        </w:rPr>
        <w:t>8.</w:t>
      </w:r>
      <w:r w:rsidRPr="00363427">
        <w:rPr>
          <w:rFonts w:ascii="Times New Roman" w:hAnsi="Times New Roman"/>
          <w:noProof/>
          <w:sz w:val="24"/>
          <w:szCs w:val="24"/>
        </w:rPr>
        <w:tab/>
        <w:t xml:space="preserve">Gutman G., Byrnes R., Covington M., Justice C., Franks S., Headley R. 2005 Towards monitoring land-cover and land-use changes at global scale: The global land use survey. </w:t>
      </w:r>
      <w:r w:rsidRPr="00363427">
        <w:rPr>
          <w:rFonts w:ascii="Times New Roman" w:hAnsi="Times New Roman"/>
          <w:i/>
          <w:noProof/>
          <w:sz w:val="24"/>
          <w:szCs w:val="24"/>
        </w:rPr>
        <w:t>Photogramm Eng Remote Sensing</w:t>
      </w:r>
      <w:r w:rsidRPr="00363427">
        <w:rPr>
          <w:rFonts w:ascii="Times New Roman" w:hAnsi="Times New Roman"/>
          <w:noProof/>
          <w:sz w:val="24"/>
          <w:szCs w:val="24"/>
        </w:rPr>
        <w:t xml:space="preserve"> </w:t>
      </w:r>
      <w:r w:rsidRPr="00363427">
        <w:rPr>
          <w:rFonts w:ascii="Times New Roman" w:hAnsi="Times New Roman"/>
          <w:b/>
          <w:noProof/>
          <w:sz w:val="24"/>
          <w:szCs w:val="24"/>
        </w:rPr>
        <w:t>64</w:t>
      </w:r>
      <w:r w:rsidRPr="00363427">
        <w:rPr>
          <w:rFonts w:ascii="Times New Roman" w:hAnsi="Times New Roman"/>
          <w:noProof/>
          <w:sz w:val="24"/>
          <w:szCs w:val="24"/>
        </w:rPr>
        <w:t>, 6-10.</w:t>
      </w:r>
      <w:bookmarkEnd w:id="571"/>
    </w:p>
    <w:p w:rsidR="009F3CB9" w:rsidRPr="00363427" w:rsidRDefault="009F3CB9" w:rsidP="00363427">
      <w:pPr>
        <w:spacing w:after="0" w:line="240" w:lineRule="auto"/>
        <w:jc w:val="both"/>
        <w:rPr>
          <w:rFonts w:ascii="Times New Roman" w:hAnsi="Times New Roman"/>
          <w:noProof/>
          <w:sz w:val="24"/>
          <w:szCs w:val="24"/>
        </w:rPr>
      </w:pPr>
      <w:bookmarkStart w:id="572" w:name="_ENREF_9"/>
      <w:r w:rsidRPr="00363427">
        <w:rPr>
          <w:rFonts w:ascii="Times New Roman" w:hAnsi="Times New Roman"/>
          <w:noProof/>
          <w:sz w:val="24"/>
          <w:szCs w:val="24"/>
        </w:rPr>
        <w:t>9.</w:t>
      </w:r>
      <w:r w:rsidRPr="00363427">
        <w:rPr>
          <w:rFonts w:ascii="Times New Roman" w:hAnsi="Times New Roman"/>
          <w:noProof/>
          <w:sz w:val="24"/>
          <w:szCs w:val="24"/>
        </w:rPr>
        <w:tab/>
        <w:t xml:space="preserve">R Core Team. 2017 </w:t>
      </w:r>
      <w:r w:rsidRPr="00363427">
        <w:rPr>
          <w:rFonts w:ascii="Times New Roman" w:hAnsi="Times New Roman"/>
          <w:i/>
          <w:noProof/>
          <w:sz w:val="24"/>
          <w:szCs w:val="24"/>
        </w:rPr>
        <w:t xml:space="preserve">R: A language and environment for statistical computing. </w:t>
      </w:r>
      <w:r w:rsidRPr="00363427">
        <w:rPr>
          <w:rFonts w:ascii="Times New Roman" w:hAnsi="Times New Roman"/>
          <w:noProof/>
          <w:sz w:val="24"/>
          <w:szCs w:val="24"/>
        </w:rPr>
        <w:t>www.R-project.org/. Accessed Jan 2017.</w:t>
      </w:r>
      <w:bookmarkEnd w:id="572"/>
    </w:p>
    <w:p w:rsidR="009F3CB9" w:rsidRPr="00363427" w:rsidRDefault="009F3CB9" w:rsidP="00363427">
      <w:pPr>
        <w:spacing w:after="0" w:line="240" w:lineRule="auto"/>
        <w:jc w:val="both"/>
        <w:rPr>
          <w:rFonts w:ascii="Times New Roman" w:hAnsi="Times New Roman"/>
          <w:noProof/>
          <w:sz w:val="24"/>
          <w:szCs w:val="24"/>
        </w:rPr>
      </w:pPr>
      <w:bookmarkStart w:id="573" w:name="_ENREF_10"/>
      <w:r w:rsidRPr="00363427">
        <w:rPr>
          <w:rFonts w:ascii="Times New Roman" w:hAnsi="Times New Roman"/>
          <w:noProof/>
          <w:sz w:val="24"/>
          <w:szCs w:val="24"/>
        </w:rPr>
        <w:t>10.</w:t>
      </w:r>
      <w:r w:rsidRPr="00363427">
        <w:rPr>
          <w:rFonts w:ascii="Times New Roman" w:hAnsi="Times New Roman"/>
          <w:noProof/>
          <w:sz w:val="24"/>
          <w:szCs w:val="24"/>
        </w:rPr>
        <w:tab/>
        <w:t xml:space="preserve">Sexton J.O., Song X.-P., Feng M., Noojipady P., Anand A., Huang C., Kim D.-H., Collins K.M., Channan S., DiMiceli C., et al. 2013 Global, 30-m resolution continuous fields of tree cover: Landsat-based rescaling of MODIS vegetation continuous fields with lidar-based estimates of error. </w:t>
      </w:r>
      <w:r w:rsidRPr="00363427">
        <w:rPr>
          <w:rFonts w:ascii="Times New Roman" w:hAnsi="Times New Roman"/>
          <w:i/>
          <w:noProof/>
          <w:sz w:val="24"/>
          <w:szCs w:val="24"/>
        </w:rPr>
        <w:t>Int J Digital Earth</w:t>
      </w:r>
      <w:r w:rsidRPr="00363427">
        <w:rPr>
          <w:rFonts w:ascii="Times New Roman" w:hAnsi="Times New Roman"/>
          <w:noProof/>
          <w:sz w:val="24"/>
          <w:szCs w:val="24"/>
        </w:rPr>
        <w:t xml:space="preserve"> </w:t>
      </w:r>
      <w:r w:rsidRPr="00363427">
        <w:rPr>
          <w:rFonts w:ascii="Times New Roman" w:hAnsi="Times New Roman"/>
          <w:b/>
          <w:noProof/>
          <w:sz w:val="24"/>
          <w:szCs w:val="24"/>
        </w:rPr>
        <w:t>6</w:t>
      </w:r>
      <w:r w:rsidRPr="00363427">
        <w:rPr>
          <w:rFonts w:ascii="Times New Roman" w:hAnsi="Times New Roman"/>
          <w:noProof/>
          <w:sz w:val="24"/>
          <w:szCs w:val="24"/>
        </w:rPr>
        <w:t>(5), 427-448. (doi:10.1080/17538947.2013.786146).</w:t>
      </w:r>
      <w:bookmarkEnd w:id="573"/>
    </w:p>
    <w:p w:rsidR="009F3CB9" w:rsidRPr="00363427" w:rsidRDefault="009F3CB9" w:rsidP="00363427">
      <w:pPr>
        <w:spacing w:after="0" w:line="240" w:lineRule="auto"/>
        <w:jc w:val="both"/>
        <w:rPr>
          <w:rFonts w:ascii="Times New Roman" w:hAnsi="Times New Roman"/>
          <w:noProof/>
          <w:sz w:val="24"/>
          <w:szCs w:val="24"/>
        </w:rPr>
      </w:pPr>
      <w:bookmarkStart w:id="574" w:name="_ENREF_11"/>
      <w:r w:rsidRPr="00363427">
        <w:rPr>
          <w:rFonts w:ascii="Times New Roman" w:hAnsi="Times New Roman"/>
          <w:noProof/>
          <w:sz w:val="24"/>
          <w:szCs w:val="24"/>
        </w:rPr>
        <w:t>11.</w:t>
      </w:r>
      <w:r w:rsidRPr="00363427">
        <w:rPr>
          <w:rFonts w:ascii="Times New Roman" w:hAnsi="Times New Roman"/>
          <w:noProof/>
          <w:sz w:val="24"/>
          <w:szCs w:val="24"/>
        </w:rPr>
        <w:tab/>
        <w:t xml:space="preserve">Jarvis A., Reuter H., Nelson A., Guevara E. 2008 </w:t>
      </w:r>
      <w:r w:rsidRPr="00363427">
        <w:rPr>
          <w:rFonts w:ascii="Times New Roman" w:hAnsi="Times New Roman"/>
          <w:i/>
          <w:noProof/>
          <w:sz w:val="24"/>
          <w:szCs w:val="24"/>
        </w:rPr>
        <w:t xml:space="preserve">Hole-filled SRTM for the globe Version 4. </w:t>
      </w:r>
      <w:r w:rsidRPr="00363427">
        <w:rPr>
          <w:rFonts w:ascii="Times New Roman" w:hAnsi="Times New Roman"/>
          <w:noProof/>
          <w:sz w:val="24"/>
          <w:szCs w:val="24"/>
        </w:rPr>
        <w:t>CGIAR. http://srtm.csi.cgiar.org. Accessed June 2013.</w:t>
      </w:r>
      <w:bookmarkEnd w:id="574"/>
    </w:p>
    <w:p w:rsidR="009F3CB9" w:rsidRPr="00363427" w:rsidRDefault="009F3CB9" w:rsidP="00363427">
      <w:pPr>
        <w:spacing w:after="0" w:line="240" w:lineRule="auto"/>
        <w:jc w:val="both"/>
        <w:rPr>
          <w:rFonts w:ascii="Times New Roman" w:hAnsi="Times New Roman"/>
          <w:noProof/>
          <w:sz w:val="24"/>
          <w:szCs w:val="24"/>
        </w:rPr>
      </w:pPr>
      <w:bookmarkStart w:id="575" w:name="_ENREF_12"/>
      <w:r w:rsidRPr="00363427">
        <w:rPr>
          <w:rFonts w:ascii="Times New Roman" w:hAnsi="Times New Roman"/>
          <w:noProof/>
          <w:sz w:val="24"/>
          <w:szCs w:val="24"/>
        </w:rPr>
        <w:t>12.</w:t>
      </w:r>
      <w:r w:rsidRPr="00363427">
        <w:rPr>
          <w:rFonts w:ascii="Times New Roman" w:hAnsi="Times New Roman"/>
          <w:noProof/>
          <w:sz w:val="24"/>
          <w:szCs w:val="24"/>
        </w:rPr>
        <w:tab/>
        <w:t xml:space="preserve">Hijmans R.J. 2015 </w:t>
      </w:r>
      <w:r w:rsidRPr="00363427">
        <w:rPr>
          <w:rFonts w:ascii="Times New Roman" w:hAnsi="Times New Roman"/>
          <w:i/>
          <w:noProof/>
          <w:sz w:val="24"/>
          <w:szCs w:val="24"/>
        </w:rPr>
        <w:t xml:space="preserve">raster: Geographic data analysis and modeling. R package version 2.4-15. </w:t>
      </w:r>
      <w:r w:rsidRPr="00363427">
        <w:rPr>
          <w:rFonts w:ascii="Times New Roman" w:hAnsi="Times New Roman"/>
          <w:noProof/>
          <w:sz w:val="24"/>
          <w:szCs w:val="24"/>
        </w:rPr>
        <w:t>http://CRAN.R-project.org/package=raster. Accessed November 2013.</w:t>
      </w:r>
      <w:bookmarkEnd w:id="575"/>
    </w:p>
    <w:p w:rsidR="009F3CB9" w:rsidRPr="00363427" w:rsidRDefault="009F3CB9" w:rsidP="00363427">
      <w:pPr>
        <w:spacing w:after="0" w:line="240" w:lineRule="auto"/>
        <w:jc w:val="both"/>
        <w:rPr>
          <w:rFonts w:ascii="Times New Roman" w:hAnsi="Times New Roman"/>
          <w:noProof/>
          <w:sz w:val="24"/>
          <w:szCs w:val="24"/>
        </w:rPr>
      </w:pPr>
      <w:bookmarkStart w:id="576" w:name="_ENREF_13"/>
      <w:r w:rsidRPr="00363427">
        <w:rPr>
          <w:rFonts w:ascii="Times New Roman" w:hAnsi="Times New Roman"/>
          <w:noProof/>
          <w:sz w:val="24"/>
          <w:szCs w:val="24"/>
        </w:rPr>
        <w:t>13.</w:t>
      </w:r>
      <w:r w:rsidRPr="00363427">
        <w:rPr>
          <w:rFonts w:ascii="Times New Roman" w:hAnsi="Times New Roman"/>
          <w:noProof/>
          <w:sz w:val="24"/>
          <w:szCs w:val="24"/>
        </w:rPr>
        <w:tab/>
        <w:t xml:space="preserve">Hijmans R.J., Cameron S.E., Parra J.L., Jones P.G., Jarvis A. 2005 Very high resolution interpolated climate surfaces for global land areas. </w:t>
      </w:r>
      <w:r w:rsidRPr="00363427">
        <w:rPr>
          <w:rFonts w:ascii="Times New Roman" w:hAnsi="Times New Roman"/>
          <w:i/>
          <w:noProof/>
          <w:sz w:val="24"/>
          <w:szCs w:val="24"/>
        </w:rPr>
        <w:t>Int J Climatol</w:t>
      </w:r>
      <w:r w:rsidRPr="00363427">
        <w:rPr>
          <w:rFonts w:ascii="Times New Roman" w:hAnsi="Times New Roman"/>
          <w:noProof/>
          <w:sz w:val="24"/>
          <w:szCs w:val="24"/>
        </w:rPr>
        <w:t xml:space="preserve"> </w:t>
      </w:r>
      <w:r w:rsidRPr="00363427">
        <w:rPr>
          <w:rFonts w:ascii="Times New Roman" w:hAnsi="Times New Roman"/>
          <w:b/>
          <w:noProof/>
          <w:sz w:val="24"/>
          <w:szCs w:val="24"/>
        </w:rPr>
        <w:t>25</w:t>
      </w:r>
      <w:r w:rsidRPr="00363427">
        <w:rPr>
          <w:rFonts w:ascii="Times New Roman" w:hAnsi="Times New Roman"/>
          <w:noProof/>
          <w:sz w:val="24"/>
          <w:szCs w:val="24"/>
        </w:rPr>
        <w:t>(15), 1965-1978. (doi:10.1002/joc.1276).</w:t>
      </w:r>
      <w:bookmarkEnd w:id="576"/>
    </w:p>
    <w:p w:rsidR="009F3CB9" w:rsidRPr="00363427" w:rsidRDefault="009F3CB9" w:rsidP="00363427">
      <w:pPr>
        <w:numPr>
          <w:ins w:id="577" w:author="Antje Ahrends" w:date="2017-04-03T22:25:00Z"/>
        </w:numPr>
        <w:spacing w:after="0" w:line="240" w:lineRule="auto"/>
        <w:jc w:val="both"/>
        <w:rPr>
          <w:ins w:id="578" w:author="Antje Ahrends" w:date="2017-04-03T22:25:00Z"/>
          <w:rFonts w:ascii="Times New Roman" w:hAnsi="Times New Roman"/>
          <w:noProof/>
          <w:sz w:val="24"/>
          <w:szCs w:val="24"/>
          <w:lang w:val="fr-FR"/>
        </w:rPr>
      </w:pPr>
      <w:bookmarkStart w:id="579" w:name="_ENREF_14"/>
      <w:bookmarkStart w:id="580" w:name="_ENREF_15"/>
      <w:ins w:id="581" w:author="Antje Ahrends" w:date="2017-04-03T22:25:00Z">
        <w:r w:rsidRPr="00363427">
          <w:rPr>
            <w:rFonts w:ascii="Times New Roman" w:hAnsi="Times New Roman"/>
            <w:noProof/>
            <w:sz w:val="24"/>
            <w:szCs w:val="24"/>
          </w:rPr>
          <w:t>14.</w:t>
        </w:r>
        <w:r w:rsidRPr="00363427">
          <w:rPr>
            <w:rFonts w:ascii="Times New Roman" w:hAnsi="Times New Roman"/>
            <w:noProof/>
            <w:sz w:val="24"/>
            <w:szCs w:val="24"/>
          </w:rPr>
          <w:tab/>
          <w:t xml:space="preserve">Trabucco A., Zomer R.J., Bossio D.A., van Straaten O., Verchot L.V. 2008 Climate change mitigation through afforestation/reforestation: A global analysis of hydrologic impacts with four case studies. </w:t>
        </w:r>
        <w:r w:rsidRPr="00363427">
          <w:rPr>
            <w:rFonts w:ascii="Times New Roman" w:hAnsi="Times New Roman"/>
            <w:i/>
            <w:noProof/>
            <w:sz w:val="24"/>
            <w:szCs w:val="24"/>
            <w:lang w:val="fr-FR"/>
          </w:rPr>
          <w:t>Agric, Ecosyst Environ</w:t>
        </w:r>
        <w:r w:rsidRPr="00363427">
          <w:rPr>
            <w:rFonts w:ascii="Times New Roman" w:hAnsi="Times New Roman"/>
            <w:noProof/>
            <w:sz w:val="24"/>
            <w:szCs w:val="24"/>
            <w:lang w:val="fr-FR"/>
          </w:rPr>
          <w:t xml:space="preserve"> </w:t>
        </w:r>
        <w:r w:rsidRPr="00363427">
          <w:rPr>
            <w:rFonts w:ascii="Times New Roman" w:hAnsi="Times New Roman"/>
            <w:b/>
            <w:noProof/>
            <w:sz w:val="24"/>
            <w:szCs w:val="24"/>
            <w:lang w:val="fr-FR"/>
          </w:rPr>
          <w:t>126</w:t>
        </w:r>
        <w:r w:rsidRPr="00363427">
          <w:rPr>
            <w:rFonts w:ascii="Times New Roman" w:hAnsi="Times New Roman"/>
            <w:noProof/>
            <w:sz w:val="24"/>
            <w:szCs w:val="24"/>
            <w:lang w:val="fr-FR"/>
          </w:rPr>
          <w:t>(1–2), 81-97. (doi:http://dx.doi.org/10.1016/j.agee.2008.01.015).</w:t>
        </w:r>
        <w:bookmarkEnd w:id="579"/>
      </w:ins>
    </w:p>
    <w:p w:rsidR="009F3CB9" w:rsidRPr="00363427" w:rsidRDefault="009F3CB9" w:rsidP="00363427">
      <w:pPr>
        <w:spacing w:after="0" w:line="240" w:lineRule="auto"/>
        <w:jc w:val="both"/>
        <w:rPr>
          <w:rFonts w:ascii="Times New Roman" w:hAnsi="Times New Roman"/>
          <w:noProof/>
          <w:sz w:val="24"/>
          <w:szCs w:val="24"/>
        </w:rPr>
      </w:pPr>
      <w:r w:rsidRPr="00363427">
        <w:rPr>
          <w:rFonts w:ascii="Times New Roman" w:hAnsi="Times New Roman"/>
          <w:noProof/>
          <w:sz w:val="24"/>
          <w:szCs w:val="24"/>
        </w:rPr>
        <w:t>15.</w:t>
      </w:r>
      <w:r w:rsidRPr="00363427">
        <w:rPr>
          <w:rFonts w:ascii="Times New Roman" w:hAnsi="Times New Roman"/>
          <w:noProof/>
          <w:sz w:val="24"/>
          <w:szCs w:val="24"/>
        </w:rPr>
        <w:tab/>
        <w:t xml:space="preserve">Trabucco A., Zomer R.J. 2010 </w:t>
      </w:r>
      <w:r w:rsidRPr="00363427">
        <w:rPr>
          <w:rFonts w:ascii="Times New Roman" w:hAnsi="Times New Roman"/>
          <w:i/>
          <w:noProof/>
          <w:sz w:val="24"/>
          <w:szCs w:val="24"/>
        </w:rPr>
        <w:t xml:space="preserve">Global Soil Water Balance Geospatial Database. CGIAR Consortium for Spatial Information. </w:t>
      </w:r>
      <w:r w:rsidRPr="00690F5D">
        <w:rPr>
          <w:rFonts w:ascii="Times New Roman" w:hAnsi="Times New Roman"/>
          <w:noProof/>
          <w:sz w:val="24"/>
          <w:szCs w:val="24"/>
          <w:lang w:val="fr-FR"/>
        </w:rPr>
        <w:t xml:space="preserve">Information C.C.f.S. </w:t>
      </w:r>
      <w:ins w:id="582" w:author="Antje Ahrends" w:date="2017-04-03T22:27:00Z">
        <w:r w:rsidRPr="00690F5D">
          <w:rPr>
            <w:rFonts w:ascii="Times New Roman" w:hAnsi="Times New Roman"/>
            <w:noProof/>
            <w:sz w:val="24"/>
            <w:szCs w:val="24"/>
            <w:lang w:val="fr-FR"/>
          </w:rPr>
          <w:t>http://www.cgiar-csi.org/data/global-high-resolution-soil-water-balance</w:t>
        </w:r>
      </w:ins>
      <w:del w:id="583" w:author="Antje Ahrends" w:date="2017-04-03T22:27:00Z">
        <w:r w:rsidRPr="00690F5D" w:rsidDel="00690F5D">
          <w:rPr>
            <w:rFonts w:ascii="Times New Roman" w:hAnsi="Times New Roman"/>
            <w:noProof/>
            <w:sz w:val="24"/>
            <w:szCs w:val="24"/>
            <w:lang w:val="fr-FR"/>
          </w:rPr>
          <w:delText>http://www.cgiar-csi.org</w:delText>
        </w:r>
      </w:del>
      <w:r w:rsidRPr="00690F5D">
        <w:rPr>
          <w:rFonts w:ascii="Times New Roman" w:hAnsi="Times New Roman"/>
          <w:noProof/>
          <w:sz w:val="24"/>
          <w:szCs w:val="24"/>
          <w:lang w:val="fr-FR"/>
        </w:rPr>
        <w:t xml:space="preserve">. </w:t>
      </w:r>
      <w:r w:rsidRPr="00363427">
        <w:rPr>
          <w:rFonts w:ascii="Times New Roman" w:hAnsi="Times New Roman"/>
          <w:noProof/>
          <w:sz w:val="24"/>
          <w:szCs w:val="24"/>
        </w:rPr>
        <w:t>Accessed August 2014.</w:t>
      </w:r>
      <w:bookmarkEnd w:id="580"/>
    </w:p>
    <w:p w:rsidR="009F3CB9" w:rsidRPr="00363427" w:rsidRDefault="009F3CB9" w:rsidP="00363427">
      <w:pPr>
        <w:spacing w:after="0" w:line="240" w:lineRule="auto"/>
        <w:jc w:val="both"/>
        <w:rPr>
          <w:rFonts w:ascii="Times New Roman" w:hAnsi="Times New Roman"/>
          <w:noProof/>
          <w:sz w:val="24"/>
          <w:szCs w:val="24"/>
        </w:rPr>
      </w:pPr>
      <w:bookmarkStart w:id="584" w:name="_ENREF_16"/>
      <w:r w:rsidRPr="00363427">
        <w:rPr>
          <w:rFonts w:ascii="Times New Roman" w:hAnsi="Times New Roman"/>
          <w:noProof/>
          <w:sz w:val="24"/>
          <w:szCs w:val="24"/>
        </w:rPr>
        <w:t>16.</w:t>
      </w:r>
      <w:r w:rsidRPr="00363427">
        <w:rPr>
          <w:rFonts w:ascii="Times New Roman" w:hAnsi="Times New Roman"/>
          <w:noProof/>
          <w:sz w:val="24"/>
          <w:szCs w:val="24"/>
        </w:rPr>
        <w:tab/>
        <w:t xml:space="preserve">New M., Lister D., Hulme M., Makin I. 2002 A high-resolution data set of surface climate over global land areas. </w:t>
      </w:r>
      <w:r w:rsidRPr="00363427">
        <w:rPr>
          <w:rFonts w:ascii="Times New Roman" w:hAnsi="Times New Roman"/>
          <w:i/>
          <w:noProof/>
          <w:sz w:val="24"/>
          <w:szCs w:val="24"/>
        </w:rPr>
        <w:t>Clim Res</w:t>
      </w:r>
      <w:r w:rsidRPr="00363427">
        <w:rPr>
          <w:rFonts w:ascii="Times New Roman" w:hAnsi="Times New Roman"/>
          <w:noProof/>
          <w:sz w:val="24"/>
          <w:szCs w:val="24"/>
        </w:rPr>
        <w:t xml:space="preserve"> </w:t>
      </w:r>
      <w:r w:rsidRPr="00363427">
        <w:rPr>
          <w:rFonts w:ascii="Times New Roman" w:hAnsi="Times New Roman"/>
          <w:b/>
          <w:noProof/>
          <w:sz w:val="24"/>
          <w:szCs w:val="24"/>
        </w:rPr>
        <w:t>21</w:t>
      </w:r>
      <w:r w:rsidRPr="00363427">
        <w:rPr>
          <w:rFonts w:ascii="Times New Roman" w:hAnsi="Times New Roman"/>
          <w:noProof/>
          <w:sz w:val="24"/>
          <w:szCs w:val="24"/>
        </w:rPr>
        <w:t>(1), 1-25.</w:t>
      </w:r>
      <w:bookmarkEnd w:id="584"/>
    </w:p>
    <w:p w:rsidR="009F3CB9" w:rsidRPr="00363427" w:rsidRDefault="009F3CB9" w:rsidP="00363427">
      <w:pPr>
        <w:spacing w:after="0" w:line="240" w:lineRule="auto"/>
        <w:jc w:val="both"/>
        <w:rPr>
          <w:rFonts w:ascii="Times New Roman" w:hAnsi="Times New Roman"/>
          <w:noProof/>
          <w:sz w:val="24"/>
          <w:szCs w:val="24"/>
        </w:rPr>
      </w:pPr>
      <w:bookmarkStart w:id="585" w:name="_ENREF_17"/>
      <w:r w:rsidRPr="00363427">
        <w:rPr>
          <w:rFonts w:ascii="Times New Roman" w:hAnsi="Times New Roman"/>
          <w:noProof/>
          <w:sz w:val="24"/>
          <w:szCs w:val="24"/>
        </w:rPr>
        <w:t>17.</w:t>
      </w:r>
      <w:r w:rsidRPr="00363427">
        <w:rPr>
          <w:rFonts w:ascii="Times New Roman" w:hAnsi="Times New Roman"/>
          <w:noProof/>
          <w:sz w:val="24"/>
          <w:szCs w:val="24"/>
        </w:rPr>
        <w:tab/>
        <w:t xml:space="preserve">Nachtergaele F., Batjes N. 2012 </w:t>
      </w:r>
      <w:r w:rsidRPr="00363427">
        <w:rPr>
          <w:rFonts w:ascii="Times New Roman" w:hAnsi="Times New Roman"/>
          <w:i/>
          <w:noProof/>
          <w:sz w:val="24"/>
          <w:szCs w:val="24"/>
        </w:rPr>
        <w:t>Harmonized world soil database</w:t>
      </w:r>
      <w:r w:rsidRPr="00363427">
        <w:rPr>
          <w:rFonts w:ascii="Times New Roman" w:hAnsi="Times New Roman"/>
          <w:noProof/>
          <w:sz w:val="24"/>
          <w:szCs w:val="24"/>
        </w:rPr>
        <w:t>. Rome, Food and Agriculture Organization.</w:t>
      </w:r>
      <w:bookmarkEnd w:id="585"/>
    </w:p>
    <w:p w:rsidR="009F3CB9" w:rsidRPr="00363427" w:rsidRDefault="009F3CB9" w:rsidP="00363427">
      <w:pPr>
        <w:spacing w:after="0" w:line="240" w:lineRule="auto"/>
        <w:jc w:val="both"/>
        <w:rPr>
          <w:rFonts w:ascii="Times New Roman" w:hAnsi="Times New Roman"/>
          <w:noProof/>
          <w:sz w:val="24"/>
          <w:szCs w:val="24"/>
        </w:rPr>
      </w:pPr>
      <w:bookmarkStart w:id="586" w:name="_ENREF_18"/>
      <w:r w:rsidRPr="00363427">
        <w:rPr>
          <w:rFonts w:ascii="Times New Roman" w:hAnsi="Times New Roman"/>
          <w:noProof/>
          <w:sz w:val="24"/>
          <w:szCs w:val="24"/>
        </w:rPr>
        <w:t>18.</w:t>
      </w:r>
      <w:r w:rsidRPr="00363427">
        <w:rPr>
          <w:rFonts w:ascii="Times New Roman" w:hAnsi="Times New Roman"/>
          <w:noProof/>
          <w:sz w:val="24"/>
          <w:szCs w:val="24"/>
        </w:rPr>
        <w:tab/>
        <w:t xml:space="preserve">Nordpil. 2010 </w:t>
      </w:r>
      <w:r w:rsidRPr="00363427">
        <w:rPr>
          <w:rFonts w:ascii="Times New Roman" w:hAnsi="Times New Roman"/>
          <w:i/>
          <w:noProof/>
          <w:sz w:val="24"/>
          <w:szCs w:val="24"/>
        </w:rPr>
        <w:t xml:space="preserve">World database of large urban areas, 1950-2050. </w:t>
      </w:r>
      <w:r w:rsidRPr="00363427">
        <w:rPr>
          <w:rFonts w:ascii="Times New Roman" w:hAnsi="Times New Roman"/>
          <w:i/>
          <w:noProof/>
          <w:sz w:val="24"/>
          <w:szCs w:val="24"/>
          <w:lang w:val="fr-FR"/>
        </w:rPr>
        <w:t xml:space="preserve">Vers. 1.1. </w:t>
      </w:r>
      <w:r w:rsidRPr="00363427">
        <w:rPr>
          <w:rFonts w:ascii="Times New Roman" w:hAnsi="Times New Roman"/>
          <w:noProof/>
          <w:sz w:val="24"/>
          <w:szCs w:val="24"/>
          <w:lang w:val="fr-FR"/>
        </w:rPr>
        <w:t xml:space="preserve">https://nordpil.com/resources/world-database-of-large-cities/. </w:t>
      </w:r>
      <w:r w:rsidRPr="00363427">
        <w:rPr>
          <w:rFonts w:ascii="Times New Roman" w:hAnsi="Times New Roman"/>
          <w:noProof/>
          <w:sz w:val="24"/>
          <w:szCs w:val="24"/>
        </w:rPr>
        <w:t>Accessed July 2014.</w:t>
      </w:r>
      <w:bookmarkEnd w:id="586"/>
    </w:p>
    <w:p w:rsidR="009F3CB9" w:rsidRPr="00363427" w:rsidRDefault="009F3CB9" w:rsidP="00363427">
      <w:pPr>
        <w:spacing w:after="0" w:line="240" w:lineRule="auto"/>
        <w:jc w:val="both"/>
        <w:rPr>
          <w:rFonts w:ascii="Times New Roman" w:hAnsi="Times New Roman"/>
          <w:noProof/>
          <w:sz w:val="24"/>
          <w:szCs w:val="24"/>
        </w:rPr>
      </w:pPr>
      <w:bookmarkStart w:id="587" w:name="_ENREF_19"/>
      <w:r w:rsidRPr="00363427">
        <w:rPr>
          <w:rFonts w:ascii="Times New Roman" w:hAnsi="Times New Roman"/>
          <w:noProof/>
          <w:sz w:val="24"/>
          <w:szCs w:val="24"/>
        </w:rPr>
        <w:t>19.</w:t>
      </w:r>
      <w:r w:rsidRPr="00363427">
        <w:rPr>
          <w:rFonts w:ascii="Times New Roman" w:hAnsi="Times New Roman"/>
          <w:noProof/>
          <w:sz w:val="24"/>
          <w:szCs w:val="24"/>
        </w:rPr>
        <w:tab/>
        <w:t xml:space="preserve">IUCN, UNEP. 2009 </w:t>
      </w:r>
      <w:r w:rsidRPr="00363427">
        <w:rPr>
          <w:rFonts w:ascii="Times New Roman" w:hAnsi="Times New Roman"/>
          <w:i/>
          <w:noProof/>
          <w:sz w:val="24"/>
          <w:szCs w:val="24"/>
        </w:rPr>
        <w:t xml:space="preserve">The World Database on Protected Areas (WDPA). </w:t>
      </w:r>
      <w:r w:rsidRPr="00363427">
        <w:rPr>
          <w:rFonts w:ascii="Times New Roman" w:hAnsi="Times New Roman"/>
          <w:noProof/>
          <w:sz w:val="24"/>
          <w:szCs w:val="24"/>
        </w:rPr>
        <w:t>World Conservation Monitoring Centre. http://www.wdpa.org/. Accessed August 2014.</w:t>
      </w:r>
      <w:bookmarkEnd w:id="587"/>
    </w:p>
    <w:p w:rsidR="009F3CB9" w:rsidRPr="00363427" w:rsidRDefault="009F3CB9" w:rsidP="00363427">
      <w:pPr>
        <w:spacing w:after="0" w:line="240" w:lineRule="auto"/>
        <w:jc w:val="both"/>
        <w:rPr>
          <w:rFonts w:ascii="Times New Roman" w:hAnsi="Times New Roman"/>
          <w:noProof/>
          <w:sz w:val="24"/>
          <w:szCs w:val="24"/>
        </w:rPr>
      </w:pPr>
      <w:bookmarkStart w:id="588" w:name="_ENREF_20"/>
      <w:r w:rsidRPr="00363427">
        <w:rPr>
          <w:rFonts w:ascii="Times New Roman" w:hAnsi="Times New Roman"/>
          <w:noProof/>
          <w:sz w:val="24"/>
          <w:szCs w:val="24"/>
        </w:rPr>
        <w:t>20.</w:t>
      </w:r>
      <w:r w:rsidRPr="00363427">
        <w:rPr>
          <w:rFonts w:ascii="Times New Roman" w:hAnsi="Times New Roman"/>
          <w:noProof/>
          <w:sz w:val="24"/>
          <w:szCs w:val="24"/>
        </w:rPr>
        <w:tab/>
        <w:t xml:space="preserve">Balk D.L., Deichmann U., Yetman G., Pozzi F., Hay S.I., Nelson A. 2006 Determining Global Population Distribution: Methods, Applications and Data. </w:t>
      </w:r>
      <w:r w:rsidRPr="00363427">
        <w:rPr>
          <w:rFonts w:ascii="Times New Roman" w:hAnsi="Times New Roman"/>
          <w:i/>
          <w:noProof/>
          <w:sz w:val="24"/>
          <w:szCs w:val="24"/>
        </w:rPr>
        <w:t>Adv Parasitol</w:t>
      </w:r>
      <w:r w:rsidRPr="00363427">
        <w:rPr>
          <w:rFonts w:ascii="Times New Roman" w:hAnsi="Times New Roman"/>
          <w:noProof/>
          <w:sz w:val="24"/>
          <w:szCs w:val="24"/>
        </w:rPr>
        <w:t xml:space="preserve"> </w:t>
      </w:r>
      <w:r w:rsidRPr="00363427">
        <w:rPr>
          <w:rFonts w:ascii="Times New Roman" w:hAnsi="Times New Roman"/>
          <w:b/>
          <w:noProof/>
          <w:sz w:val="24"/>
          <w:szCs w:val="24"/>
        </w:rPr>
        <w:t>62</w:t>
      </w:r>
      <w:r w:rsidRPr="00363427">
        <w:rPr>
          <w:rFonts w:ascii="Times New Roman" w:hAnsi="Times New Roman"/>
          <w:noProof/>
          <w:sz w:val="24"/>
          <w:szCs w:val="24"/>
        </w:rPr>
        <w:t>, 119-156.</w:t>
      </w:r>
      <w:bookmarkEnd w:id="588"/>
    </w:p>
    <w:p w:rsidR="009F3CB9" w:rsidRPr="00363427" w:rsidRDefault="009F3CB9" w:rsidP="00363427">
      <w:pPr>
        <w:spacing w:after="0" w:line="240" w:lineRule="auto"/>
        <w:jc w:val="both"/>
        <w:rPr>
          <w:rFonts w:ascii="Times New Roman" w:hAnsi="Times New Roman"/>
          <w:noProof/>
          <w:sz w:val="24"/>
          <w:szCs w:val="24"/>
        </w:rPr>
      </w:pPr>
      <w:bookmarkStart w:id="589" w:name="_ENREF_21"/>
      <w:r w:rsidRPr="00363427">
        <w:rPr>
          <w:rFonts w:ascii="Times New Roman" w:hAnsi="Times New Roman"/>
          <w:noProof/>
          <w:sz w:val="24"/>
          <w:szCs w:val="24"/>
        </w:rPr>
        <w:t>21.</w:t>
      </w:r>
      <w:r w:rsidRPr="00363427">
        <w:rPr>
          <w:rFonts w:ascii="Times New Roman" w:hAnsi="Times New Roman"/>
          <w:noProof/>
          <w:sz w:val="24"/>
          <w:szCs w:val="24"/>
        </w:rPr>
        <w:tab/>
        <w:t>Center for International Earth Science Information Network, International Food Policy Research Institute, The World Bank, Centro Internacional de Agricultura Tropical. 2011 Global Rural-Urban Mapping Project, Version 1 (GRUMPv1): Population Density Grid.  (Palisades, NY, NASA Socioeconomic Data and Applications Center.</w:t>
      </w:r>
      <w:bookmarkEnd w:id="589"/>
    </w:p>
    <w:p w:rsidR="009F3CB9" w:rsidRPr="00363427" w:rsidRDefault="009F3CB9" w:rsidP="00363427">
      <w:pPr>
        <w:spacing w:after="0" w:line="240" w:lineRule="auto"/>
        <w:jc w:val="both"/>
        <w:rPr>
          <w:rFonts w:ascii="Times New Roman" w:hAnsi="Times New Roman"/>
          <w:noProof/>
          <w:sz w:val="24"/>
          <w:szCs w:val="24"/>
        </w:rPr>
      </w:pPr>
      <w:bookmarkStart w:id="590" w:name="_ENREF_22"/>
      <w:r w:rsidRPr="00363427">
        <w:rPr>
          <w:rFonts w:ascii="Times New Roman" w:hAnsi="Times New Roman"/>
          <w:noProof/>
          <w:sz w:val="24"/>
          <w:szCs w:val="24"/>
        </w:rPr>
        <w:t>22.</w:t>
      </w:r>
      <w:r w:rsidRPr="00363427">
        <w:rPr>
          <w:rFonts w:ascii="Times New Roman" w:hAnsi="Times New Roman"/>
          <w:noProof/>
          <w:sz w:val="24"/>
          <w:szCs w:val="24"/>
        </w:rPr>
        <w:tab/>
        <w:t xml:space="preserve">FAO. 2008 </w:t>
      </w:r>
      <w:r w:rsidRPr="00363427">
        <w:rPr>
          <w:rFonts w:ascii="Times New Roman" w:hAnsi="Times New Roman"/>
          <w:i/>
          <w:noProof/>
          <w:sz w:val="24"/>
          <w:szCs w:val="24"/>
        </w:rPr>
        <w:t xml:space="preserve">Global ecofloristic zones. Adapted by Ruesch, Aaron, and Holly K. Gibbs. </w:t>
      </w:r>
      <w:r w:rsidRPr="00363427">
        <w:rPr>
          <w:rFonts w:ascii="Times New Roman" w:hAnsi="Times New Roman"/>
          <w:noProof/>
          <w:sz w:val="24"/>
          <w:szCs w:val="24"/>
        </w:rPr>
        <w:t>Food and Agricultural Organization of the United Nations. http://databasin.org/datasets/dc4f6efd1fa84ea99df61ae9c5b3b763. Accessed March 2015.</w:t>
      </w:r>
      <w:bookmarkEnd w:id="590"/>
    </w:p>
    <w:p w:rsidR="009F3CB9" w:rsidRPr="00363427" w:rsidRDefault="009F3CB9" w:rsidP="00363427">
      <w:pPr>
        <w:spacing w:after="0" w:line="240" w:lineRule="auto"/>
        <w:jc w:val="both"/>
        <w:rPr>
          <w:rFonts w:ascii="Times New Roman" w:hAnsi="Times New Roman"/>
          <w:noProof/>
          <w:sz w:val="24"/>
          <w:szCs w:val="24"/>
        </w:rPr>
      </w:pPr>
      <w:bookmarkStart w:id="591" w:name="_ENREF_23"/>
      <w:r w:rsidRPr="00363427">
        <w:rPr>
          <w:rFonts w:ascii="Times New Roman" w:hAnsi="Times New Roman"/>
          <w:noProof/>
          <w:sz w:val="24"/>
          <w:szCs w:val="24"/>
        </w:rPr>
        <w:t>23.</w:t>
      </w:r>
      <w:r w:rsidRPr="00363427">
        <w:rPr>
          <w:rFonts w:ascii="Times New Roman" w:hAnsi="Times New Roman"/>
          <w:noProof/>
          <w:sz w:val="24"/>
          <w:szCs w:val="24"/>
        </w:rPr>
        <w:tab/>
        <w:t xml:space="preserve">Ramankutty N., Foley J.A., Norman J., McSweeney K. 2002 The global distribution of cultivable lands: current patterns and sensitivity to possible climate change. </w:t>
      </w:r>
      <w:r w:rsidRPr="00363427">
        <w:rPr>
          <w:rFonts w:ascii="Times New Roman" w:hAnsi="Times New Roman"/>
          <w:i/>
          <w:noProof/>
          <w:sz w:val="24"/>
          <w:szCs w:val="24"/>
        </w:rPr>
        <w:t>Global Ecol Biogeogr</w:t>
      </w:r>
      <w:r w:rsidRPr="00363427">
        <w:rPr>
          <w:rFonts w:ascii="Times New Roman" w:hAnsi="Times New Roman"/>
          <w:noProof/>
          <w:sz w:val="24"/>
          <w:szCs w:val="24"/>
        </w:rPr>
        <w:t xml:space="preserve"> </w:t>
      </w:r>
      <w:r w:rsidRPr="00363427">
        <w:rPr>
          <w:rFonts w:ascii="Times New Roman" w:hAnsi="Times New Roman"/>
          <w:b/>
          <w:noProof/>
          <w:sz w:val="24"/>
          <w:szCs w:val="24"/>
        </w:rPr>
        <w:t>11</w:t>
      </w:r>
      <w:r w:rsidRPr="00363427">
        <w:rPr>
          <w:rFonts w:ascii="Times New Roman" w:hAnsi="Times New Roman"/>
          <w:noProof/>
          <w:sz w:val="24"/>
          <w:szCs w:val="24"/>
        </w:rPr>
        <w:t>(5), 377-392. (doi:10.1046/j.1466-822x.2002.00294.x).</w:t>
      </w:r>
      <w:bookmarkEnd w:id="591"/>
    </w:p>
    <w:p w:rsidR="009F3CB9" w:rsidRPr="00363427" w:rsidRDefault="009F3CB9" w:rsidP="00363427">
      <w:pPr>
        <w:spacing w:after="0" w:line="240" w:lineRule="auto"/>
        <w:jc w:val="both"/>
        <w:rPr>
          <w:rFonts w:ascii="Times New Roman" w:hAnsi="Times New Roman"/>
          <w:noProof/>
          <w:sz w:val="24"/>
          <w:szCs w:val="24"/>
        </w:rPr>
      </w:pPr>
      <w:bookmarkStart w:id="592" w:name="_ENREF_24"/>
      <w:r w:rsidRPr="00363427">
        <w:rPr>
          <w:rFonts w:ascii="Times New Roman" w:hAnsi="Times New Roman"/>
          <w:noProof/>
          <w:sz w:val="24"/>
          <w:szCs w:val="24"/>
        </w:rPr>
        <w:t>24.</w:t>
      </w:r>
      <w:r w:rsidRPr="00363427">
        <w:rPr>
          <w:rFonts w:ascii="Times New Roman" w:hAnsi="Times New Roman"/>
          <w:noProof/>
          <w:sz w:val="24"/>
          <w:szCs w:val="24"/>
        </w:rPr>
        <w:tab/>
        <w:t xml:space="preserve">Hansen M.C., Potapov P.V., Moore R., Hancher M., Turubanova S.A., Tyukavina A., Thau D., Stehman S.V., Goetz S.J., Loveland T.R., et al. 2013 High-Resolution Global Maps of 21st-Century Forest Cover Change. </w:t>
      </w:r>
      <w:r w:rsidRPr="00363427">
        <w:rPr>
          <w:rFonts w:ascii="Times New Roman" w:hAnsi="Times New Roman"/>
          <w:i/>
          <w:noProof/>
          <w:sz w:val="24"/>
          <w:szCs w:val="24"/>
        </w:rPr>
        <w:t>Science</w:t>
      </w:r>
      <w:r w:rsidRPr="00363427">
        <w:rPr>
          <w:rFonts w:ascii="Times New Roman" w:hAnsi="Times New Roman"/>
          <w:noProof/>
          <w:sz w:val="24"/>
          <w:szCs w:val="24"/>
        </w:rPr>
        <w:t xml:space="preserve"> </w:t>
      </w:r>
      <w:r w:rsidRPr="00363427">
        <w:rPr>
          <w:rFonts w:ascii="Times New Roman" w:hAnsi="Times New Roman"/>
          <w:b/>
          <w:noProof/>
          <w:sz w:val="24"/>
          <w:szCs w:val="24"/>
        </w:rPr>
        <w:t>342</w:t>
      </w:r>
      <w:r w:rsidRPr="00363427">
        <w:rPr>
          <w:rFonts w:ascii="Times New Roman" w:hAnsi="Times New Roman"/>
          <w:noProof/>
          <w:sz w:val="24"/>
          <w:szCs w:val="24"/>
        </w:rPr>
        <w:t>(6160), 850-853. (doi:10.1126/science.1244693).</w:t>
      </w:r>
      <w:bookmarkEnd w:id="592"/>
    </w:p>
    <w:p w:rsidR="009F3CB9" w:rsidRPr="00363427" w:rsidRDefault="009F3CB9" w:rsidP="00363427">
      <w:pPr>
        <w:spacing w:after="0" w:line="240" w:lineRule="auto"/>
        <w:jc w:val="both"/>
        <w:rPr>
          <w:rFonts w:ascii="Times New Roman" w:hAnsi="Times New Roman"/>
          <w:noProof/>
          <w:sz w:val="24"/>
          <w:szCs w:val="24"/>
        </w:rPr>
      </w:pPr>
      <w:bookmarkStart w:id="593" w:name="_ENREF_25"/>
      <w:r w:rsidRPr="00363427">
        <w:rPr>
          <w:rFonts w:ascii="Times New Roman" w:hAnsi="Times New Roman"/>
          <w:noProof/>
          <w:sz w:val="24"/>
          <w:szCs w:val="24"/>
        </w:rPr>
        <w:t>25.</w:t>
      </w:r>
      <w:r w:rsidRPr="00363427">
        <w:rPr>
          <w:rFonts w:ascii="Times New Roman" w:hAnsi="Times New Roman"/>
          <w:noProof/>
          <w:sz w:val="24"/>
          <w:szCs w:val="24"/>
        </w:rPr>
        <w:tab/>
        <w:t xml:space="preserve">Rossiter D.G. 2014 </w:t>
      </w:r>
      <w:r w:rsidRPr="00363427">
        <w:rPr>
          <w:rFonts w:ascii="Times New Roman" w:hAnsi="Times New Roman"/>
          <w:i/>
          <w:noProof/>
          <w:sz w:val="24"/>
          <w:szCs w:val="24"/>
        </w:rPr>
        <w:t xml:space="preserve">Technical Note: Statistical methods for accuracy assesment of classified thematic maps. </w:t>
      </w:r>
      <w:r w:rsidRPr="00363427">
        <w:rPr>
          <w:rFonts w:ascii="Times New Roman" w:hAnsi="Times New Roman"/>
          <w:noProof/>
          <w:sz w:val="24"/>
          <w:szCs w:val="24"/>
        </w:rPr>
        <w:t>http://www.css.cornell.edu/faculty/dgr2/teach/R/R_ac.pdf. Accessed January 2016.</w:t>
      </w:r>
      <w:bookmarkEnd w:id="593"/>
    </w:p>
    <w:p w:rsidR="009F3CB9" w:rsidRPr="00363427" w:rsidRDefault="009F3CB9" w:rsidP="00363427">
      <w:pPr>
        <w:spacing w:after="0" w:line="240" w:lineRule="auto"/>
        <w:jc w:val="both"/>
        <w:rPr>
          <w:rFonts w:ascii="Times New Roman" w:hAnsi="Times New Roman"/>
          <w:noProof/>
          <w:sz w:val="24"/>
          <w:szCs w:val="24"/>
          <w:lang w:val="fr-FR"/>
        </w:rPr>
      </w:pPr>
      <w:bookmarkStart w:id="594" w:name="_ENREF_26"/>
      <w:r w:rsidRPr="00363427">
        <w:rPr>
          <w:rFonts w:ascii="Times New Roman" w:hAnsi="Times New Roman"/>
          <w:noProof/>
          <w:sz w:val="24"/>
          <w:szCs w:val="24"/>
        </w:rPr>
        <w:t>26.</w:t>
      </w:r>
      <w:r w:rsidRPr="00363427">
        <w:rPr>
          <w:rFonts w:ascii="Times New Roman" w:hAnsi="Times New Roman"/>
          <w:noProof/>
          <w:sz w:val="24"/>
          <w:szCs w:val="24"/>
        </w:rPr>
        <w:tab/>
        <w:t xml:space="preserve">Liu J., Liu M., Tian H., Zhuang D., Zhang Z., Zhang W., Tang X., Deng X. 2005 Spatial and temporal patterns of China's cropland during 1990–2000: An analysis based on Landsat TM data. </w:t>
      </w:r>
      <w:r w:rsidRPr="00363427">
        <w:rPr>
          <w:rFonts w:ascii="Times New Roman" w:hAnsi="Times New Roman"/>
          <w:i/>
          <w:noProof/>
          <w:sz w:val="24"/>
          <w:szCs w:val="24"/>
          <w:lang w:val="fr-FR"/>
        </w:rPr>
        <w:t>Remote Sens Environ</w:t>
      </w:r>
      <w:r w:rsidRPr="00363427">
        <w:rPr>
          <w:rFonts w:ascii="Times New Roman" w:hAnsi="Times New Roman"/>
          <w:noProof/>
          <w:sz w:val="24"/>
          <w:szCs w:val="24"/>
          <w:lang w:val="fr-FR"/>
        </w:rPr>
        <w:t xml:space="preserve"> </w:t>
      </w:r>
      <w:r w:rsidRPr="00363427">
        <w:rPr>
          <w:rFonts w:ascii="Times New Roman" w:hAnsi="Times New Roman"/>
          <w:b/>
          <w:noProof/>
          <w:sz w:val="24"/>
          <w:szCs w:val="24"/>
          <w:lang w:val="fr-FR"/>
        </w:rPr>
        <w:t>98</w:t>
      </w:r>
      <w:r w:rsidRPr="00363427">
        <w:rPr>
          <w:rFonts w:ascii="Times New Roman" w:hAnsi="Times New Roman"/>
          <w:noProof/>
          <w:sz w:val="24"/>
          <w:szCs w:val="24"/>
          <w:lang w:val="fr-FR"/>
        </w:rPr>
        <w:t>(4), 442-456. (doi:http://dx.doi.org/10.1016/j.rse.2005.08.012).</w:t>
      </w:r>
      <w:bookmarkEnd w:id="594"/>
    </w:p>
    <w:p w:rsidR="009F3CB9" w:rsidRPr="00363427" w:rsidRDefault="009F3CB9" w:rsidP="00363427">
      <w:pPr>
        <w:spacing w:after="0" w:line="240" w:lineRule="auto"/>
        <w:jc w:val="both"/>
        <w:rPr>
          <w:rFonts w:ascii="Times New Roman" w:hAnsi="Times New Roman"/>
          <w:noProof/>
          <w:sz w:val="24"/>
          <w:szCs w:val="24"/>
          <w:lang w:val="fr-FR"/>
        </w:rPr>
      </w:pPr>
      <w:bookmarkStart w:id="595" w:name="_ENREF_27"/>
      <w:r w:rsidRPr="00363427">
        <w:rPr>
          <w:rFonts w:ascii="Times New Roman" w:hAnsi="Times New Roman"/>
          <w:noProof/>
          <w:sz w:val="24"/>
          <w:szCs w:val="24"/>
        </w:rPr>
        <w:t>27.</w:t>
      </w:r>
      <w:r w:rsidRPr="00363427">
        <w:rPr>
          <w:rFonts w:ascii="Times New Roman" w:hAnsi="Times New Roman"/>
          <w:noProof/>
          <w:sz w:val="24"/>
          <w:szCs w:val="24"/>
        </w:rPr>
        <w:tab/>
        <w:t xml:space="preserve">Shimada M., Itoh T., Motooka T., Watanabe M., Shiraishi T., Thapa R., Lucas R. 2014 New global forest/non-forest maps from ALOS PALSAR data (2007–2010). </w:t>
      </w:r>
      <w:r w:rsidRPr="00363427">
        <w:rPr>
          <w:rFonts w:ascii="Times New Roman" w:hAnsi="Times New Roman"/>
          <w:i/>
          <w:noProof/>
          <w:sz w:val="24"/>
          <w:szCs w:val="24"/>
          <w:lang w:val="fr-FR"/>
        </w:rPr>
        <w:t>Remote Sens Environ</w:t>
      </w:r>
      <w:r w:rsidRPr="00363427">
        <w:rPr>
          <w:rFonts w:ascii="Times New Roman" w:hAnsi="Times New Roman"/>
          <w:noProof/>
          <w:sz w:val="24"/>
          <w:szCs w:val="24"/>
          <w:lang w:val="fr-FR"/>
        </w:rPr>
        <w:t xml:space="preserve"> </w:t>
      </w:r>
      <w:r w:rsidRPr="00363427">
        <w:rPr>
          <w:rFonts w:ascii="Times New Roman" w:hAnsi="Times New Roman"/>
          <w:b/>
          <w:noProof/>
          <w:sz w:val="24"/>
          <w:szCs w:val="24"/>
          <w:lang w:val="fr-FR"/>
        </w:rPr>
        <w:t>155</w:t>
      </w:r>
      <w:r w:rsidRPr="00363427">
        <w:rPr>
          <w:rFonts w:ascii="Times New Roman" w:hAnsi="Times New Roman"/>
          <w:noProof/>
          <w:sz w:val="24"/>
          <w:szCs w:val="24"/>
          <w:lang w:val="fr-FR"/>
        </w:rPr>
        <w:t>, 13-31. (doi:http://dx.doi.org/10.1016/j.rse.2014.04.014).</w:t>
      </w:r>
      <w:bookmarkEnd w:id="595"/>
    </w:p>
    <w:p w:rsidR="009F3CB9" w:rsidRPr="00363427" w:rsidRDefault="009F3CB9" w:rsidP="00363427">
      <w:pPr>
        <w:spacing w:after="0" w:line="240" w:lineRule="auto"/>
        <w:jc w:val="both"/>
        <w:rPr>
          <w:rFonts w:ascii="Times New Roman" w:hAnsi="Times New Roman"/>
          <w:noProof/>
          <w:sz w:val="24"/>
          <w:szCs w:val="24"/>
          <w:lang w:val="de-DE"/>
        </w:rPr>
      </w:pPr>
      <w:bookmarkStart w:id="596" w:name="_ENREF_28"/>
      <w:r w:rsidRPr="00363427">
        <w:rPr>
          <w:rFonts w:ascii="Times New Roman" w:hAnsi="Times New Roman"/>
          <w:noProof/>
          <w:sz w:val="24"/>
          <w:szCs w:val="24"/>
        </w:rPr>
        <w:t>28.</w:t>
      </w:r>
      <w:r w:rsidRPr="00363427">
        <w:rPr>
          <w:rFonts w:ascii="Times New Roman" w:hAnsi="Times New Roman"/>
          <w:noProof/>
          <w:sz w:val="24"/>
          <w:szCs w:val="24"/>
        </w:rPr>
        <w:tab/>
        <w:t xml:space="preserve">Chen J., Chen J., Liao A., Cao X., Chen L., Chen X., He C., Han G., Peng S., Lu M., et al. 2015 Global land cover mapping at 30 m resolution: A POK-based operational approach. </w:t>
      </w:r>
      <w:r w:rsidRPr="00363427">
        <w:rPr>
          <w:rFonts w:ascii="Times New Roman" w:hAnsi="Times New Roman"/>
          <w:i/>
          <w:noProof/>
          <w:sz w:val="24"/>
          <w:szCs w:val="24"/>
          <w:lang w:val="de-DE"/>
        </w:rPr>
        <w:t>ISPRS J Photogramm</w:t>
      </w:r>
      <w:r w:rsidRPr="00363427">
        <w:rPr>
          <w:rFonts w:ascii="Times New Roman" w:hAnsi="Times New Roman"/>
          <w:noProof/>
          <w:sz w:val="24"/>
          <w:szCs w:val="24"/>
          <w:lang w:val="de-DE"/>
        </w:rPr>
        <w:t xml:space="preserve"> </w:t>
      </w:r>
      <w:r w:rsidRPr="00363427">
        <w:rPr>
          <w:rFonts w:ascii="Times New Roman" w:hAnsi="Times New Roman"/>
          <w:b/>
          <w:noProof/>
          <w:sz w:val="24"/>
          <w:szCs w:val="24"/>
          <w:lang w:val="de-DE"/>
        </w:rPr>
        <w:t>103</w:t>
      </w:r>
      <w:r w:rsidRPr="00363427">
        <w:rPr>
          <w:rFonts w:ascii="Times New Roman" w:hAnsi="Times New Roman"/>
          <w:noProof/>
          <w:sz w:val="24"/>
          <w:szCs w:val="24"/>
          <w:lang w:val="de-DE"/>
        </w:rPr>
        <w:t>, 7-27. (doi:http://dx.doi.org/10.1016/j.isprsjprs.2014.09.002).</w:t>
      </w:r>
      <w:bookmarkEnd w:id="596"/>
    </w:p>
    <w:p w:rsidR="009F3CB9" w:rsidRPr="00363427" w:rsidRDefault="009F3CB9" w:rsidP="00363427">
      <w:pPr>
        <w:spacing w:after="0" w:line="240" w:lineRule="auto"/>
        <w:jc w:val="both"/>
        <w:rPr>
          <w:rFonts w:ascii="Times New Roman" w:hAnsi="Times New Roman"/>
          <w:noProof/>
          <w:sz w:val="24"/>
          <w:szCs w:val="24"/>
        </w:rPr>
      </w:pPr>
      <w:bookmarkStart w:id="597" w:name="_ENREF_29"/>
      <w:r w:rsidRPr="00363427">
        <w:rPr>
          <w:rFonts w:ascii="Times New Roman" w:hAnsi="Times New Roman"/>
          <w:noProof/>
          <w:sz w:val="24"/>
          <w:szCs w:val="24"/>
        </w:rPr>
        <w:t>29.</w:t>
      </w:r>
      <w:r w:rsidRPr="00363427">
        <w:rPr>
          <w:rFonts w:ascii="Times New Roman" w:hAnsi="Times New Roman"/>
          <w:noProof/>
          <w:sz w:val="24"/>
          <w:szCs w:val="24"/>
        </w:rPr>
        <w:tab/>
        <w:t xml:space="preserve">Franklin J. 2010 </w:t>
      </w:r>
      <w:r w:rsidRPr="00363427">
        <w:rPr>
          <w:rFonts w:ascii="Times New Roman" w:hAnsi="Times New Roman"/>
          <w:i/>
          <w:noProof/>
          <w:sz w:val="24"/>
          <w:szCs w:val="24"/>
        </w:rPr>
        <w:t>Mapping species distributions: spatial inference and prediction</w:t>
      </w:r>
      <w:r w:rsidRPr="00363427">
        <w:rPr>
          <w:rFonts w:ascii="Times New Roman" w:hAnsi="Times New Roman"/>
          <w:noProof/>
          <w:sz w:val="24"/>
          <w:szCs w:val="24"/>
        </w:rPr>
        <w:t>. Cambridge, Cambridge University Press.</w:t>
      </w:r>
      <w:bookmarkEnd w:id="597"/>
    </w:p>
    <w:p w:rsidR="009F3CB9" w:rsidRPr="00363427" w:rsidRDefault="009F3CB9" w:rsidP="00363427">
      <w:pPr>
        <w:spacing w:after="0" w:line="240" w:lineRule="auto"/>
        <w:jc w:val="both"/>
        <w:rPr>
          <w:rFonts w:ascii="Times New Roman" w:hAnsi="Times New Roman"/>
          <w:noProof/>
          <w:sz w:val="24"/>
          <w:szCs w:val="24"/>
        </w:rPr>
      </w:pPr>
      <w:bookmarkStart w:id="598" w:name="_ENREF_30"/>
      <w:r w:rsidRPr="00363427">
        <w:rPr>
          <w:rFonts w:ascii="Times New Roman" w:hAnsi="Times New Roman"/>
          <w:noProof/>
          <w:sz w:val="24"/>
          <w:szCs w:val="24"/>
        </w:rPr>
        <w:t>30.</w:t>
      </w:r>
      <w:r w:rsidRPr="00363427">
        <w:rPr>
          <w:rFonts w:ascii="Times New Roman" w:hAnsi="Times New Roman"/>
          <w:noProof/>
          <w:sz w:val="24"/>
          <w:szCs w:val="24"/>
        </w:rPr>
        <w:tab/>
        <w:t xml:space="preserve">Hijmans R.J., Phillips S., Leathwick J., Elith J. 2013 </w:t>
      </w:r>
      <w:r w:rsidRPr="00363427">
        <w:rPr>
          <w:rFonts w:ascii="Times New Roman" w:hAnsi="Times New Roman"/>
          <w:i/>
          <w:noProof/>
          <w:sz w:val="24"/>
          <w:szCs w:val="24"/>
        </w:rPr>
        <w:t xml:space="preserve">dismo: Species distribution modeling. R package version 0.8-17. </w:t>
      </w:r>
      <w:r w:rsidRPr="00363427">
        <w:rPr>
          <w:rFonts w:ascii="Times New Roman" w:hAnsi="Times New Roman"/>
          <w:noProof/>
          <w:sz w:val="24"/>
          <w:szCs w:val="24"/>
        </w:rPr>
        <w:t>http://CRAN.R-project.org/package=dismo. Accessed November 2013.</w:t>
      </w:r>
      <w:bookmarkEnd w:id="598"/>
    </w:p>
    <w:p w:rsidR="009F3CB9" w:rsidRPr="00363427" w:rsidRDefault="009F3CB9" w:rsidP="00363427">
      <w:pPr>
        <w:spacing w:after="0" w:line="240" w:lineRule="auto"/>
        <w:jc w:val="both"/>
        <w:rPr>
          <w:rFonts w:ascii="Times New Roman" w:hAnsi="Times New Roman"/>
          <w:noProof/>
          <w:sz w:val="24"/>
          <w:szCs w:val="24"/>
        </w:rPr>
      </w:pPr>
      <w:bookmarkStart w:id="599" w:name="_ENREF_31"/>
      <w:r w:rsidRPr="00363427">
        <w:rPr>
          <w:rFonts w:ascii="Times New Roman" w:hAnsi="Times New Roman"/>
          <w:noProof/>
          <w:sz w:val="24"/>
          <w:szCs w:val="24"/>
        </w:rPr>
        <w:t>31.</w:t>
      </w:r>
      <w:r w:rsidRPr="00363427">
        <w:rPr>
          <w:rFonts w:ascii="Times New Roman" w:hAnsi="Times New Roman"/>
          <w:noProof/>
          <w:sz w:val="24"/>
          <w:szCs w:val="24"/>
        </w:rPr>
        <w:tab/>
        <w:t xml:space="preserve">Phillips S.J., Dudik M. 2008 Modeling of species distributions with Maxent: new extensions and a comprehensive evaluation. </w:t>
      </w:r>
      <w:r w:rsidRPr="00363427">
        <w:rPr>
          <w:rFonts w:ascii="Times New Roman" w:hAnsi="Times New Roman"/>
          <w:i/>
          <w:noProof/>
          <w:sz w:val="24"/>
          <w:szCs w:val="24"/>
        </w:rPr>
        <w:t>Ecography</w:t>
      </w:r>
      <w:r w:rsidRPr="00363427">
        <w:rPr>
          <w:rFonts w:ascii="Times New Roman" w:hAnsi="Times New Roman"/>
          <w:noProof/>
          <w:sz w:val="24"/>
          <w:szCs w:val="24"/>
        </w:rPr>
        <w:t xml:space="preserve"> </w:t>
      </w:r>
      <w:r w:rsidRPr="00363427">
        <w:rPr>
          <w:rFonts w:ascii="Times New Roman" w:hAnsi="Times New Roman"/>
          <w:b/>
          <w:noProof/>
          <w:sz w:val="24"/>
          <w:szCs w:val="24"/>
        </w:rPr>
        <w:t>31</w:t>
      </w:r>
      <w:r w:rsidRPr="00363427">
        <w:rPr>
          <w:rFonts w:ascii="Times New Roman" w:hAnsi="Times New Roman"/>
          <w:noProof/>
          <w:sz w:val="24"/>
          <w:szCs w:val="24"/>
        </w:rPr>
        <w:t>(2), 161-175. (doi:10.1111/j.0906-7590.2008.5203.x).</w:t>
      </w:r>
      <w:bookmarkEnd w:id="599"/>
    </w:p>
    <w:p w:rsidR="009F3CB9" w:rsidRPr="00363427" w:rsidRDefault="009F3CB9" w:rsidP="00363427">
      <w:pPr>
        <w:spacing w:after="0" w:line="240" w:lineRule="auto"/>
        <w:jc w:val="both"/>
        <w:rPr>
          <w:rFonts w:ascii="Times New Roman" w:hAnsi="Times New Roman"/>
          <w:noProof/>
          <w:sz w:val="24"/>
          <w:szCs w:val="24"/>
        </w:rPr>
      </w:pPr>
      <w:bookmarkStart w:id="600" w:name="_ENREF_32"/>
      <w:r w:rsidRPr="00363427">
        <w:rPr>
          <w:rFonts w:ascii="Times New Roman" w:hAnsi="Times New Roman"/>
          <w:noProof/>
          <w:sz w:val="24"/>
          <w:szCs w:val="24"/>
        </w:rPr>
        <w:t>32.</w:t>
      </w:r>
      <w:r w:rsidRPr="00363427">
        <w:rPr>
          <w:rFonts w:ascii="Times New Roman" w:hAnsi="Times New Roman"/>
          <w:noProof/>
          <w:sz w:val="24"/>
          <w:szCs w:val="24"/>
        </w:rPr>
        <w:tab/>
        <w:t xml:space="preserve">Elith J., Phillips S.J., Hastie T., Dudík M., Chee Y.E., Yates C.J. 2011 A statistical explanation of MaxEnt for ecologists. </w:t>
      </w:r>
      <w:r w:rsidRPr="00363427">
        <w:rPr>
          <w:rFonts w:ascii="Times New Roman" w:hAnsi="Times New Roman"/>
          <w:i/>
          <w:noProof/>
          <w:sz w:val="24"/>
          <w:szCs w:val="24"/>
        </w:rPr>
        <w:t>Divers Distrib</w:t>
      </w:r>
      <w:r w:rsidRPr="00363427">
        <w:rPr>
          <w:rFonts w:ascii="Times New Roman" w:hAnsi="Times New Roman"/>
          <w:noProof/>
          <w:sz w:val="24"/>
          <w:szCs w:val="24"/>
        </w:rPr>
        <w:t xml:space="preserve"> </w:t>
      </w:r>
      <w:r w:rsidRPr="00363427">
        <w:rPr>
          <w:rFonts w:ascii="Times New Roman" w:hAnsi="Times New Roman"/>
          <w:b/>
          <w:noProof/>
          <w:sz w:val="24"/>
          <w:szCs w:val="24"/>
        </w:rPr>
        <w:t>17</w:t>
      </w:r>
      <w:r w:rsidRPr="00363427">
        <w:rPr>
          <w:rFonts w:ascii="Times New Roman" w:hAnsi="Times New Roman"/>
          <w:noProof/>
          <w:sz w:val="24"/>
          <w:szCs w:val="24"/>
        </w:rPr>
        <w:t>(1), 43-57.</w:t>
      </w:r>
      <w:bookmarkEnd w:id="600"/>
    </w:p>
    <w:p w:rsidR="009F3CB9" w:rsidRPr="00363427" w:rsidRDefault="009F3CB9" w:rsidP="00363427">
      <w:pPr>
        <w:spacing w:after="0" w:line="240" w:lineRule="auto"/>
        <w:jc w:val="both"/>
        <w:rPr>
          <w:rFonts w:ascii="Times New Roman" w:hAnsi="Times New Roman"/>
          <w:noProof/>
          <w:sz w:val="24"/>
          <w:szCs w:val="24"/>
        </w:rPr>
      </w:pPr>
      <w:bookmarkStart w:id="601" w:name="_ENREF_33"/>
      <w:r w:rsidRPr="00363427">
        <w:rPr>
          <w:rFonts w:ascii="Times New Roman" w:hAnsi="Times New Roman"/>
          <w:noProof/>
          <w:sz w:val="24"/>
          <w:szCs w:val="24"/>
        </w:rPr>
        <w:t>33.</w:t>
      </w:r>
      <w:r w:rsidRPr="00363427">
        <w:rPr>
          <w:rFonts w:ascii="Times New Roman" w:hAnsi="Times New Roman"/>
          <w:noProof/>
          <w:sz w:val="24"/>
          <w:szCs w:val="24"/>
        </w:rPr>
        <w:tab/>
        <w:t xml:space="preserve">Zhang Y., Song C. 2006 Impacts of Afforestation, Deforestation, and Reforestation on Forest Cover in China from 1949 to 2003. </w:t>
      </w:r>
      <w:r w:rsidRPr="00363427">
        <w:rPr>
          <w:rFonts w:ascii="Times New Roman" w:hAnsi="Times New Roman"/>
          <w:i/>
          <w:noProof/>
          <w:sz w:val="24"/>
          <w:szCs w:val="24"/>
        </w:rPr>
        <w:t>J For</w:t>
      </w:r>
      <w:r w:rsidRPr="00363427">
        <w:rPr>
          <w:rFonts w:ascii="Times New Roman" w:hAnsi="Times New Roman"/>
          <w:noProof/>
          <w:sz w:val="24"/>
          <w:szCs w:val="24"/>
        </w:rPr>
        <w:t xml:space="preserve"> </w:t>
      </w:r>
      <w:r w:rsidRPr="00363427">
        <w:rPr>
          <w:rFonts w:ascii="Times New Roman" w:hAnsi="Times New Roman"/>
          <w:b/>
          <w:noProof/>
          <w:sz w:val="24"/>
          <w:szCs w:val="24"/>
        </w:rPr>
        <w:t>104</w:t>
      </w:r>
      <w:r w:rsidRPr="00363427">
        <w:rPr>
          <w:rFonts w:ascii="Times New Roman" w:hAnsi="Times New Roman"/>
          <w:noProof/>
          <w:sz w:val="24"/>
          <w:szCs w:val="24"/>
        </w:rPr>
        <w:t>(7), 383-387.</w:t>
      </w:r>
      <w:bookmarkEnd w:id="601"/>
    </w:p>
    <w:p w:rsidR="009F3CB9" w:rsidRPr="00363427" w:rsidRDefault="009F3CB9" w:rsidP="00363427">
      <w:pPr>
        <w:spacing w:after="0" w:line="240" w:lineRule="auto"/>
        <w:jc w:val="both"/>
        <w:rPr>
          <w:rFonts w:ascii="Times New Roman" w:hAnsi="Times New Roman"/>
          <w:noProof/>
          <w:sz w:val="24"/>
          <w:szCs w:val="24"/>
          <w:lang w:val="de-DE"/>
        </w:rPr>
      </w:pPr>
      <w:bookmarkStart w:id="602" w:name="_ENREF_34"/>
      <w:r w:rsidRPr="00363427">
        <w:rPr>
          <w:rFonts w:ascii="Times New Roman" w:hAnsi="Times New Roman"/>
          <w:noProof/>
          <w:sz w:val="24"/>
          <w:szCs w:val="24"/>
        </w:rPr>
        <w:t>34.</w:t>
      </w:r>
      <w:r w:rsidRPr="00363427">
        <w:rPr>
          <w:rFonts w:ascii="Times New Roman" w:hAnsi="Times New Roman"/>
          <w:noProof/>
          <w:sz w:val="24"/>
          <w:szCs w:val="24"/>
        </w:rPr>
        <w:tab/>
        <w:t xml:space="preserve">Qin Y., Xiao X., Dong J., Zhang G., Shimada M., Liu J., Li C., Kou W., Moore Iii B. 2015 Forest cover maps of China in 2010 from multiple approaches and data sources: PALSAR, Landsat, MODIS, FRA, and NFI. </w:t>
      </w:r>
      <w:r w:rsidRPr="00363427">
        <w:rPr>
          <w:rFonts w:ascii="Times New Roman" w:hAnsi="Times New Roman"/>
          <w:i/>
          <w:noProof/>
          <w:sz w:val="24"/>
          <w:szCs w:val="24"/>
          <w:lang w:val="de-DE"/>
        </w:rPr>
        <w:t>ISPRS J Photogramm</w:t>
      </w:r>
      <w:r w:rsidRPr="00363427">
        <w:rPr>
          <w:rFonts w:ascii="Times New Roman" w:hAnsi="Times New Roman"/>
          <w:noProof/>
          <w:sz w:val="24"/>
          <w:szCs w:val="24"/>
          <w:lang w:val="de-DE"/>
        </w:rPr>
        <w:t xml:space="preserve"> </w:t>
      </w:r>
      <w:r w:rsidRPr="00363427">
        <w:rPr>
          <w:rFonts w:ascii="Times New Roman" w:hAnsi="Times New Roman"/>
          <w:b/>
          <w:noProof/>
          <w:sz w:val="24"/>
          <w:szCs w:val="24"/>
          <w:lang w:val="de-DE"/>
        </w:rPr>
        <w:t>109</w:t>
      </w:r>
      <w:r w:rsidRPr="00363427">
        <w:rPr>
          <w:rFonts w:ascii="Times New Roman" w:hAnsi="Times New Roman"/>
          <w:noProof/>
          <w:sz w:val="24"/>
          <w:szCs w:val="24"/>
          <w:lang w:val="de-DE"/>
        </w:rPr>
        <w:t>, 1-16. (doi:http://dx.doi.org/10.1016/j.isprsjprs.2015.08.010).</w:t>
      </w:r>
      <w:bookmarkEnd w:id="602"/>
    </w:p>
    <w:p w:rsidR="009F3CB9" w:rsidRPr="00363427" w:rsidRDefault="009F3CB9" w:rsidP="00363427">
      <w:pPr>
        <w:spacing w:after="0" w:line="240" w:lineRule="auto"/>
        <w:jc w:val="both"/>
        <w:rPr>
          <w:rFonts w:ascii="Times New Roman" w:hAnsi="Times New Roman"/>
          <w:noProof/>
          <w:sz w:val="24"/>
          <w:szCs w:val="24"/>
        </w:rPr>
      </w:pPr>
      <w:bookmarkStart w:id="603" w:name="_ENREF_35"/>
      <w:r w:rsidRPr="00363427">
        <w:rPr>
          <w:rFonts w:ascii="Times New Roman" w:hAnsi="Times New Roman"/>
          <w:noProof/>
          <w:sz w:val="24"/>
          <w:szCs w:val="24"/>
        </w:rPr>
        <w:t>35.</w:t>
      </w:r>
      <w:r w:rsidRPr="00363427">
        <w:rPr>
          <w:rFonts w:ascii="Times New Roman" w:hAnsi="Times New Roman"/>
          <w:noProof/>
          <w:sz w:val="24"/>
          <w:szCs w:val="24"/>
        </w:rPr>
        <w:tab/>
        <w:t xml:space="preserve">Potapov P., Yaroshenko A., Turubanova S., Dubinin M., Laestadius L., Thies C., Aksenov D., Egorov A., Yesipova Y., Glushkov I., et al. 2008 Mapping the Worlds Intact Forest Landscapes by Remote Sensing. </w:t>
      </w:r>
      <w:r w:rsidRPr="00363427">
        <w:rPr>
          <w:rFonts w:ascii="Times New Roman" w:hAnsi="Times New Roman"/>
          <w:i/>
          <w:noProof/>
          <w:sz w:val="24"/>
          <w:szCs w:val="24"/>
        </w:rPr>
        <w:t>Ecol Soc</w:t>
      </w:r>
      <w:r w:rsidRPr="00363427">
        <w:rPr>
          <w:rFonts w:ascii="Times New Roman" w:hAnsi="Times New Roman"/>
          <w:noProof/>
          <w:sz w:val="24"/>
          <w:szCs w:val="24"/>
        </w:rPr>
        <w:t xml:space="preserve"> </w:t>
      </w:r>
      <w:r w:rsidRPr="00363427">
        <w:rPr>
          <w:rFonts w:ascii="Times New Roman" w:hAnsi="Times New Roman"/>
          <w:b/>
          <w:noProof/>
          <w:sz w:val="24"/>
          <w:szCs w:val="24"/>
        </w:rPr>
        <w:t>13</w:t>
      </w:r>
      <w:r w:rsidRPr="00363427">
        <w:rPr>
          <w:rFonts w:ascii="Times New Roman" w:hAnsi="Times New Roman"/>
          <w:noProof/>
          <w:sz w:val="24"/>
          <w:szCs w:val="24"/>
        </w:rPr>
        <w:t>.</w:t>
      </w:r>
      <w:bookmarkEnd w:id="603"/>
    </w:p>
    <w:p w:rsidR="009F3CB9" w:rsidRPr="00363427" w:rsidRDefault="009F3CB9" w:rsidP="00363427">
      <w:pPr>
        <w:spacing w:after="0" w:line="240" w:lineRule="auto"/>
        <w:jc w:val="both"/>
        <w:rPr>
          <w:rFonts w:ascii="Times New Roman" w:hAnsi="Times New Roman"/>
          <w:noProof/>
          <w:sz w:val="24"/>
          <w:szCs w:val="24"/>
        </w:rPr>
      </w:pPr>
      <w:bookmarkStart w:id="604" w:name="_ENREF_36"/>
      <w:r w:rsidRPr="00363427">
        <w:rPr>
          <w:rFonts w:ascii="Times New Roman" w:hAnsi="Times New Roman"/>
          <w:noProof/>
          <w:sz w:val="24"/>
          <w:szCs w:val="24"/>
        </w:rPr>
        <w:t>36.</w:t>
      </w:r>
      <w:r w:rsidRPr="00363427">
        <w:rPr>
          <w:rFonts w:ascii="Times New Roman" w:hAnsi="Times New Roman"/>
          <w:noProof/>
          <w:sz w:val="24"/>
          <w:szCs w:val="24"/>
        </w:rPr>
        <w:tab/>
        <w:t xml:space="preserve">Zeng W., Tomppo E., Healey S.P., Gadow K.V. 2015 The national forest inventory in China: history - results - international context. </w:t>
      </w:r>
      <w:r w:rsidRPr="00363427">
        <w:rPr>
          <w:rFonts w:ascii="Times New Roman" w:hAnsi="Times New Roman"/>
          <w:i/>
          <w:noProof/>
          <w:sz w:val="24"/>
          <w:szCs w:val="24"/>
        </w:rPr>
        <w:t>Forest Ecosystems</w:t>
      </w:r>
      <w:r w:rsidRPr="00363427">
        <w:rPr>
          <w:rFonts w:ascii="Times New Roman" w:hAnsi="Times New Roman"/>
          <w:noProof/>
          <w:sz w:val="24"/>
          <w:szCs w:val="24"/>
        </w:rPr>
        <w:t xml:space="preserve"> </w:t>
      </w:r>
      <w:r w:rsidRPr="00363427">
        <w:rPr>
          <w:rFonts w:ascii="Times New Roman" w:hAnsi="Times New Roman"/>
          <w:b/>
          <w:noProof/>
          <w:sz w:val="24"/>
          <w:szCs w:val="24"/>
        </w:rPr>
        <w:t>2</w:t>
      </w:r>
      <w:r w:rsidRPr="00363427">
        <w:rPr>
          <w:rFonts w:ascii="Times New Roman" w:hAnsi="Times New Roman"/>
          <w:noProof/>
          <w:sz w:val="24"/>
          <w:szCs w:val="24"/>
        </w:rPr>
        <w:t>(1), 1-16. (doi:10.1186/s40663-015-0047-2).</w:t>
      </w:r>
      <w:bookmarkEnd w:id="604"/>
    </w:p>
    <w:p w:rsidR="009F3CB9" w:rsidRPr="00363427" w:rsidRDefault="009F3CB9" w:rsidP="00363427">
      <w:pPr>
        <w:spacing w:after="0" w:line="240" w:lineRule="auto"/>
        <w:jc w:val="both"/>
        <w:rPr>
          <w:rFonts w:ascii="Times New Roman" w:hAnsi="Times New Roman"/>
          <w:noProof/>
          <w:sz w:val="24"/>
          <w:szCs w:val="24"/>
        </w:rPr>
      </w:pPr>
      <w:bookmarkStart w:id="605" w:name="_ENREF_37"/>
      <w:r w:rsidRPr="00363427">
        <w:rPr>
          <w:rFonts w:ascii="Times New Roman" w:hAnsi="Times New Roman"/>
          <w:noProof/>
          <w:sz w:val="24"/>
          <w:szCs w:val="24"/>
        </w:rPr>
        <w:t>37.</w:t>
      </w:r>
      <w:r w:rsidRPr="00363427">
        <w:rPr>
          <w:rFonts w:ascii="Times New Roman" w:hAnsi="Times New Roman"/>
          <w:noProof/>
          <w:sz w:val="24"/>
          <w:szCs w:val="24"/>
        </w:rPr>
        <w:tab/>
        <w:t xml:space="preserve">Liu J., Zhang Z., Xu X., Kuang W., Zhou W., Zhang S., Li R., Yan C., Yu D., Wu S., et al. 2010 Spatial patterns and driving forces of land use change in China during the early 21st century. </w:t>
      </w:r>
      <w:r w:rsidRPr="00363427">
        <w:rPr>
          <w:rFonts w:ascii="Times New Roman" w:hAnsi="Times New Roman"/>
          <w:i/>
          <w:noProof/>
          <w:sz w:val="24"/>
          <w:szCs w:val="24"/>
        </w:rPr>
        <w:t>J Geograph Sci</w:t>
      </w:r>
      <w:r w:rsidRPr="00363427">
        <w:rPr>
          <w:rFonts w:ascii="Times New Roman" w:hAnsi="Times New Roman"/>
          <w:noProof/>
          <w:sz w:val="24"/>
          <w:szCs w:val="24"/>
        </w:rPr>
        <w:t xml:space="preserve"> </w:t>
      </w:r>
      <w:r w:rsidRPr="00363427">
        <w:rPr>
          <w:rFonts w:ascii="Times New Roman" w:hAnsi="Times New Roman"/>
          <w:b/>
          <w:noProof/>
          <w:sz w:val="24"/>
          <w:szCs w:val="24"/>
        </w:rPr>
        <w:t>20</w:t>
      </w:r>
      <w:r w:rsidRPr="00363427">
        <w:rPr>
          <w:rFonts w:ascii="Times New Roman" w:hAnsi="Times New Roman"/>
          <w:noProof/>
          <w:sz w:val="24"/>
          <w:szCs w:val="24"/>
        </w:rPr>
        <w:t>(4), 483-494. (doi:10.1007/s11442-010-0483-4).</w:t>
      </w:r>
      <w:bookmarkEnd w:id="605"/>
    </w:p>
    <w:p w:rsidR="009F3CB9" w:rsidRPr="00363427" w:rsidRDefault="009F3CB9" w:rsidP="00363427">
      <w:pPr>
        <w:spacing w:after="0" w:line="240" w:lineRule="auto"/>
        <w:jc w:val="both"/>
        <w:rPr>
          <w:rFonts w:ascii="Times New Roman" w:hAnsi="Times New Roman"/>
          <w:noProof/>
          <w:sz w:val="24"/>
          <w:szCs w:val="24"/>
        </w:rPr>
      </w:pPr>
      <w:bookmarkStart w:id="606" w:name="_ENREF_38"/>
      <w:r w:rsidRPr="00363427">
        <w:rPr>
          <w:rFonts w:ascii="Times New Roman" w:hAnsi="Times New Roman"/>
          <w:noProof/>
          <w:sz w:val="24"/>
          <w:szCs w:val="24"/>
        </w:rPr>
        <w:t>38.</w:t>
      </w:r>
      <w:r w:rsidRPr="00363427">
        <w:rPr>
          <w:rFonts w:ascii="Times New Roman" w:hAnsi="Times New Roman"/>
          <w:noProof/>
          <w:sz w:val="24"/>
          <w:szCs w:val="24"/>
        </w:rPr>
        <w:tab/>
        <w:t xml:space="preserve">FAO. 2010 Global Forest Resources Assessment 2010. In </w:t>
      </w:r>
      <w:r w:rsidRPr="00363427">
        <w:rPr>
          <w:rFonts w:ascii="Times New Roman" w:hAnsi="Times New Roman"/>
          <w:i/>
          <w:noProof/>
          <w:sz w:val="24"/>
          <w:szCs w:val="24"/>
        </w:rPr>
        <w:t>FAO Forestry Paper 163</w:t>
      </w:r>
      <w:r w:rsidRPr="00363427">
        <w:rPr>
          <w:rFonts w:ascii="Times New Roman" w:hAnsi="Times New Roman"/>
          <w:noProof/>
          <w:sz w:val="24"/>
          <w:szCs w:val="24"/>
        </w:rPr>
        <w:t xml:space="preserve"> (ed. Food and Agriculture Organization). Rome.</w:t>
      </w:r>
      <w:bookmarkEnd w:id="606"/>
    </w:p>
    <w:p w:rsidR="009F3CB9" w:rsidRPr="00363427" w:rsidRDefault="009F3CB9" w:rsidP="00363427">
      <w:pPr>
        <w:spacing w:after="0" w:line="240" w:lineRule="auto"/>
        <w:jc w:val="both"/>
        <w:rPr>
          <w:rFonts w:ascii="Times New Roman" w:hAnsi="Times New Roman"/>
          <w:noProof/>
          <w:sz w:val="24"/>
          <w:szCs w:val="24"/>
        </w:rPr>
      </w:pPr>
      <w:bookmarkStart w:id="607" w:name="_ENREF_39"/>
      <w:r w:rsidRPr="00363427">
        <w:rPr>
          <w:rFonts w:ascii="Times New Roman" w:hAnsi="Times New Roman"/>
          <w:noProof/>
          <w:sz w:val="24"/>
          <w:szCs w:val="24"/>
        </w:rPr>
        <w:t>39.</w:t>
      </w:r>
      <w:r w:rsidRPr="00363427">
        <w:rPr>
          <w:rFonts w:ascii="Times New Roman" w:hAnsi="Times New Roman"/>
          <w:noProof/>
          <w:sz w:val="24"/>
          <w:szCs w:val="24"/>
        </w:rPr>
        <w:tab/>
        <w:t>FAO. 2000 Global Forest Resources Assessment 2000.  (ed. Food and Agriculture Organization). Rome, Food and Agriculture Organization of the United Nations.</w:t>
      </w:r>
      <w:bookmarkEnd w:id="607"/>
    </w:p>
    <w:p w:rsidR="009F3CB9" w:rsidRPr="00363427" w:rsidRDefault="009F3CB9" w:rsidP="00363427">
      <w:pPr>
        <w:spacing w:after="0" w:line="240" w:lineRule="auto"/>
        <w:jc w:val="both"/>
        <w:rPr>
          <w:rFonts w:ascii="Times New Roman" w:hAnsi="Times New Roman"/>
          <w:noProof/>
          <w:sz w:val="24"/>
          <w:szCs w:val="24"/>
          <w:lang w:val="fr-FR"/>
        </w:rPr>
      </w:pPr>
      <w:bookmarkStart w:id="608" w:name="_ENREF_40"/>
      <w:r w:rsidRPr="00363427">
        <w:rPr>
          <w:rFonts w:ascii="Times New Roman" w:hAnsi="Times New Roman"/>
          <w:noProof/>
          <w:sz w:val="24"/>
          <w:szCs w:val="24"/>
        </w:rPr>
        <w:t>40.</w:t>
      </w:r>
      <w:r w:rsidRPr="00363427">
        <w:rPr>
          <w:rFonts w:ascii="Times New Roman" w:hAnsi="Times New Roman"/>
          <w:noProof/>
          <w:sz w:val="24"/>
          <w:szCs w:val="24"/>
        </w:rPr>
        <w:tab/>
        <w:t xml:space="preserve">Friedl M.A., Sulla-Menashe D., Tan B., Schneider A., Ramankutty N., Sibley A., Huang X. 2010 MODIS Collection 5 global land cover: Algorithm refinements and characterization of new datasets. </w:t>
      </w:r>
      <w:r w:rsidRPr="00363427">
        <w:rPr>
          <w:rFonts w:ascii="Times New Roman" w:hAnsi="Times New Roman"/>
          <w:i/>
          <w:noProof/>
          <w:sz w:val="24"/>
          <w:szCs w:val="24"/>
          <w:lang w:val="fr-FR"/>
        </w:rPr>
        <w:t>Remote Sens Environ</w:t>
      </w:r>
      <w:r w:rsidRPr="00363427">
        <w:rPr>
          <w:rFonts w:ascii="Times New Roman" w:hAnsi="Times New Roman"/>
          <w:noProof/>
          <w:sz w:val="24"/>
          <w:szCs w:val="24"/>
          <w:lang w:val="fr-FR"/>
        </w:rPr>
        <w:t xml:space="preserve"> </w:t>
      </w:r>
      <w:r w:rsidRPr="00363427">
        <w:rPr>
          <w:rFonts w:ascii="Times New Roman" w:hAnsi="Times New Roman"/>
          <w:b/>
          <w:noProof/>
          <w:sz w:val="24"/>
          <w:szCs w:val="24"/>
          <w:lang w:val="fr-FR"/>
        </w:rPr>
        <w:t>114</w:t>
      </w:r>
      <w:r w:rsidRPr="00363427">
        <w:rPr>
          <w:rFonts w:ascii="Times New Roman" w:hAnsi="Times New Roman"/>
          <w:noProof/>
          <w:sz w:val="24"/>
          <w:szCs w:val="24"/>
          <w:lang w:val="fr-FR"/>
        </w:rPr>
        <w:t>(1), 168-182. (doi:http://dx.doi.org/10.1016/j.rse.2009.08.016).</w:t>
      </w:r>
      <w:bookmarkEnd w:id="608"/>
    </w:p>
    <w:p w:rsidR="009F3CB9" w:rsidRPr="00363427" w:rsidRDefault="009F3CB9" w:rsidP="00363427">
      <w:pPr>
        <w:spacing w:after="0" w:line="240" w:lineRule="auto"/>
        <w:jc w:val="both"/>
        <w:rPr>
          <w:rFonts w:ascii="Times New Roman" w:hAnsi="Times New Roman"/>
          <w:noProof/>
          <w:sz w:val="24"/>
          <w:szCs w:val="24"/>
          <w:lang w:val="fr-FR"/>
        </w:rPr>
      </w:pPr>
      <w:bookmarkStart w:id="609" w:name="_ENREF_41"/>
      <w:r w:rsidRPr="00363427">
        <w:rPr>
          <w:rFonts w:ascii="Times New Roman" w:hAnsi="Times New Roman"/>
          <w:noProof/>
          <w:sz w:val="24"/>
          <w:szCs w:val="24"/>
          <w:lang w:val="fr-FR"/>
        </w:rPr>
        <w:t>41.</w:t>
      </w:r>
      <w:r w:rsidRPr="00363427">
        <w:rPr>
          <w:rFonts w:ascii="Times New Roman" w:hAnsi="Times New Roman"/>
          <w:noProof/>
          <w:sz w:val="24"/>
          <w:szCs w:val="24"/>
          <w:lang w:val="fr-FR"/>
        </w:rPr>
        <w:tab/>
        <w:t>Bontemps S., Defourny P., VB E., Arino O., Kalogirou V., Perez J.R. 2011 GlobCOVER 2009 products description and validation report.  (ESA)</w:t>
      </w:r>
      <w:bookmarkEnd w:id="609"/>
    </w:p>
    <w:p w:rsidR="009F3CB9" w:rsidRPr="00363427" w:rsidRDefault="009F3CB9" w:rsidP="00363427">
      <w:pPr>
        <w:spacing w:line="240" w:lineRule="auto"/>
        <w:jc w:val="both"/>
        <w:rPr>
          <w:rFonts w:ascii="Times New Roman" w:eastAsia="Times New Roman" w:hAnsi="Times New Roman"/>
          <w:noProof/>
          <w:sz w:val="24"/>
          <w:szCs w:val="24"/>
        </w:rPr>
      </w:pPr>
      <w:bookmarkStart w:id="610" w:name="_ENREF_44"/>
      <w:r w:rsidRPr="00363427">
        <w:rPr>
          <w:rFonts w:ascii="Times New Roman" w:eastAsia="Times New Roman" w:hAnsi="Times New Roman"/>
          <w:noProof/>
          <w:sz w:val="24"/>
          <w:szCs w:val="24"/>
        </w:rPr>
        <w:t>44.</w:t>
      </w:r>
      <w:r w:rsidRPr="00363427">
        <w:rPr>
          <w:rFonts w:ascii="Times New Roman" w:eastAsia="Times New Roman" w:hAnsi="Times New Roman"/>
          <w:noProof/>
          <w:sz w:val="24"/>
          <w:szCs w:val="24"/>
        </w:rPr>
        <w:tab/>
        <w:t xml:space="preserve">Greenpeace, University of Maryland, World Resources Institute, Transparent World. 2016 </w:t>
      </w:r>
      <w:r w:rsidRPr="00363427">
        <w:rPr>
          <w:rFonts w:ascii="Times New Roman" w:eastAsia="Times New Roman" w:hAnsi="Times New Roman"/>
          <w:i/>
          <w:noProof/>
          <w:sz w:val="24"/>
          <w:szCs w:val="24"/>
        </w:rPr>
        <w:t xml:space="preserve">Intact Forest Landscapes 2000/2013 </w:t>
      </w:r>
      <w:r w:rsidRPr="00363427">
        <w:rPr>
          <w:rFonts w:ascii="Times New Roman" w:eastAsia="Times New Roman" w:hAnsi="Times New Roman"/>
          <w:noProof/>
          <w:sz w:val="24"/>
          <w:szCs w:val="24"/>
        </w:rPr>
        <w:t>www.globalforestwatch.org. Accessed February 2016.</w:t>
      </w:r>
      <w:bookmarkEnd w:id="610"/>
    </w:p>
    <w:p w:rsidR="009F3CB9" w:rsidRPr="00DA49E5" w:rsidRDefault="009F3CB9" w:rsidP="00683CAB">
      <w:pPr>
        <w:spacing w:line="240" w:lineRule="auto"/>
        <w:rPr>
          <w:rFonts w:cs="Calibri"/>
          <w:noProof/>
          <w:lang w:val="fr-FR"/>
        </w:rPr>
      </w:pPr>
    </w:p>
    <w:p w:rsidR="009F3CB9" w:rsidRPr="00DA49E5" w:rsidRDefault="009F3CB9" w:rsidP="00683CAB">
      <w:pPr>
        <w:spacing w:line="240" w:lineRule="auto"/>
        <w:rPr>
          <w:rFonts w:cs="Calibri"/>
          <w:noProof/>
          <w:lang w:val="fr-FR"/>
        </w:rPr>
      </w:pPr>
    </w:p>
    <w:p w:rsidR="009F3CB9" w:rsidRPr="00DA49E5" w:rsidRDefault="009F3CB9">
      <w:pPr>
        <w:rPr>
          <w:lang w:val="fr-FR"/>
        </w:rPr>
      </w:pPr>
    </w:p>
    <w:p w:rsidR="009F3CB9" w:rsidRPr="00DA49E5" w:rsidRDefault="009F3CB9">
      <w:pPr>
        <w:rPr>
          <w:lang w:val="fr-FR"/>
        </w:rPr>
      </w:pPr>
      <w:bookmarkStart w:id="611" w:name="_GoBack"/>
      <w:bookmarkEnd w:id="611"/>
    </w:p>
    <w:sectPr w:rsidR="009F3CB9" w:rsidRPr="00DA49E5" w:rsidSect="00916F98">
      <w:pgSz w:w="11906" w:h="16838"/>
      <w:pgMar w:top="1440" w:right="1440" w:bottom="1440" w:left="1440" w:header="432" w:footer="28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CB9" w:rsidRDefault="009F3CB9" w:rsidP="00542F0C">
      <w:pPr>
        <w:spacing w:after="0" w:line="240" w:lineRule="auto"/>
      </w:pPr>
      <w:r>
        <w:separator/>
      </w:r>
    </w:p>
  </w:endnote>
  <w:endnote w:type="continuationSeparator" w:id="0">
    <w:p w:rsidR="009F3CB9" w:rsidRDefault="009F3CB9" w:rsidP="00542F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CB9" w:rsidRPr="00636A91" w:rsidRDefault="009F3CB9">
    <w:pPr>
      <w:pStyle w:val="Footer"/>
      <w:jc w:val="center"/>
      <w:rPr>
        <w:rFonts w:ascii="Times New Roman" w:hAnsi="Times New Roman"/>
        <w:sz w:val="24"/>
        <w:szCs w:val="24"/>
      </w:rPr>
    </w:pPr>
    <w:r w:rsidRPr="00636A91">
      <w:rPr>
        <w:rFonts w:ascii="Times New Roman" w:hAnsi="Times New Roman"/>
        <w:sz w:val="24"/>
        <w:szCs w:val="24"/>
      </w:rPr>
      <w:fldChar w:fldCharType="begin"/>
    </w:r>
    <w:r w:rsidRPr="00636A91">
      <w:rPr>
        <w:rFonts w:ascii="Times New Roman" w:hAnsi="Times New Roman"/>
        <w:sz w:val="24"/>
        <w:szCs w:val="24"/>
      </w:rPr>
      <w:instrText xml:space="preserve"> PAGE   \* MERGEFORMAT </w:instrText>
    </w:r>
    <w:r w:rsidRPr="00636A91">
      <w:rPr>
        <w:rFonts w:ascii="Times New Roman" w:hAnsi="Times New Roman"/>
        <w:sz w:val="24"/>
        <w:szCs w:val="24"/>
      </w:rPr>
      <w:fldChar w:fldCharType="separate"/>
    </w:r>
    <w:r>
      <w:rPr>
        <w:rFonts w:ascii="Times New Roman" w:hAnsi="Times New Roman"/>
        <w:noProof/>
        <w:sz w:val="24"/>
        <w:szCs w:val="24"/>
      </w:rPr>
      <w:t>1</w:t>
    </w:r>
    <w:r w:rsidRPr="00636A91">
      <w:rPr>
        <w:rFonts w:ascii="Times New Roman" w:hAnsi="Times New Roman"/>
        <w:sz w:val="24"/>
        <w:szCs w:val="24"/>
      </w:rPr>
      <w:fldChar w:fldCharType="end"/>
    </w:r>
  </w:p>
  <w:p w:rsidR="009F3CB9" w:rsidRDefault="009F3C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CB9" w:rsidRDefault="009F3CB9" w:rsidP="00542F0C">
      <w:pPr>
        <w:spacing w:after="0" w:line="240" w:lineRule="auto"/>
      </w:pPr>
      <w:r>
        <w:separator/>
      </w:r>
    </w:p>
  </w:footnote>
  <w:footnote w:type="continuationSeparator" w:id="0">
    <w:p w:rsidR="009F3CB9" w:rsidRDefault="009F3CB9" w:rsidP="00542F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CB9" w:rsidRPr="005D5895" w:rsidRDefault="009F3CB9" w:rsidP="00916F98">
    <w:pPr>
      <w:pStyle w:val="Header"/>
      <w:jc w:val="center"/>
      <w:rPr>
        <w:rFonts w:ascii="Times New Roman" w:hAnsi="Times New Roman"/>
        <w:b/>
        <w:sz w:val="24"/>
        <w:szCs w:val="24"/>
      </w:rPr>
    </w:pPr>
    <w:smartTag w:uri="urn:schemas-microsoft-com:office:smarttags" w:element="place">
      <w:smartTag w:uri="urn:schemas-microsoft-com:office:smarttags" w:element="country-region">
        <w:r w:rsidRPr="005D5895">
          <w:rPr>
            <w:rFonts w:ascii="Times New Roman" w:hAnsi="Times New Roman"/>
            <w:b/>
            <w:sz w:val="24"/>
            <w:szCs w:val="24"/>
          </w:rPr>
          <w:t>China</w:t>
        </w:r>
      </w:smartTag>
    </w:smartTag>
    <w:r w:rsidRPr="005D5895">
      <w:rPr>
        <w:rFonts w:ascii="Times New Roman" w:hAnsi="Times New Roman"/>
        <w:b/>
        <w:sz w:val="24"/>
        <w:szCs w:val="24"/>
      </w:rPr>
      <w:t>’s fight to halt tree cover loss – Su</w:t>
    </w:r>
    <w:r>
      <w:rPr>
        <w:rFonts w:ascii="Times New Roman" w:hAnsi="Times New Roman"/>
        <w:b/>
        <w:sz w:val="24"/>
        <w:szCs w:val="24"/>
      </w:rPr>
      <w:t>pplementary material</w:t>
    </w:r>
  </w:p>
  <w:p w:rsidR="009F3CB9" w:rsidRPr="00C3276E" w:rsidRDefault="009F3CB9" w:rsidP="00916F98">
    <w:pPr>
      <w:pStyle w:val="Header"/>
      <w:pBdr>
        <w:bottom w:val="dotted" w:sz="4" w:space="1" w:color="auto"/>
      </w:pBdr>
      <w:spacing w:after="120"/>
      <w:jc w:val="center"/>
      <w:rPr>
        <w:rFonts w:ascii="Times New Roman" w:hAnsi="Times New Roman"/>
        <w:i/>
        <w:sz w:val="24"/>
        <w:szCs w:val="24"/>
        <w:lang w:val="de-DE"/>
      </w:rPr>
    </w:pPr>
    <w:r w:rsidRPr="00C3276E">
      <w:rPr>
        <w:rFonts w:ascii="Times New Roman" w:hAnsi="Times New Roman"/>
        <w:i/>
        <w:sz w:val="24"/>
        <w:szCs w:val="24"/>
        <w:lang w:val="de-DE"/>
      </w:rPr>
      <w:t>A Ahrends, PM Hollingsworth, P Beckschäfer, H Chen, RJ Zomer, L Zhang, M Wang, J Xu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2466D1"/>
    <w:multiLevelType w:val="hybridMultilevel"/>
    <w:tmpl w:val="8006D33E"/>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
    <w:nsid w:val="4BFF3969"/>
    <w:multiLevelType w:val="hybridMultilevel"/>
    <w:tmpl w:val="70421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615722A8"/>
    <w:multiLevelType w:val="hybridMultilevel"/>
    <w:tmpl w:val="7EDC2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6061264"/>
    <w:multiLevelType w:val="hybridMultilevel"/>
    <w:tmpl w:val="7A046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1&lt;/Suspended&gt;&lt;/ENInstantFormat&gt;"/>
  </w:docVars>
  <w:rsids>
    <w:rsidRoot w:val="00716122"/>
    <w:rsid w:val="00051C04"/>
    <w:rsid w:val="000628C4"/>
    <w:rsid w:val="001211D0"/>
    <w:rsid w:val="00121854"/>
    <w:rsid w:val="0012400D"/>
    <w:rsid w:val="00195DB9"/>
    <w:rsid w:val="00226BD9"/>
    <w:rsid w:val="00326BF5"/>
    <w:rsid w:val="00363427"/>
    <w:rsid w:val="00377C6E"/>
    <w:rsid w:val="00405327"/>
    <w:rsid w:val="004449F9"/>
    <w:rsid w:val="00477ED9"/>
    <w:rsid w:val="00502261"/>
    <w:rsid w:val="00530046"/>
    <w:rsid w:val="00542F0C"/>
    <w:rsid w:val="005715DD"/>
    <w:rsid w:val="005B2525"/>
    <w:rsid w:val="005D5895"/>
    <w:rsid w:val="005E56C3"/>
    <w:rsid w:val="00600BE4"/>
    <w:rsid w:val="00603B10"/>
    <w:rsid w:val="00610B28"/>
    <w:rsid w:val="00615027"/>
    <w:rsid w:val="00636A91"/>
    <w:rsid w:val="006523C1"/>
    <w:rsid w:val="006766A5"/>
    <w:rsid w:val="00683CAB"/>
    <w:rsid w:val="00690F5D"/>
    <w:rsid w:val="00716122"/>
    <w:rsid w:val="00727051"/>
    <w:rsid w:val="00770C7A"/>
    <w:rsid w:val="007F180F"/>
    <w:rsid w:val="008179B4"/>
    <w:rsid w:val="0083370D"/>
    <w:rsid w:val="00844E1C"/>
    <w:rsid w:val="008919D1"/>
    <w:rsid w:val="008D3C4C"/>
    <w:rsid w:val="00916F98"/>
    <w:rsid w:val="00916FDE"/>
    <w:rsid w:val="00963A88"/>
    <w:rsid w:val="009B5E52"/>
    <w:rsid w:val="009C478F"/>
    <w:rsid w:val="009F000A"/>
    <w:rsid w:val="009F3CB9"/>
    <w:rsid w:val="00A04931"/>
    <w:rsid w:val="00A84B55"/>
    <w:rsid w:val="00AA2C81"/>
    <w:rsid w:val="00B52F56"/>
    <w:rsid w:val="00BA04B3"/>
    <w:rsid w:val="00C3276E"/>
    <w:rsid w:val="00CB06C3"/>
    <w:rsid w:val="00CD2802"/>
    <w:rsid w:val="00D015C5"/>
    <w:rsid w:val="00D20492"/>
    <w:rsid w:val="00D4592C"/>
    <w:rsid w:val="00D75CCB"/>
    <w:rsid w:val="00D87125"/>
    <w:rsid w:val="00DA49E5"/>
    <w:rsid w:val="00E936FC"/>
    <w:rsid w:val="00EF46CD"/>
    <w:rsid w:val="00FE284F"/>
  </w:rsids>
  <m:mathPr>
    <m:mathFont m:val="Cambria Math"/>
    <m:brkBin m:val="before"/>
    <m:brkBinSub m:val="--"/>
    <m:smallFrac m:val="off"/>
    <m:dispDef/>
    <m:lMargin m:val="0"/>
    <m:rMargin m:val="0"/>
    <m:defJc m:val="centerGroup"/>
    <m:wrapIndent m:val="1440"/>
    <m:intLim m:val="subSup"/>
    <m:naryLim m:val="undOvr"/>
  </m:mathPr>
  <w:uiCompat97To2003/>
  <w:attachedSchema w:val="urn:schemas:contact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122"/>
    <w:pPr>
      <w:spacing w:after="200" w:line="276" w:lineRule="auto"/>
    </w:pPr>
    <w:rPr>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16122"/>
    <w:rPr>
      <w:rFonts w:cs="Times New Roman"/>
      <w:color w:val="0000FF"/>
      <w:u w:val="single"/>
    </w:rPr>
  </w:style>
  <w:style w:type="character" w:styleId="CommentReference">
    <w:name w:val="annotation reference"/>
    <w:basedOn w:val="DefaultParagraphFont"/>
    <w:uiPriority w:val="99"/>
    <w:semiHidden/>
    <w:rsid w:val="00716122"/>
    <w:rPr>
      <w:rFonts w:cs="Times New Roman"/>
      <w:sz w:val="16"/>
      <w:szCs w:val="16"/>
    </w:rPr>
  </w:style>
  <w:style w:type="paragraph" w:styleId="CommentText">
    <w:name w:val="annotation text"/>
    <w:basedOn w:val="Normal"/>
    <w:link w:val="CommentTextChar"/>
    <w:uiPriority w:val="99"/>
    <w:rsid w:val="00716122"/>
    <w:pPr>
      <w:spacing w:line="240" w:lineRule="auto"/>
    </w:pPr>
    <w:rPr>
      <w:sz w:val="20"/>
      <w:szCs w:val="20"/>
    </w:rPr>
  </w:style>
  <w:style w:type="character" w:customStyle="1" w:styleId="CommentTextChar">
    <w:name w:val="Comment Text Char"/>
    <w:basedOn w:val="DefaultParagraphFont"/>
    <w:link w:val="CommentText"/>
    <w:uiPriority w:val="99"/>
    <w:locked/>
    <w:rsid w:val="00716122"/>
    <w:rPr>
      <w:rFonts w:cs="Times New Roman"/>
      <w:sz w:val="20"/>
      <w:szCs w:val="20"/>
    </w:rPr>
  </w:style>
  <w:style w:type="paragraph" w:styleId="BalloonText">
    <w:name w:val="Balloon Text"/>
    <w:basedOn w:val="Normal"/>
    <w:link w:val="BalloonTextChar"/>
    <w:uiPriority w:val="99"/>
    <w:semiHidden/>
    <w:rsid w:val="00716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6122"/>
    <w:rPr>
      <w:rFonts w:ascii="Tahoma" w:hAnsi="Tahoma" w:cs="Tahoma"/>
      <w:sz w:val="16"/>
      <w:szCs w:val="16"/>
    </w:rPr>
  </w:style>
  <w:style w:type="paragraph" w:customStyle="1" w:styleId="Legend">
    <w:name w:val="Legend"/>
    <w:basedOn w:val="Normal"/>
    <w:uiPriority w:val="99"/>
    <w:rsid w:val="00716122"/>
    <w:pPr>
      <w:keepNext/>
      <w:spacing w:before="240" w:after="0" w:line="240" w:lineRule="auto"/>
      <w:outlineLvl w:val="0"/>
    </w:pPr>
    <w:rPr>
      <w:rFonts w:ascii="Times New Roman" w:hAnsi="Times New Roman"/>
      <w:kern w:val="28"/>
      <w:sz w:val="24"/>
      <w:szCs w:val="24"/>
      <w:lang w:val="en-US" w:eastAsia="en-US"/>
    </w:rPr>
  </w:style>
  <w:style w:type="paragraph" w:styleId="NormalWeb">
    <w:name w:val="Normal (Web)"/>
    <w:basedOn w:val="Normal"/>
    <w:uiPriority w:val="99"/>
    <w:semiHidden/>
    <w:rsid w:val="00716122"/>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rsid w:val="0071612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16122"/>
    <w:rPr>
      <w:rFonts w:cs="Times New Roman"/>
    </w:rPr>
  </w:style>
  <w:style w:type="paragraph" w:styleId="Footer">
    <w:name w:val="footer"/>
    <w:basedOn w:val="Normal"/>
    <w:link w:val="FooterChar"/>
    <w:uiPriority w:val="99"/>
    <w:rsid w:val="0071612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16122"/>
    <w:rPr>
      <w:rFonts w:cs="Times New Roman"/>
    </w:rPr>
  </w:style>
  <w:style w:type="table" w:styleId="TableGrid">
    <w:name w:val="Table Grid"/>
    <w:basedOn w:val="TableNormal"/>
    <w:uiPriority w:val="99"/>
    <w:rsid w:val="007161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716122"/>
    <w:pPr>
      <w:ind w:left="720"/>
      <w:contextualSpacing/>
    </w:pPr>
  </w:style>
  <w:style w:type="paragraph" w:customStyle="1" w:styleId="1">
    <w:name w:val="表格1"/>
    <w:basedOn w:val="Normal"/>
    <w:next w:val="Normal"/>
    <w:uiPriority w:val="99"/>
    <w:rsid w:val="00716122"/>
    <w:pPr>
      <w:widowControl w:val="0"/>
      <w:kinsoku w:val="0"/>
      <w:wordWrap w:val="0"/>
      <w:overflowPunct w:val="0"/>
      <w:autoSpaceDE w:val="0"/>
      <w:autoSpaceDN w:val="0"/>
      <w:adjustRightInd w:val="0"/>
      <w:spacing w:after="0" w:line="288" w:lineRule="auto"/>
      <w:jc w:val="center"/>
      <w:textAlignment w:val="baseline"/>
    </w:pPr>
    <w:rPr>
      <w:rFonts w:ascii="SimSun" w:hAnsi="Times New Roman"/>
      <w:sz w:val="18"/>
      <w:szCs w:val="20"/>
      <w:lang w:val="en-US"/>
    </w:rPr>
  </w:style>
  <w:style w:type="paragraph" w:styleId="FootnoteText">
    <w:name w:val="footnote text"/>
    <w:basedOn w:val="Normal"/>
    <w:link w:val="FootnoteTextChar"/>
    <w:uiPriority w:val="99"/>
    <w:semiHidden/>
    <w:rsid w:val="00716122"/>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16122"/>
    <w:rPr>
      <w:rFonts w:cs="Times New Roman"/>
      <w:sz w:val="20"/>
      <w:szCs w:val="20"/>
    </w:rPr>
  </w:style>
  <w:style w:type="character" w:styleId="FootnoteReference">
    <w:name w:val="footnote reference"/>
    <w:basedOn w:val="DefaultParagraphFont"/>
    <w:uiPriority w:val="99"/>
    <w:semiHidden/>
    <w:rsid w:val="00716122"/>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52</TotalTime>
  <Pages>30</Pages>
  <Words>8889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Antje Ahrends</dc:creator>
  <cp:keywords/>
  <dc:description/>
  <cp:lastModifiedBy>Antje Ahrends</cp:lastModifiedBy>
  <cp:revision>3</cp:revision>
  <dcterms:created xsi:type="dcterms:W3CDTF">2017-04-03T19:56:00Z</dcterms:created>
  <dcterms:modified xsi:type="dcterms:W3CDTF">2017-04-03T21:28:00Z</dcterms:modified>
</cp:coreProperties>
</file>