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EBDB5B" w14:textId="3669262A" w:rsidR="003F4959" w:rsidRPr="000D45AF" w:rsidRDefault="003F4959" w:rsidP="003F4959">
      <w:pPr>
        <w:tabs>
          <w:tab w:val="left" w:pos="5130"/>
        </w:tabs>
        <w:spacing w:line="360" w:lineRule="auto"/>
        <w:jc w:val="center"/>
        <w:rPr>
          <w:color w:val="000000" w:themeColor="text1"/>
          <w:sz w:val="28"/>
        </w:rPr>
      </w:pPr>
      <w:r w:rsidRPr="000D45AF">
        <w:rPr>
          <w:color w:val="000000" w:themeColor="text1"/>
          <w:sz w:val="28"/>
        </w:rPr>
        <w:t>No evidence for a role of MHC class II genotype in the chemical encoding of heterozygosity and relatedness in Antarctic fur seals</w:t>
      </w:r>
    </w:p>
    <w:p w14:paraId="15544E8D" w14:textId="77777777" w:rsidR="003F4959" w:rsidRPr="000D45AF" w:rsidRDefault="003F4959" w:rsidP="005F4057">
      <w:pPr>
        <w:tabs>
          <w:tab w:val="left" w:pos="5130"/>
        </w:tabs>
        <w:spacing w:line="360" w:lineRule="auto"/>
        <w:jc w:val="center"/>
        <w:rPr>
          <w:color w:val="000000" w:themeColor="text1"/>
          <w:sz w:val="28"/>
        </w:rPr>
      </w:pPr>
    </w:p>
    <w:p w14:paraId="470F2A6E" w14:textId="77777777" w:rsidR="00595685" w:rsidRPr="000D45AF" w:rsidRDefault="00595685" w:rsidP="005F4057">
      <w:pPr>
        <w:spacing w:line="360" w:lineRule="auto"/>
        <w:jc w:val="both"/>
        <w:rPr>
          <w:color w:val="000000" w:themeColor="text1"/>
        </w:rPr>
      </w:pPr>
    </w:p>
    <w:p w14:paraId="0AEF4473" w14:textId="5E04F7DD" w:rsidR="009E2622" w:rsidRPr="000D45AF" w:rsidRDefault="000359F3" w:rsidP="005F4057">
      <w:pPr>
        <w:spacing w:line="360" w:lineRule="auto"/>
        <w:jc w:val="both"/>
        <w:rPr>
          <w:color w:val="000000" w:themeColor="text1"/>
          <w:lang w:val="en-GB"/>
        </w:rPr>
      </w:pPr>
      <w:r w:rsidRPr="000D45AF">
        <w:rPr>
          <w:color w:val="000000" w:themeColor="text1"/>
          <w:lang w:val="en-GB"/>
        </w:rPr>
        <w:t>Jonas</w:t>
      </w:r>
      <w:r w:rsidR="009E2622" w:rsidRPr="000D45AF">
        <w:rPr>
          <w:color w:val="000000" w:themeColor="text1"/>
          <w:lang w:val="en-GB"/>
        </w:rPr>
        <w:t xml:space="preserve"> </w:t>
      </w:r>
      <w:r w:rsidRPr="000D45AF">
        <w:rPr>
          <w:color w:val="000000" w:themeColor="text1"/>
          <w:lang w:val="en-GB"/>
        </w:rPr>
        <w:t>Tebbe</w:t>
      </w:r>
      <w:r w:rsidR="009E2622" w:rsidRPr="000D45AF">
        <w:rPr>
          <w:color w:val="000000" w:themeColor="text1"/>
          <w:lang w:val="en-GB"/>
        </w:rPr>
        <w:t xml:space="preserve"> </w:t>
      </w:r>
      <w:r w:rsidR="009E2622" w:rsidRPr="000D45AF">
        <w:rPr>
          <w:color w:val="000000" w:themeColor="text1"/>
          <w:vertAlign w:val="superscript"/>
          <w:lang w:val="en-GB"/>
        </w:rPr>
        <w:t>1</w:t>
      </w:r>
      <w:r w:rsidR="00423BB4">
        <w:rPr>
          <w:color w:val="000000" w:themeColor="text1"/>
          <w:vertAlign w:val="superscript"/>
          <w:lang w:val="en-GB"/>
        </w:rPr>
        <w:t>,2,3</w:t>
      </w:r>
      <w:r w:rsidR="009E2622" w:rsidRPr="000D45AF">
        <w:rPr>
          <w:color w:val="000000" w:themeColor="text1"/>
          <w:lang w:val="en-GB"/>
        </w:rPr>
        <w:t xml:space="preserve">, </w:t>
      </w:r>
      <w:r w:rsidR="005B1640" w:rsidRPr="000D45AF">
        <w:rPr>
          <w:color w:val="000000" w:themeColor="text1"/>
          <w:lang w:val="en-GB"/>
        </w:rPr>
        <w:t xml:space="preserve">Katja Havenstein </w:t>
      </w:r>
      <w:r w:rsidR="00423BB4">
        <w:rPr>
          <w:color w:val="000000" w:themeColor="text1"/>
          <w:vertAlign w:val="superscript"/>
          <w:lang w:val="en-GB"/>
        </w:rPr>
        <w:t>4</w:t>
      </w:r>
      <w:r w:rsidR="005B1640" w:rsidRPr="000D45AF">
        <w:rPr>
          <w:color w:val="000000" w:themeColor="text1"/>
          <w:lang w:val="en-GB"/>
        </w:rPr>
        <w:t xml:space="preserve">, </w:t>
      </w:r>
      <w:r w:rsidR="009E2622" w:rsidRPr="000D45AF">
        <w:rPr>
          <w:color w:val="000000" w:themeColor="text1"/>
          <w:lang w:val="en-GB"/>
        </w:rPr>
        <w:t xml:space="preserve">Jaume Forcada </w:t>
      </w:r>
      <w:r w:rsidR="00423BB4">
        <w:rPr>
          <w:color w:val="000000" w:themeColor="text1"/>
          <w:vertAlign w:val="superscript"/>
          <w:lang w:val="en-GB"/>
        </w:rPr>
        <w:t>5</w:t>
      </w:r>
      <w:r w:rsidR="009E2622" w:rsidRPr="000D45AF">
        <w:rPr>
          <w:color w:val="000000" w:themeColor="text1"/>
          <w:lang w:val="en-GB"/>
        </w:rPr>
        <w:t xml:space="preserve">, </w:t>
      </w:r>
      <w:r w:rsidR="001E28F0" w:rsidRPr="000D45AF">
        <w:rPr>
          <w:color w:val="000000" w:themeColor="text1"/>
          <w:lang w:val="en-GB"/>
        </w:rPr>
        <w:t xml:space="preserve">Ralph Tiedemann </w:t>
      </w:r>
      <w:r w:rsidR="00423BB4">
        <w:rPr>
          <w:color w:val="000000" w:themeColor="text1"/>
          <w:vertAlign w:val="superscript"/>
          <w:lang w:val="en-GB"/>
        </w:rPr>
        <w:t>4</w:t>
      </w:r>
      <w:r w:rsidR="001E28F0" w:rsidRPr="000D45AF">
        <w:rPr>
          <w:color w:val="000000" w:themeColor="text1"/>
          <w:lang w:val="en-GB"/>
        </w:rPr>
        <w:t xml:space="preserve">, </w:t>
      </w:r>
      <w:r w:rsidRPr="000D45AF">
        <w:rPr>
          <w:color w:val="000000" w:themeColor="text1"/>
          <w:lang w:val="en-GB"/>
        </w:rPr>
        <w:t xml:space="preserve">Barbara Caspers </w:t>
      </w:r>
      <w:r w:rsidR="00423BB4">
        <w:rPr>
          <w:color w:val="000000" w:themeColor="text1"/>
          <w:vertAlign w:val="superscript"/>
          <w:lang w:val="en-GB"/>
        </w:rPr>
        <w:t>2</w:t>
      </w:r>
      <w:r w:rsidR="00275EC4">
        <w:rPr>
          <w:color w:val="000000" w:themeColor="text1"/>
          <w:vertAlign w:val="superscript"/>
          <w:lang w:val="en-GB"/>
        </w:rPr>
        <w:t>,</w:t>
      </w:r>
      <w:r w:rsidR="00423BB4">
        <w:rPr>
          <w:color w:val="000000" w:themeColor="text1"/>
          <w:vertAlign w:val="superscript"/>
          <w:lang w:val="en-GB"/>
        </w:rPr>
        <w:t>6</w:t>
      </w:r>
      <w:r w:rsidR="004577AF" w:rsidRPr="000D45AF">
        <w:rPr>
          <w:color w:val="000000" w:themeColor="text1"/>
          <w:vertAlign w:val="superscript"/>
          <w:lang w:val="en-GB"/>
        </w:rPr>
        <w:t>†</w:t>
      </w:r>
      <w:r w:rsidRPr="000D45AF">
        <w:rPr>
          <w:color w:val="000000" w:themeColor="text1"/>
          <w:lang w:val="en-GB"/>
        </w:rPr>
        <w:t xml:space="preserve">, </w:t>
      </w:r>
      <w:r w:rsidR="009E2622" w:rsidRPr="000D45AF">
        <w:rPr>
          <w:color w:val="000000" w:themeColor="text1"/>
          <w:lang w:val="en-GB"/>
        </w:rPr>
        <w:t xml:space="preserve">Joseph I. Hoffman </w:t>
      </w:r>
      <w:r w:rsidR="009E2622" w:rsidRPr="000D45AF">
        <w:rPr>
          <w:color w:val="000000" w:themeColor="text1"/>
          <w:vertAlign w:val="superscript"/>
          <w:lang w:val="en-GB"/>
        </w:rPr>
        <w:t>1,</w:t>
      </w:r>
      <w:r w:rsidR="00423BB4">
        <w:rPr>
          <w:color w:val="000000" w:themeColor="text1"/>
          <w:vertAlign w:val="superscript"/>
          <w:lang w:val="en-GB"/>
        </w:rPr>
        <w:t>3</w:t>
      </w:r>
      <w:r w:rsidR="00275EC4">
        <w:rPr>
          <w:color w:val="000000" w:themeColor="text1"/>
          <w:vertAlign w:val="superscript"/>
          <w:lang w:val="en-GB"/>
        </w:rPr>
        <w:t>,</w:t>
      </w:r>
      <w:r w:rsidR="00423BB4">
        <w:rPr>
          <w:color w:val="000000" w:themeColor="text1"/>
          <w:vertAlign w:val="superscript"/>
          <w:lang w:val="en-GB"/>
        </w:rPr>
        <w:t>5,6</w:t>
      </w:r>
      <w:ins w:id="0" w:author="Jonas Tebbe" w:date="2024-02-22T14:15:00Z">
        <w:r w:rsidR="00BB5361">
          <w:rPr>
            <w:color w:val="000000" w:themeColor="text1"/>
            <w:vertAlign w:val="superscript"/>
            <w:lang w:val="en-GB"/>
          </w:rPr>
          <w:t>,7</w:t>
        </w:r>
      </w:ins>
      <w:r w:rsidR="004577AF" w:rsidRPr="000D45AF">
        <w:rPr>
          <w:color w:val="000000" w:themeColor="text1"/>
          <w:vertAlign w:val="superscript"/>
          <w:lang w:val="en-GB"/>
        </w:rPr>
        <w:t>†</w:t>
      </w:r>
    </w:p>
    <w:p w14:paraId="1821A893" w14:textId="77777777" w:rsidR="009E2622" w:rsidRPr="000D45AF" w:rsidRDefault="009E2622" w:rsidP="005F4057">
      <w:pPr>
        <w:spacing w:line="360" w:lineRule="auto"/>
        <w:jc w:val="both"/>
        <w:rPr>
          <w:color w:val="000000" w:themeColor="text1"/>
          <w:lang w:val="en-GB"/>
        </w:rPr>
      </w:pPr>
    </w:p>
    <w:p w14:paraId="33C77105" w14:textId="421ECDA2" w:rsidR="00423BB4" w:rsidRPr="00423BB4" w:rsidRDefault="00423BB4">
      <w:pPr>
        <w:pStyle w:val="Listenabsatz"/>
        <w:numPr>
          <w:ilvl w:val="0"/>
          <w:numId w:val="1"/>
        </w:numPr>
        <w:spacing w:line="360" w:lineRule="auto"/>
        <w:rPr>
          <w:rFonts w:ascii="Times New Roman" w:hAnsi="Times New Roman" w:cs="Times New Roman"/>
          <w:color w:val="000000" w:themeColor="text1"/>
          <w:sz w:val="24"/>
          <w:szCs w:val="24"/>
          <w:lang w:val="en-GB"/>
        </w:rPr>
        <w:pPrChange w:id="1" w:author="Jonas Tebbe" w:date="2024-02-22T12:30:00Z">
          <w:pPr>
            <w:pStyle w:val="Listenabsatz"/>
            <w:numPr>
              <w:numId w:val="1"/>
            </w:numPr>
            <w:ind w:left="785" w:hanging="360"/>
          </w:pPr>
        </w:pPrChange>
      </w:pPr>
      <w:r w:rsidRPr="00423BB4">
        <w:rPr>
          <w:rFonts w:ascii="Times New Roman" w:hAnsi="Times New Roman" w:cs="Times New Roman"/>
          <w:color w:val="000000" w:themeColor="text1"/>
          <w:sz w:val="24"/>
          <w:szCs w:val="24"/>
          <w:lang w:val="en-GB"/>
        </w:rPr>
        <w:t xml:space="preserve">Department of Evolutionary Population Genetics, </w:t>
      </w:r>
      <w:ins w:id="2" w:author="Jonas Tebbe" w:date="2024-02-22T12:29:00Z">
        <w:r w:rsidR="004B68AB">
          <w:rPr>
            <w:rFonts w:ascii="Times New Roman" w:hAnsi="Times New Roman" w:cs="Times New Roman"/>
            <w:color w:val="000000" w:themeColor="text1"/>
            <w:sz w:val="24"/>
            <w:szCs w:val="24"/>
            <w:lang w:val="en-GB"/>
          </w:rPr>
          <w:t>Faculty of Biology</w:t>
        </w:r>
      </w:ins>
      <w:del w:id="3" w:author="Jonas Tebbe" w:date="2024-02-22T12:29:00Z">
        <w:r w:rsidRPr="00423BB4" w:rsidDel="004B68AB">
          <w:rPr>
            <w:rFonts w:ascii="Times New Roman" w:hAnsi="Times New Roman" w:cs="Times New Roman"/>
            <w:color w:val="000000" w:themeColor="text1"/>
            <w:sz w:val="24"/>
            <w:szCs w:val="24"/>
            <w:lang w:val="en-GB"/>
          </w:rPr>
          <w:delText>Center for Biotechnology</w:delText>
        </w:r>
      </w:del>
      <w:r w:rsidRPr="00423BB4">
        <w:rPr>
          <w:rFonts w:ascii="Times New Roman" w:hAnsi="Times New Roman" w:cs="Times New Roman"/>
          <w:color w:val="000000" w:themeColor="text1"/>
          <w:sz w:val="24"/>
          <w:szCs w:val="24"/>
          <w:lang w:val="en-GB"/>
        </w:rPr>
        <w:t>, Bielefeld University, 33615 Bielefeld, Germany</w:t>
      </w:r>
    </w:p>
    <w:p w14:paraId="0F1C5BCA" w14:textId="77777777" w:rsidR="00423BB4" w:rsidRDefault="00423BB4" w:rsidP="006350DE">
      <w:pPr>
        <w:pStyle w:val="Listenabsatz"/>
        <w:numPr>
          <w:ilvl w:val="0"/>
          <w:numId w:val="1"/>
        </w:numPr>
        <w:spacing w:after="0" w:line="360" w:lineRule="auto"/>
        <w:jc w:val="both"/>
        <w:rPr>
          <w:rFonts w:ascii="Times New Roman" w:hAnsi="Times New Roman" w:cs="Times New Roman"/>
          <w:color w:val="000000" w:themeColor="text1"/>
          <w:sz w:val="24"/>
          <w:szCs w:val="24"/>
          <w:lang w:val="en-GB"/>
        </w:rPr>
      </w:pPr>
      <w:r w:rsidRPr="000D45AF">
        <w:rPr>
          <w:rFonts w:ascii="Times New Roman" w:hAnsi="Times New Roman" w:cs="Times New Roman"/>
          <w:color w:val="000000" w:themeColor="text1"/>
          <w:sz w:val="24"/>
          <w:szCs w:val="24"/>
          <w:lang w:val="en-GB"/>
        </w:rPr>
        <w:t>Department of Behavioural Ecology, Bielefeld University, 33501 Bielefeld, Germany</w:t>
      </w:r>
    </w:p>
    <w:p w14:paraId="5E4CDD1A" w14:textId="047DC52C" w:rsidR="009E2622" w:rsidRDefault="009E2622" w:rsidP="005F4057">
      <w:pPr>
        <w:pStyle w:val="Listenabsatz"/>
        <w:numPr>
          <w:ilvl w:val="0"/>
          <w:numId w:val="1"/>
        </w:numPr>
        <w:spacing w:after="0" w:line="360" w:lineRule="auto"/>
        <w:jc w:val="both"/>
        <w:rPr>
          <w:rFonts w:ascii="Times New Roman" w:hAnsi="Times New Roman" w:cs="Times New Roman"/>
          <w:color w:val="000000" w:themeColor="text1"/>
          <w:sz w:val="24"/>
          <w:szCs w:val="24"/>
          <w:lang w:val="en-GB"/>
        </w:rPr>
      </w:pPr>
      <w:r w:rsidRPr="000D45AF">
        <w:rPr>
          <w:rFonts w:ascii="Times New Roman" w:hAnsi="Times New Roman" w:cs="Times New Roman"/>
          <w:color w:val="000000" w:themeColor="text1"/>
          <w:sz w:val="24"/>
          <w:szCs w:val="24"/>
          <w:lang w:val="en-GB"/>
        </w:rPr>
        <w:t>Department of Animal Behaviour, Bielefeld University, 33501 Bielefeld, Germany</w:t>
      </w:r>
    </w:p>
    <w:p w14:paraId="641F9CF5" w14:textId="77777777" w:rsidR="005B1640" w:rsidRPr="000D45AF" w:rsidRDefault="005B1640" w:rsidP="005B1640">
      <w:pPr>
        <w:pStyle w:val="Listenabsatz"/>
        <w:numPr>
          <w:ilvl w:val="0"/>
          <w:numId w:val="1"/>
        </w:numPr>
        <w:spacing w:after="0" w:line="360" w:lineRule="auto"/>
        <w:jc w:val="both"/>
        <w:rPr>
          <w:rFonts w:ascii="Times New Roman" w:hAnsi="Times New Roman" w:cs="Times New Roman"/>
          <w:color w:val="000000" w:themeColor="text1"/>
          <w:sz w:val="24"/>
          <w:szCs w:val="24"/>
          <w:lang w:val="en-GB"/>
        </w:rPr>
      </w:pPr>
      <w:r w:rsidRPr="000D45AF">
        <w:rPr>
          <w:rFonts w:ascii="Times New Roman" w:hAnsi="Times New Roman" w:cs="Times New Roman"/>
          <w:color w:val="000000" w:themeColor="text1"/>
          <w:sz w:val="24"/>
          <w:szCs w:val="24"/>
          <w:lang w:val="en-GB"/>
        </w:rPr>
        <w:t>Unit of Evolutionary Biology / Systematic Zoology, Institute of Biochemistry and Biology, University of Potsdam, Potsdam‑Golm, Germany</w:t>
      </w:r>
    </w:p>
    <w:p w14:paraId="45CB1625" w14:textId="3241DD40" w:rsidR="009E2622" w:rsidRPr="000D45AF" w:rsidRDefault="009E2622" w:rsidP="005F4057">
      <w:pPr>
        <w:pStyle w:val="Listenabsatz"/>
        <w:numPr>
          <w:ilvl w:val="0"/>
          <w:numId w:val="1"/>
        </w:numPr>
        <w:spacing w:after="0" w:line="360" w:lineRule="auto"/>
        <w:jc w:val="both"/>
        <w:rPr>
          <w:rFonts w:ascii="Times New Roman" w:hAnsi="Times New Roman" w:cs="Times New Roman"/>
          <w:color w:val="000000" w:themeColor="text1"/>
          <w:sz w:val="24"/>
          <w:szCs w:val="24"/>
          <w:lang w:val="en-GB"/>
        </w:rPr>
      </w:pPr>
      <w:r w:rsidRPr="000D45AF">
        <w:rPr>
          <w:rFonts w:ascii="Times New Roman" w:hAnsi="Times New Roman" w:cs="Times New Roman"/>
          <w:color w:val="000000" w:themeColor="text1"/>
          <w:sz w:val="24"/>
          <w:szCs w:val="24"/>
          <w:lang w:val="en-GB"/>
        </w:rPr>
        <w:t>British Antarctic Survey, High Cross, Madingley Road, Cambridge CB3 OET, UK</w:t>
      </w:r>
    </w:p>
    <w:p w14:paraId="4D7CA9E1" w14:textId="2010152A" w:rsidR="00275EC4" w:rsidRDefault="00275EC4" w:rsidP="005F4057">
      <w:pPr>
        <w:pStyle w:val="Listenabsatz"/>
        <w:numPr>
          <w:ilvl w:val="0"/>
          <w:numId w:val="1"/>
        </w:numPr>
        <w:spacing w:after="0" w:line="360" w:lineRule="auto"/>
        <w:jc w:val="both"/>
        <w:rPr>
          <w:ins w:id="4" w:author="Jonas Tebbe" w:date="2024-02-22T12:25:00Z"/>
          <w:rFonts w:ascii="Times New Roman" w:hAnsi="Times New Roman" w:cs="Times New Roman"/>
          <w:color w:val="000000" w:themeColor="text1"/>
          <w:sz w:val="24"/>
          <w:szCs w:val="24"/>
          <w:lang w:val="en-GB"/>
        </w:rPr>
      </w:pPr>
      <w:r w:rsidRPr="00275EC4">
        <w:rPr>
          <w:rFonts w:ascii="Times New Roman" w:hAnsi="Times New Roman" w:cs="Times New Roman"/>
          <w:color w:val="000000" w:themeColor="text1"/>
          <w:sz w:val="24"/>
          <w:szCs w:val="24"/>
          <w:lang w:val="en-GB"/>
        </w:rPr>
        <w:t>Joint Institute for Individualisation in a Changing Environment (JICE), Bielefeld University and University of Münster, Bielefeld, Germany</w:t>
      </w:r>
    </w:p>
    <w:p w14:paraId="5C8DF3BB" w14:textId="62884A6C" w:rsidR="006C614D" w:rsidRPr="000D45AF" w:rsidRDefault="006350DE" w:rsidP="005F4057">
      <w:pPr>
        <w:pStyle w:val="Listenabsatz"/>
        <w:numPr>
          <w:ilvl w:val="0"/>
          <w:numId w:val="1"/>
        </w:numPr>
        <w:spacing w:after="0" w:line="360" w:lineRule="auto"/>
        <w:jc w:val="both"/>
        <w:rPr>
          <w:rFonts w:ascii="Times New Roman" w:hAnsi="Times New Roman" w:cs="Times New Roman"/>
          <w:color w:val="000000" w:themeColor="text1"/>
          <w:sz w:val="24"/>
          <w:szCs w:val="24"/>
          <w:lang w:val="en-GB"/>
        </w:rPr>
      </w:pPr>
      <w:ins w:id="5" w:author="Jonas Tebbe" w:date="2024-02-22T12:30:00Z">
        <w:r w:rsidRPr="006350DE">
          <w:rPr>
            <w:rFonts w:ascii="Times New Roman" w:hAnsi="Times New Roman" w:cs="Times New Roman"/>
            <w:color w:val="000000" w:themeColor="text1"/>
            <w:sz w:val="24"/>
            <w:szCs w:val="24"/>
            <w:lang w:val="en-GB"/>
          </w:rPr>
          <w:t>Center for Biotechnology (CeBiTec), Faculty of Biology, Bielefeld University, 33615 Bielefeld, Germany</w:t>
        </w:r>
      </w:ins>
    </w:p>
    <w:p w14:paraId="3297156D" w14:textId="23FE3839" w:rsidR="00955ECE" w:rsidRPr="000D45AF" w:rsidRDefault="00955ECE" w:rsidP="00EE6031">
      <w:pPr>
        <w:spacing w:line="360" w:lineRule="auto"/>
        <w:ind w:left="360"/>
        <w:jc w:val="both"/>
        <w:rPr>
          <w:color w:val="000000" w:themeColor="text1"/>
          <w:lang w:val="en-GB"/>
        </w:rPr>
      </w:pPr>
    </w:p>
    <w:p w14:paraId="53FCAEB8" w14:textId="4264AFE0" w:rsidR="004577AF" w:rsidRPr="000D45AF" w:rsidRDefault="004577AF" w:rsidP="004577AF">
      <w:pPr>
        <w:spacing w:line="360" w:lineRule="auto"/>
        <w:ind w:left="360"/>
        <w:jc w:val="both"/>
        <w:rPr>
          <w:color w:val="000000" w:themeColor="text1"/>
          <w:lang w:val="en-GB"/>
        </w:rPr>
      </w:pPr>
      <w:r w:rsidRPr="000D45AF">
        <w:rPr>
          <w:color w:val="000000" w:themeColor="text1"/>
          <w:lang w:val="en-GB"/>
        </w:rPr>
        <w:t>†</w:t>
      </w:r>
      <w:r w:rsidRPr="000D45AF">
        <w:rPr>
          <w:color w:val="000000" w:themeColor="text1"/>
          <w:lang w:val="en-GB"/>
        </w:rPr>
        <w:tab/>
        <w:t>Joint senior author</w:t>
      </w:r>
      <w:r w:rsidR="00612752" w:rsidRPr="000D45AF">
        <w:rPr>
          <w:color w:val="000000" w:themeColor="text1"/>
          <w:lang w:val="en-GB"/>
        </w:rPr>
        <w:t>s</w:t>
      </w:r>
    </w:p>
    <w:p w14:paraId="6ABF9D26" w14:textId="77777777" w:rsidR="004577AF" w:rsidRPr="000D45AF" w:rsidRDefault="004577AF" w:rsidP="00EE6031">
      <w:pPr>
        <w:spacing w:line="360" w:lineRule="auto"/>
        <w:ind w:left="360"/>
        <w:jc w:val="both"/>
        <w:rPr>
          <w:color w:val="000000" w:themeColor="text1"/>
          <w:lang w:val="en-GB"/>
        </w:rPr>
      </w:pPr>
    </w:p>
    <w:p w14:paraId="7CD3B47D" w14:textId="362F303F" w:rsidR="000359F3" w:rsidRPr="000D45AF" w:rsidRDefault="00FD3FE0" w:rsidP="00C60C48">
      <w:pPr>
        <w:spacing w:line="360" w:lineRule="auto"/>
        <w:ind w:left="360"/>
        <w:jc w:val="both"/>
        <w:rPr>
          <w:color w:val="000000" w:themeColor="text1"/>
          <w:lang w:val="en-GB"/>
        </w:rPr>
      </w:pPr>
      <w:r w:rsidRPr="000D45AF">
        <w:rPr>
          <w:color w:val="000000" w:themeColor="text1"/>
          <w:lang w:val="en-GB"/>
        </w:rPr>
        <w:t xml:space="preserve">Corresponding author: </w:t>
      </w:r>
      <w:r w:rsidR="000359F3" w:rsidRPr="000D45AF">
        <w:rPr>
          <w:color w:val="000000" w:themeColor="text1"/>
          <w:lang w:val="en-GB"/>
        </w:rPr>
        <w:t>Jonas Tebbe</w:t>
      </w:r>
      <w:r w:rsidRPr="000D45AF">
        <w:rPr>
          <w:color w:val="000000" w:themeColor="text1"/>
          <w:lang w:val="en-GB"/>
        </w:rPr>
        <w:t xml:space="preserve">, </w:t>
      </w:r>
      <w:r w:rsidR="000359F3" w:rsidRPr="000D45AF">
        <w:rPr>
          <w:color w:val="000000" w:themeColor="text1"/>
          <w:lang w:val="en-GB"/>
        </w:rPr>
        <w:t>jonas.tebbe@uni-bielefeld.de</w:t>
      </w:r>
      <w:r w:rsidRPr="000D45AF">
        <w:rPr>
          <w:color w:val="000000" w:themeColor="text1"/>
          <w:lang w:val="en-GB"/>
        </w:rPr>
        <w:t>, Department of Animal Behaviour, Bielefeld University, 33501 Bielefeld, Germany</w:t>
      </w:r>
      <w:r w:rsidR="000359F3" w:rsidRPr="000D45AF">
        <w:rPr>
          <w:color w:val="000000" w:themeColor="text1"/>
          <w:lang w:val="en-GB"/>
        </w:rPr>
        <w:t>.</w:t>
      </w:r>
    </w:p>
    <w:p w14:paraId="234701C8" w14:textId="77777777" w:rsidR="000359F3" w:rsidRPr="000D45AF" w:rsidRDefault="000359F3" w:rsidP="00C60C48">
      <w:pPr>
        <w:spacing w:line="360" w:lineRule="auto"/>
        <w:ind w:left="360"/>
        <w:jc w:val="both"/>
        <w:rPr>
          <w:color w:val="000000" w:themeColor="text1"/>
          <w:lang w:val="en-GB"/>
        </w:rPr>
      </w:pPr>
    </w:p>
    <w:p w14:paraId="4D3D0861" w14:textId="0D2A1A7E" w:rsidR="00755845" w:rsidRPr="000D45AF" w:rsidRDefault="00755845" w:rsidP="00C60C48">
      <w:pPr>
        <w:spacing w:line="360" w:lineRule="auto"/>
        <w:ind w:left="360"/>
        <w:jc w:val="both"/>
        <w:rPr>
          <w:color w:val="000000" w:themeColor="text1"/>
          <w:lang w:val="en-GB"/>
        </w:rPr>
      </w:pPr>
      <w:r w:rsidRPr="000D45AF">
        <w:rPr>
          <w:color w:val="000000" w:themeColor="text1"/>
          <w:lang w:val="en-GB"/>
        </w:rPr>
        <w:br w:type="page"/>
      </w:r>
    </w:p>
    <w:p w14:paraId="369173C4" w14:textId="0189587C" w:rsidR="00C76EB1" w:rsidRPr="000D45AF" w:rsidRDefault="00C76EB1" w:rsidP="005F4057">
      <w:pPr>
        <w:spacing w:line="360" w:lineRule="auto"/>
        <w:jc w:val="both"/>
        <w:rPr>
          <w:b/>
          <w:i/>
          <w:color w:val="000000" w:themeColor="text1"/>
          <w:lang w:val="en-GB"/>
        </w:rPr>
      </w:pPr>
      <w:r w:rsidRPr="000D45AF">
        <w:rPr>
          <w:b/>
          <w:i/>
          <w:color w:val="000000" w:themeColor="text1"/>
          <w:lang w:val="en-GB"/>
        </w:rPr>
        <w:lastRenderedPageBreak/>
        <w:t>Abstract</w:t>
      </w:r>
      <w:r w:rsidR="00EA2118" w:rsidRPr="000D45AF">
        <w:rPr>
          <w:b/>
          <w:i/>
          <w:color w:val="000000" w:themeColor="text1"/>
          <w:lang w:val="en-GB"/>
        </w:rPr>
        <w:t xml:space="preserve"> </w:t>
      </w:r>
      <w:r w:rsidR="00E751EF" w:rsidRPr="000D45AF">
        <w:rPr>
          <w:b/>
          <w:i/>
          <w:color w:val="000000" w:themeColor="text1"/>
          <w:lang w:val="en-GB"/>
        </w:rPr>
        <w:t>(</w:t>
      </w:r>
      <w:r w:rsidR="00EA2118" w:rsidRPr="000D45AF">
        <w:rPr>
          <w:b/>
          <w:i/>
          <w:color w:val="000000" w:themeColor="text1"/>
          <w:lang w:val="en-GB"/>
        </w:rPr>
        <w:t>200 words</w:t>
      </w:r>
      <w:r w:rsidR="00E751EF" w:rsidRPr="000D45AF">
        <w:rPr>
          <w:b/>
          <w:i/>
          <w:color w:val="000000" w:themeColor="text1"/>
          <w:lang w:val="en-GB"/>
        </w:rPr>
        <w:t>)</w:t>
      </w:r>
    </w:p>
    <w:p w14:paraId="6538A860" w14:textId="6EDE6B68" w:rsidR="00047FFA" w:rsidRPr="000D45AF" w:rsidRDefault="00047FFA" w:rsidP="005F4057">
      <w:pPr>
        <w:spacing w:line="360" w:lineRule="auto"/>
        <w:jc w:val="both"/>
        <w:rPr>
          <w:color w:val="000000" w:themeColor="text1"/>
          <w:lang w:val="en-GB"/>
        </w:rPr>
      </w:pPr>
    </w:p>
    <w:p w14:paraId="1D394744" w14:textId="392E0A17" w:rsidR="00743A5A" w:rsidRPr="000D45AF" w:rsidRDefault="00743A5A" w:rsidP="00CF060B">
      <w:pPr>
        <w:spacing w:line="360" w:lineRule="auto"/>
        <w:jc w:val="both"/>
        <w:rPr>
          <w:color w:val="000000" w:themeColor="text1"/>
          <w:lang w:val="en-GB"/>
        </w:rPr>
      </w:pPr>
      <w:r w:rsidRPr="000D45AF">
        <w:rPr>
          <w:color w:val="000000" w:themeColor="text1"/>
          <w:lang w:val="en-GB"/>
        </w:rPr>
        <w:t>Despite decades of research, surprisingly little is known about the mechanism(s) by which an individual’s genotype is encoded in odour.  Many studies have focused on the role of the Major Histo</w:t>
      </w:r>
      <w:r w:rsidR="00195077" w:rsidRPr="000D45AF">
        <w:rPr>
          <w:color w:val="000000" w:themeColor="text1"/>
          <w:lang w:val="en-GB"/>
        </w:rPr>
        <w:t>co</w:t>
      </w:r>
      <w:r w:rsidRPr="000D45AF">
        <w:rPr>
          <w:color w:val="000000" w:themeColor="text1"/>
          <w:lang w:val="en-GB"/>
        </w:rPr>
        <w:t>mpatibility Complex (MHC) due to its importance for survival and mate choice. However, the salience of MHC</w:t>
      </w:r>
      <w:r w:rsidR="00F43631" w:rsidRPr="000D45AF">
        <w:rPr>
          <w:color w:val="000000" w:themeColor="text1"/>
          <w:lang w:val="en-GB"/>
        </w:rPr>
        <w:t>-</w:t>
      </w:r>
      <w:r w:rsidRPr="000D45AF">
        <w:rPr>
          <w:color w:val="000000" w:themeColor="text1"/>
          <w:lang w:val="en-GB"/>
        </w:rPr>
        <w:t xml:space="preserve">mediated odours compared to chemicals influenced by the rest of the genome remains unclear, especially in wild populations where it is challenging to quantify and control for </w:t>
      </w:r>
      <w:r w:rsidR="007D3308" w:rsidRPr="000D45AF">
        <w:rPr>
          <w:color w:val="000000" w:themeColor="text1"/>
          <w:lang w:val="en-GB"/>
        </w:rPr>
        <w:t>the</w:t>
      </w:r>
      <w:r w:rsidRPr="000D45AF">
        <w:rPr>
          <w:color w:val="000000" w:themeColor="text1"/>
          <w:lang w:val="en-GB"/>
        </w:rPr>
        <w:t xml:space="preserve"> effects of the genomic background.  We addressed this issue in Antarctic fur seals by analysing skin swabs</w:t>
      </w:r>
      <w:r w:rsidR="00965567" w:rsidRPr="000D45AF">
        <w:rPr>
          <w:color w:val="000000" w:themeColor="text1"/>
          <w:lang w:val="en-GB"/>
        </w:rPr>
        <w:t xml:space="preserve"> together with</w:t>
      </w:r>
      <w:r w:rsidRPr="000D45AF">
        <w:rPr>
          <w:color w:val="000000" w:themeColor="text1"/>
          <w:lang w:val="en-GB"/>
        </w:rPr>
        <w:t xml:space="preserve"> full-length MHC DQB II exon 2 sequences and data from 41 genome-wide distributed microsatellites.  We did not find any effects of MHC relatedness on chemical similarity</w:t>
      </w:r>
      <w:r w:rsidR="00AF742F" w:rsidRPr="000D45AF">
        <w:rPr>
          <w:color w:val="000000" w:themeColor="text1"/>
          <w:lang w:val="en-GB"/>
        </w:rPr>
        <w:t xml:space="preserve"> and there was also no </w:t>
      </w:r>
      <w:r w:rsidR="00965567" w:rsidRPr="000D45AF">
        <w:rPr>
          <w:color w:val="000000" w:themeColor="text1"/>
          <w:lang w:val="en-GB"/>
        </w:rPr>
        <w:t xml:space="preserve">relationship </w:t>
      </w:r>
      <w:r w:rsidR="00AF742F" w:rsidRPr="000D45AF">
        <w:rPr>
          <w:color w:val="000000" w:themeColor="text1"/>
          <w:lang w:val="en-GB"/>
        </w:rPr>
        <w:t>between</w:t>
      </w:r>
      <w:r w:rsidRPr="000D45AF">
        <w:rPr>
          <w:color w:val="000000" w:themeColor="text1"/>
          <w:lang w:val="en-GB"/>
        </w:rPr>
        <w:t xml:space="preserve"> MHC heterozygosity </w:t>
      </w:r>
      <w:r w:rsidR="00AF742F" w:rsidRPr="000D45AF">
        <w:rPr>
          <w:color w:val="000000" w:themeColor="text1"/>
          <w:lang w:val="en-GB"/>
        </w:rPr>
        <w:t>and</w:t>
      </w:r>
      <w:r w:rsidR="00AC1D5F" w:rsidRPr="000D45AF">
        <w:rPr>
          <w:color w:val="000000" w:themeColor="text1"/>
          <w:lang w:val="en-GB"/>
        </w:rPr>
        <w:t xml:space="preserve"> </w:t>
      </w:r>
      <w:r w:rsidRPr="000D45AF">
        <w:rPr>
          <w:color w:val="000000" w:themeColor="text1"/>
          <w:lang w:val="en-GB"/>
        </w:rPr>
        <w:t xml:space="preserve">chemical diversity.  However, multilocus heterozygosity </w:t>
      </w:r>
      <w:r w:rsidR="00965567" w:rsidRPr="000D45AF">
        <w:rPr>
          <w:color w:val="000000" w:themeColor="text1"/>
          <w:lang w:val="en-GB"/>
        </w:rPr>
        <w:t>showed a significant positive association</w:t>
      </w:r>
      <w:r w:rsidR="00195077" w:rsidRPr="000D45AF">
        <w:rPr>
          <w:color w:val="000000" w:themeColor="text1"/>
          <w:lang w:val="en-GB"/>
        </w:rPr>
        <w:t xml:space="preserve"> with</w:t>
      </w:r>
      <w:r w:rsidRPr="000D45AF">
        <w:rPr>
          <w:color w:val="000000" w:themeColor="text1"/>
          <w:lang w:val="en-GB"/>
        </w:rPr>
        <w:t xml:space="preserve"> chemical diversity, even after controlling for MHC heterozygosity.  Our results </w:t>
      </w:r>
      <w:r w:rsidR="00965567" w:rsidRPr="000D45AF">
        <w:rPr>
          <w:color w:val="000000" w:themeColor="text1"/>
          <w:lang w:val="en-GB"/>
        </w:rPr>
        <w:t xml:space="preserve">appear to </w:t>
      </w:r>
      <w:r w:rsidRPr="000D45AF">
        <w:rPr>
          <w:color w:val="000000" w:themeColor="text1"/>
          <w:lang w:val="en-GB"/>
        </w:rPr>
        <w:t xml:space="preserve">rule out a dominant role of the MHC in the chemical encoding of </w:t>
      </w:r>
      <w:r w:rsidR="00965567" w:rsidRPr="000D45AF">
        <w:rPr>
          <w:color w:val="000000" w:themeColor="text1"/>
          <w:lang w:val="en-GB"/>
        </w:rPr>
        <w:t>genetic information</w:t>
      </w:r>
      <w:r w:rsidRPr="000D45AF">
        <w:rPr>
          <w:color w:val="000000" w:themeColor="text1"/>
          <w:lang w:val="en-GB"/>
        </w:rPr>
        <w:t xml:space="preserve"> in a wild vertebrate population and highlight the need for genome-wide approaches to </w:t>
      </w:r>
      <w:r w:rsidR="00044F91" w:rsidRPr="000D45AF">
        <w:rPr>
          <w:color w:val="000000" w:themeColor="text1"/>
          <w:lang w:val="en-GB"/>
        </w:rPr>
        <w:t>elucidate</w:t>
      </w:r>
      <w:r w:rsidR="000906F1" w:rsidRPr="000D45AF">
        <w:rPr>
          <w:color w:val="000000" w:themeColor="text1"/>
          <w:lang w:val="en-GB"/>
        </w:rPr>
        <w:t xml:space="preserve"> </w:t>
      </w:r>
      <w:r w:rsidRPr="000D45AF">
        <w:rPr>
          <w:color w:val="000000" w:themeColor="text1"/>
          <w:lang w:val="en-GB"/>
        </w:rPr>
        <w:t xml:space="preserve">the mechanism(s) </w:t>
      </w:r>
      <w:r w:rsidR="000906F1" w:rsidRPr="000D45AF">
        <w:rPr>
          <w:color w:val="000000" w:themeColor="text1"/>
          <w:lang w:val="en-GB"/>
        </w:rPr>
        <w:t>and</w:t>
      </w:r>
      <w:r w:rsidR="00195077" w:rsidRPr="000D45AF">
        <w:rPr>
          <w:color w:val="000000" w:themeColor="text1"/>
          <w:lang w:val="en-GB"/>
        </w:rPr>
        <w:t xml:space="preserve"> </w:t>
      </w:r>
      <w:r w:rsidRPr="000D45AF">
        <w:rPr>
          <w:color w:val="000000" w:themeColor="text1"/>
          <w:lang w:val="en-GB"/>
        </w:rPr>
        <w:t xml:space="preserve">specific genes </w:t>
      </w:r>
      <w:r w:rsidR="00F43631" w:rsidRPr="000D45AF">
        <w:rPr>
          <w:color w:val="000000" w:themeColor="text1"/>
          <w:lang w:val="en-GB"/>
        </w:rPr>
        <w:t>underlying</w:t>
      </w:r>
      <w:r w:rsidRPr="000D45AF">
        <w:rPr>
          <w:color w:val="000000" w:themeColor="text1"/>
          <w:lang w:val="en-GB"/>
        </w:rPr>
        <w:t xml:space="preserve"> genotype-odour associations.</w:t>
      </w:r>
    </w:p>
    <w:p w14:paraId="4621F2E7" w14:textId="77777777" w:rsidR="00417118" w:rsidRPr="000D45AF" w:rsidRDefault="00417118" w:rsidP="00EE0FB7">
      <w:pPr>
        <w:spacing w:line="360" w:lineRule="auto"/>
        <w:jc w:val="both"/>
        <w:rPr>
          <w:color w:val="000000" w:themeColor="text1"/>
          <w:lang w:val="en-GB"/>
        </w:rPr>
      </w:pPr>
    </w:p>
    <w:p w14:paraId="750C218E" w14:textId="2D8BBF5A" w:rsidR="00FD3FE0" w:rsidRPr="000D45AF" w:rsidRDefault="00FD3FE0" w:rsidP="005F4057">
      <w:pPr>
        <w:spacing w:line="360" w:lineRule="auto"/>
        <w:jc w:val="both"/>
        <w:rPr>
          <w:b/>
          <w:i/>
          <w:color w:val="000000" w:themeColor="text1"/>
          <w:lang w:val="en-GB"/>
        </w:rPr>
      </w:pPr>
      <w:r w:rsidRPr="000D45AF">
        <w:rPr>
          <w:b/>
          <w:i/>
          <w:color w:val="000000" w:themeColor="text1"/>
          <w:lang w:val="en-GB"/>
        </w:rPr>
        <w:t>Keywords</w:t>
      </w:r>
    </w:p>
    <w:p w14:paraId="0D1FDDD2" w14:textId="059195AB" w:rsidR="000663B5" w:rsidRPr="000D45AF" w:rsidRDefault="00C174E3" w:rsidP="00C60C48">
      <w:pPr>
        <w:spacing w:line="360" w:lineRule="auto"/>
        <w:jc w:val="both"/>
        <w:rPr>
          <w:color w:val="000000" w:themeColor="text1"/>
          <w:lang w:val="en-GB"/>
        </w:rPr>
      </w:pPr>
      <w:r w:rsidRPr="000D45AF">
        <w:rPr>
          <w:color w:val="000000" w:themeColor="text1"/>
          <w:lang w:val="en-GB"/>
        </w:rPr>
        <w:t>O</w:t>
      </w:r>
      <w:r w:rsidR="008977AD" w:rsidRPr="000D45AF">
        <w:rPr>
          <w:color w:val="000000" w:themeColor="text1"/>
          <w:lang w:val="en-GB"/>
        </w:rPr>
        <w:t xml:space="preserve">dour, </w:t>
      </w:r>
      <w:r w:rsidRPr="000D45AF">
        <w:rPr>
          <w:color w:val="000000" w:themeColor="text1"/>
          <w:lang w:val="en-GB"/>
        </w:rPr>
        <w:t>major histocompatibility complex (MHC)</w:t>
      </w:r>
      <w:r w:rsidR="008977AD" w:rsidRPr="000D45AF">
        <w:rPr>
          <w:color w:val="000000" w:themeColor="text1"/>
          <w:lang w:val="en-GB"/>
        </w:rPr>
        <w:t xml:space="preserve">, </w:t>
      </w:r>
      <w:r w:rsidRPr="000D45AF">
        <w:rPr>
          <w:color w:val="000000" w:themeColor="text1"/>
          <w:lang w:val="en-GB"/>
        </w:rPr>
        <w:t xml:space="preserve">heterozygosity, relatedness, </w:t>
      </w:r>
      <w:r w:rsidR="00FD3FE0" w:rsidRPr="000D45AF">
        <w:rPr>
          <w:color w:val="000000" w:themeColor="text1"/>
          <w:lang w:val="en-GB"/>
        </w:rPr>
        <w:t xml:space="preserve">Antarctic fur seal </w:t>
      </w:r>
      <w:r w:rsidR="00867EDA" w:rsidRPr="000D45AF">
        <w:rPr>
          <w:color w:val="000000" w:themeColor="text1"/>
          <w:lang w:val="en-GB"/>
        </w:rPr>
        <w:t>(</w:t>
      </w:r>
      <w:r w:rsidR="00E671D9" w:rsidRPr="000D45AF">
        <w:rPr>
          <w:i/>
          <w:color w:val="000000" w:themeColor="text1"/>
          <w:lang w:val="en-GB"/>
        </w:rPr>
        <w:t>Arctocephalus gazella</w:t>
      </w:r>
      <w:r w:rsidR="00867EDA" w:rsidRPr="000D45AF">
        <w:rPr>
          <w:color w:val="000000" w:themeColor="text1"/>
          <w:lang w:val="en-GB"/>
        </w:rPr>
        <w:t>)</w:t>
      </w:r>
      <w:r w:rsidRPr="000D45AF">
        <w:rPr>
          <w:color w:val="000000" w:themeColor="text1"/>
          <w:lang w:val="en-GB"/>
        </w:rPr>
        <w:t>, pinniped.</w:t>
      </w:r>
    </w:p>
    <w:p w14:paraId="409FCB0C" w14:textId="77777777" w:rsidR="000663B5" w:rsidRPr="000D45AF" w:rsidRDefault="000663B5">
      <w:pPr>
        <w:spacing w:after="160" w:line="259" w:lineRule="auto"/>
        <w:rPr>
          <w:color w:val="000000" w:themeColor="text1"/>
          <w:lang w:val="en-GB"/>
        </w:rPr>
      </w:pPr>
      <w:r w:rsidRPr="000D45AF">
        <w:rPr>
          <w:color w:val="000000" w:themeColor="text1"/>
          <w:lang w:val="en-GB"/>
        </w:rPr>
        <w:br w:type="page"/>
      </w:r>
    </w:p>
    <w:p w14:paraId="7D264005" w14:textId="68A14BDC" w:rsidR="000663B5" w:rsidRPr="000D45AF" w:rsidRDefault="000663B5" w:rsidP="00B43D43">
      <w:pPr>
        <w:spacing w:line="360" w:lineRule="auto"/>
        <w:jc w:val="both"/>
        <w:rPr>
          <w:i/>
          <w:color w:val="000000" w:themeColor="text1"/>
          <w:lang w:val="en-GB"/>
        </w:rPr>
      </w:pPr>
      <w:r w:rsidRPr="000D45AF">
        <w:rPr>
          <w:i/>
          <w:color w:val="000000" w:themeColor="text1"/>
          <w:lang w:val="en-GB"/>
        </w:rPr>
        <w:lastRenderedPageBreak/>
        <w:t>Introduction</w:t>
      </w:r>
    </w:p>
    <w:p w14:paraId="0EE82718" w14:textId="77777777" w:rsidR="00F20158" w:rsidRPr="000D45AF" w:rsidRDefault="00F20158" w:rsidP="00B43D43">
      <w:pPr>
        <w:spacing w:line="360" w:lineRule="auto"/>
        <w:jc w:val="both"/>
        <w:rPr>
          <w:iCs/>
          <w:color w:val="000000" w:themeColor="text1"/>
          <w:lang w:val="en-GB"/>
        </w:rPr>
      </w:pPr>
    </w:p>
    <w:p w14:paraId="2AF36413" w14:textId="639A1D8F" w:rsidR="00F20158" w:rsidRPr="000D45AF" w:rsidRDefault="00F20158" w:rsidP="00465F2C">
      <w:pPr>
        <w:spacing w:after="120" w:line="360" w:lineRule="auto"/>
        <w:jc w:val="both"/>
        <w:rPr>
          <w:color w:val="000000" w:themeColor="text1"/>
          <w:lang w:val="en-GB"/>
        </w:rPr>
      </w:pPr>
      <w:r w:rsidRPr="000D45AF">
        <w:rPr>
          <w:color w:val="000000" w:themeColor="text1"/>
          <w:lang w:val="en-GB"/>
        </w:rPr>
        <w:t xml:space="preserve">Chemical communication is the oldest and most primitive means of information transfer and underpins </w:t>
      </w:r>
      <w:r w:rsidR="00ED01FE" w:rsidRPr="000D45AF">
        <w:rPr>
          <w:color w:val="000000" w:themeColor="text1"/>
          <w:lang w:val="en-GB"/>
        </w:rPr>
        <w:t>many</w:t>
      </w:r>
      <w:r w:rsidRPr="000D45AF">
        <w:rPr>
          <w:color w:val="000000" w:themeColor="text1"/>
          <w:lang w:val="en-GB"/>
        </w:rPr>
        <w:t xml:space="preserve"> aspects of vertebrate social life, from mate attraction and </w:t>
      </w:r>
      <w:r w:rsidR="00E63253">
        <w:rPr>
          <w:color w:val="000000" w:themeColor="text1"/>
          <w:lang w:val="en-GB"/>
        </w:rPr>
        <w:t>partner</w:t>
      </w:r>
      <w:r w:rsidR="00E63253" w:rsidRPr="000D45AF">
        <w:rPr>
          <w:color w:val="000000" w:themeColor="text1"/>
          <w:lang w:val="en-GB"/>
        </w:rPr>
        <w:t xml:space="preserve"> </w:t>
      </w:r>
      <w:r w:rsidRPr="000D45AF">
        <w:rPr>
          <w:color w:val="000000" w:themeColor="text1"/>
          <w:lang w:val="en-GB"/>
        </w:rPr>
        <w:t>choice through parent</w:t>
      </w:r>
      <w:r w:rsidR="008F56C0" w:rsidRPr="000D45AF">
        <w:rPr>
          <w:color w:val="000000" w:themeColor="text1"/>
          <w:lang w:val="en-GB"/>
        </w:rPr>
        <w:t>-</w:t>
      </w:r>
      <w:r w:rsidRPr="000D45AF">
        <w:rPr>
          <w:color w:val="000000" w:themeColor="text1"/>
          <w:lang w:val="en-GB"/>
        </w:rPr>
        <w:t xml:space="preserve">offspring communication to kin recognition </w:t>
      </w:r>
      <w:r w:rsidR="004D1FFD" w:rsidRPr="004D1FFD">
        <w:t>[1]</w:t>
      </w:r>
      <w:r w:rsidRPr="000D45AF">
        <w:rPr>
          <w:color w:val="000000" w:themeColor="text1"/>
          <w:lang w:val="en-GB"/>
        </w:rPr>
        <w:t xml:space="preserve">.  In vertebrates, body odours are complex mixtures of chemicals that are produced either directly for </w:t>
      </w:r>
      <w:r w:rsidR="00E63253">
        <w:rPr>
          <w:color w:val="000000" w:themeColor="text1"/>
          <w:lang w:val="en-GB"/>
        </w:rPr>
        <w:t xml:space="preserve">the </w:t>
      </w:r>
      <w:r w:rsidRPr="000D45AF">
        <w:rPr>
          <w:color w:val="000000" w:themeColor="text1"/>
          <w:lang w:val="en-GB"/>
        </w:rPr>
        <w:t xml:space="preserve">purpose of olfactory signalling (e.g. secretions of specific scent glands) or indirectly as by-products of metabolic processes </w:t>
      </w:r>
      <w:r w:rsidR="004D1FFD" w:rsidRPr="004D1FFD">
        <w:t>[1]</w:t>
      </w:r>
      <w:r w:rsidRPr="000D45AF">
        <w:rPr>
          <w:color w:val="000000" w:themeColor="text1"/>
          <w:lang w:val="en-GB"/>
        </w:rPr>
        <w:t>.  Thus, body odours can act as multidimensional, individual-specific signals that encode diverse information such as sex, age, health</w:t>
      </w:r>
      <w:r w:rsidR="009E79D5" w:rsidRPr="000D45AF">
        <w:rPr>
          <w:color w:val="000000" w:themeColor="text1"/>
          <w:lang w:val="en-GB"/>
        </w:rPr>
        <w:t>,</w:t>
      </w:r>
      <w:r w:rsidRPr="000D45AF">
        <w:rPr>
          <w:color w:val="000000" w:themeColor="text1"/>
          <w:lang w:val="en-GB"/>
        </w:rPr>
        <w:t xml:space="preserve"> reproductive status</w:t>
      </w:r>
      <w:r w:rsidR="009E79D5" w:rsidRPr="000D45AF">
        <w:rPr>
          <w:color w:val="000000" w:themeColor="text1"/>
          <w:lang w:val="en-GB"/>
        </w:rPr>
        <w:t xml:space="preserve"> and even genotype</w:t>
      </w:r>
      <w:r w:rsidRPr="000D45AF">
        <w:rPr>
          <w:color w:val="000000" w:themeColor="text1"/>
          <w:lang w:val="en-GB"/>
        </w:rPr>
        <w:t xml:space="preserve"> </w:t>
      </w:r>
      <w:r w:rsidR="004D1FFD" w:rsidRPr="004D1FFD">
        <w:t>[2,3]</w:t>
      </w:r>
      <w:r w:rsidRPr="000D45AF">
        <w:rPr>
          <w:color w:val="000000" w:themeColor="text1"/>
          <w:lang w:val="en-GB"/>
        </w:rPr>
        <w:t>.</w:t>
      </w:r>
    </w:p>
    <w:p w14:paraId="1CC7F825" w14:textId="6B6AF383" w:rsidR="00C65E4B" w:rsidRPr="000D45AF" w:rsidRDefault="00C65E4B" w:rsidP="00B43D43">
      <w:pPr>
        <w:spacing w:line="360" w:lineRule="auto"/>
        <w:jc w:val="both"/>
        <w:rPr>
          <w:iCs/>
          <w:color w:val="000000" w:themeColor="text1"/>
          <w:lang w:val="en-GB"/>
        </w:rPr>
      </w:pPr>
    </w:p>
    <w:p w14:paraId="60354F22" w14:textId="05B406BA" w:rsidR="00F20158" w:rsidRPr="000D45AF" w:rsidRDefault="00F20158" w:rsidP="00465F2C">
      <w:pPr>
        <w:spacing w:after="120" w:line="360" w:lineRule="auto"/>
        <w:jc w:val="both"/>
        <w:rPr>
          <w:color w:val="000000" w:themeColor="text1"/>
        </w:rPr>
      </w:pPr>
      <w:r w:rsidRPr="000D45AF">
        <w:rPr>
          <w:color w:val="000000" w:themeColor="text1"/>
          <w:lang w:val="en-GB"/>
        </w:rPr>
        <w:t xml:space="preserve">There is clear evidence from many vertebrate species that individuals are capable of recognising kin using olfactory cues alone </w:t>
      </w:r>
      <w:r w:rsidR="004D1FFD" w:rsidRPr="004D1FFD">
        <w:t>[4–7]</w:t>
      </w:r>
      <w:r w:rsidRPr="000D45AF">
        <w:rPr>
          <w:color w:val="000000" w:themeColor="text1"/>
          <w:lang w:val="en-GB"/>
        </w:rPr>
        <w:t xml:space="preserve">.  The fact that surface chemicals can </w:t>
      </w:r>
      <w:r w:rsidR="00211C52" w:rsidRPr="000D45AF">
        <w:rPr>
          <w:color w:val="000000" w:themeColor="text1"/>
          <w:lang w:val="en-GB"/>
        </w:rPr>
        <w:t xml:space="preserve">even </w:t>
      </w:r>
      <w:r w:rsidRPr="000D45AF">
        <w:rPr>
          <w:color w:val="000000" w:themeColor="text1"/>
          <w:lang w:val="en-GB"/>
        </w:rPr>
        <w:t xml:space="preserve">be used to identify unfamiliar kin </w:t>
      </w:r>
      <w:r w:rsidR="004D1FFD" w:rsidRPr="004D1FFD">
        <w:t>[8]</w:t>
      </w:r>
      <w:r w:rsidRPr="000D45AF">
        <w:rPr>
          <w:color w:val="000000" w:themeColor="text1"/>
          <w:lang w:val="en-GB"/>
        </w:rPr>
        <w:t xml:space="preserve"> points to the existence not only of individual-specific odours, but also to a covariation between genetic relatedness and olfactory similarity </w:t>
      </w:r>
      <w:r w:rsidR="004D1FFD" w:rsidRPr="004D1FFD">
        <w:t>[9]</w:t>
      </w:r>
      <w:r w:rsidRPr="000D45AF">
        <w:rPr>
          <w:color w:val="000000" w:themeColor="text1"/>
          <w:lang w:val="en-GB"/>
        </w:rPr>
        <w:t xml:space="preserve">.  </w:t>
      </w:r>
      <w:r w:rsidR="00E63253">
        <w:rPr>
          <w:color w:val="000000" w:themeColor="text1"/>
          <w:lang w:val="en-GB"/>
        </w:rPr>
        <w:t>By implication, g</w:t>
      </w:r>
      <w:r w:rsidR="00B15AAA" w:rsidRPr="000D45AF">
        <w:rPr>
          <w:color w:val="000000" w:themeColor="text1"/>
          <w:lang w:val="en-GB"/>
        </w:rPr>
        <w:t xml:space="preserve">enome-wide heterozygosity should also be reflected in an individual’s odour.  Much of the variation in genome-wide heterozygosity among individuals within a population occurs due to inbreeding, i.e. the mating of close relatives, which increases the proportion of the genome that is identical by descent </w:t>
      </w:r>
      <w:r w:rsidR="004D1FFD" w:rsidRPr="004D1FFD">
        <w:t>[10]</w:t>
      </w:r>
      <w:r w:rsidR="00B15AAA" w:rsidRPr="000D45AF">
        <w:rPr>
          <w:color w:val="000000" w:themeColor="text1"/>
          <w:lang w:val="en-GB"/>
        </w:rPr>
        <w:t>.  H</w:t>
      </w:r>
      <w:r w:rsidRPr="000D45AF">
        <w:rPr>
          <w:color w:val="000000" w:themeColor="text1"/>
          <w:lang w:val="en-GB"/>
        </w:rPr>
        <w:t xml:space="preserve">owever, “surprisingly little progress” has been made in understanding the link between genotype and odour in vertebrates </w:t>
      </w:r>
      <w:r w:rsidR="004D1FFD" w:rsidRPr="004D1FFD">
        <w:t>[11]</w:t>
      </w:r>
      <w:r w:rsidRPr="000D45AF">
        <w:rPr>
          <w:color w:val="000000" w:themeColor="text1"/>
          <w:lang w:val="en-GB"/>
        </w:rPr>
        <w:t xml:space="preserve">.  This is partly due to the difficulty of </w:t>
      </w:r>
      <w:r w:rsidR="00F7584E" w:rsidRPr="000D45AF">
        <w:rPr>
          <w:color w:val="000000" w:themeColor="text1"/>
          <w:lang w:val="en-GB"/>
        </w:rPr>
        <w:t xml:space="preserve">disentangling </w:t>
      </w:r>
      <w:r w:rsidRPr="000D45AF">
        <w:rPr>
          <w:color w:val="000000" w:themeColor="text1"/>
          <w:lang w:val="en-GB"/>
        </w:rPr>
        <w:t xml:space="preserve">genetic versus </w:t>
      </w:r>
      <w:r w:rsidR="00F7584E" w:rsidRPr="000D45AF">
        <w:rPr>
          <w:color w:val="000000" w:themeColor="text1"/>
          <w:lang w:val="en-GB"/>
        </w:rPr>
        <w:t>environmental</w:t>
      </w:r>
      <w:r w:rsidRPr="000D45AF">
        <w:rPr>
          <w:color w:val="000000" w:themeColor="text1"/>
          <w:lang w:val="en-GB"/>
        </w:rPr>
        <w:t xml:space="preserve"> sources of variation </w:t>
      </w:r>
      <w:r w:rsidR="004D1FFD" w:rsidRPr="004D1FFD">
        <w:t>[12]</w:t>
      </w:r>
      <w:r w:rsidR="00BE70A5">
        <w:rPr>
          <w:color w:val="000000" w:themeColor="text1"/>
          <w:lang w:val="en-GB"/>
        </w:rPr>
        <w:t xml:space="preserve"> but also because </w:t>
      </w:r>
      <w:r w:rsidRPr="000D45AF">
        <w:rPr>
          <w:color w:val="000000" w:themeColor="text1"/>
        </w:rPr>
        <w:t xml:space="preserve">the </w:t>
      </w:r>
      <w:r w:rsidR="00BE70A5">
        <w:rPr>
          <w:color w:val="000000" w:themeColor="text1"/>
        </w:rPr>
        <w:t>small</w:t>
      </w:r>
      <w:r w:rsidR="00BE70A5" w:rsidRPr="000D45AF">
        <w:rPr>
          <w:color w:val="000000" w:themeColor="text1"/>
        </w:rPr>
        <w:t xml:space="preserve"> </w:t>
      </w:r>
      <w:r w:rsidRPr="000D45AF">
        <w:rPr>
          <w:color w:val="000000" w:themeColor="text1"/>
        </w:rPr>
        <w:t>panels of around ten</w:t>
      </w:r>
      <w:r w:rsidR="008F56C0" w:rsidRPr="000D45AF">
        <w:rPr>
          <w:color w:val="000000" w:themeColor="text1"/>
        </w:rPr>
        <w:t xml:space="preserve"> </w:t>
      </w:r>
      <w:r w:rsidRPr="000D45AF">
        <w:rPr>
          <w:color w:val="000000" w:themeColor="text1"/>
        </w:rPr>
        <w:t xml:space="preserve">microsatellite loci typical of most studies are </w:t>
      </w:r>
      <w:r w:rsidR="00211C52" w:rsidRPr="000D45AF">
        <w:rPr>
          <w:color w:val="000000" w:themeColor="text1"/>
        </w:rPr>
        <w:t>often</w:t>
      </w:r>
      <w:r w:rsidRPr="000D45AF">
        <w:rPr>
          <w:color w:val="000000" w:themeColor="text1"/>
        </w:rPr>
        <w:t xml:space="preserve"> underpowered to detect genetic associations </w:t>
      </w:r>
      <w:r w:rsidR="004D1FFD" w:rsidRPr="004D1FFD">
        <w:t>[12]</w:t>
      </w:r>
      <w:r w:rsidRPr="000D45AF">
        <w:rPr>
          <w:color w:val="000000" w:themeColor="text1"/>
        </w:rPr>
        <w:t xml:space="preserve"> </w:t>
      </w:r>
      <w:r w:rsidR="00BE70A5">
        <w:rPr>
          <w:color w:val="000000" w:themeColor="text1"/>
        </w:rPr>
        <w:t>as</w:t>
      </w:r>
      <w:r w:rsidR="00BE70A5" w:rsidRPr="000D45AF">
        <w:rPr>
          <w:color w:val="000000" w:themeColor="text1"/>
        </w:rPr>
        <w:t xml:space="preserve"> </w:t>
      </w:r>
      <w:r w:rsidRPr="000D45AF">
        <w:rPr>
          <w:color w:val="000000" w:themeColor="text1"/>
        </w:rPr>
        <w:t xml:space="preserve">they provide imprecise estimates of </w:t>
      </w:r>
      <w:r w:rsidR="00211C52" w:rsidRPr="000D45AF">
        <w:rPr>
          <w:color w:val="000000" w:themeColor="text1"/>
        </w:rPr>
        <w:t xml:space="preserve">genome-wide </w:t>
      </w:r>
      <w:r w:rsidRPr="000D45AF">
        <w:rPr>
          <w:color w:val="000000" w:themeColor="text1"/>
        </w:rPr>
        <w:t xml:space="preserve">heterozygosity </w:t>
      </w:r>
      <w:r w:rsidR="009924B3" w:rsidRPr="000D45AF">
        <w:rPr>
          <w:color w:val="000000" w:themeColor="text1"/>
        </w:rPr>
        <w:t xml:space="preserve">(i.e. inbreeding) </w:t>
      </w:r>
      <w:r w:rsidRPr="000D45AF">
        <w:rPr>
          <w:color w:val="000000" w:themeColor="text1"/>
        </w:rPr>
        <w:t xml:space="preserve">and relatedness </w:t>
      </w:r>
      <w:r w:rsidR="004D1FFD" w:rsidRPr="004D1FFD">
        <w:t>[13]</w:t>
      </w:r>
      <w:r w:rsidRPr="000D45AF">
        <w:rPr>
          <w:color w:val="000000" w:themeColor="text1"/>
        </w:rPr>
        <w:t>.</w:t>
      </w:r>
    </w:p>
    <w:p w14:paraId="083D41E8" w14:textId="77777777" w:rsidR="0070155D" w:rsidRPr="000D45AF" w:rsidRDefault="0070155D" w:rsidP="00465F2C">
      <w:pPr>
        <w:spacing w:after="120" w:line="360" w:lineRule="auto"/>
        <w:jc w:val="both"/>
        <w:rPr>
          <w:color w:val="000000" w:themeColor="text1"/>
        </w:rPr>
      </w:pPr>
    </w:p>
    <w:p w14:paraId="6A49E0BD" w14:textId="2CA5E4E5" w:rsidR="00A059E7" w:rsidRPr="000D45AF" w:rsidRDefault="00E326B7" w:rsidP="0070155D">
      <w:pPr>
        <w:spacing w:after="120" w:line="360" w:lineRule="auto"/>
        <w:jc w:val="both"/>
        <w:rPr>
          <w:color w:val="000000" w:themeColor="text1"/>
        </w:rPr>
      </w:pPr>
      <w:r w:rsidRPr="000D45AF">
        <w:rPr>
          <w:color w:val="000000" w:themeColor="text1"/>
        </w:rPr>
        <w:t xml:space="preserve">A major focus of previous studies of the genetic mechanisms underlying olfactory kin recognition has been the </w:t>
      </w:r>
      <w:r w:rsidR="0078771E" w:rsidRPr="000D45AF">
        <w:rPr>
          <w:color w:val="000000" w:themeColor="text1"/>
        </w:rPr>
        <w:t xml:space="preserve">major histocompatibility complex </w:t>
      </w:r>
      <w:r w:rsidRPr="000D45AF">
        <w:rPr>
          <w:color w:val="000000" w:themeColor="text1"/>
        </w:rPr>
        <w:t xml:space="preserve">(MHC), an extraordinarily diverse cluster of genes that plays a central role in </w:t>
      </w:r>
      <w:r w:rsidR="007A6B31" w:rsidRPr="000D45AF">
        <w:rPr>
          <w:color w:val="000000" w:themeColor="text1"/>
        </w:rPr>
        <w:t>pathogen detection and antigen binding</w:t>
      </w:r>
      <w:r w:rsidRPr="000D45AF">
        <w:rPr>
          <w:color w:val="000000" w:themeColor="text1"/>
        </w:rPr>
        <w:t xml:space="preserve"> </w:t>
      </w:r>
      <w:r w:rsidR="004D1FFD" w:rsidRPr="004D1FFD">
        <w:t>[14,15]</w:t>
      </w:r>
      <w:r w:rsidRPr="000D45AF">
        <w:rPr>
          <w:color w:val="000000" w:themeColor="text1"/>
        </w:rPr>
        <w:t xml:space="preserve">. </w:t>
      </w:r>
      <w:r w:rsidR="007A6B31" w:rsidRPr="000D45AF">
        <w:rPr>
          <w:color w:val="000000" w:themeColor="text1"/>
        </w:rPr>
        <w:t>MHC heterozygosity, particularly at the MHC class II genes</w:t>
      </w:r>
      <w:r w:rsidR="0078771E" w:rsidRPr="000D45AF">
        <w:rPr>
          <w:color w:val="000000" w:themeColor="text1"/>
        </w:rPr>
        <w:t>,</w:t>
      </w:r>
      <w:r w:rsidR="007A6B31" w:rsidRPr="000D45AF">
        <w:rPr>
          <w:color w:val="000000" w:themeColor="text1"/>
        </w:rPr>
        <w:t xml:space="preserve"> often confers a fitness advantage </w:t>
      </w:r>
      <w:r w:rsidR="004D1FFD" w:rsidRPr="004D1FFD">
        <w:t>[16,17]</w:t>
      </w:r>
      <w:r w:rsidR="008C30E4" w:rsidRPr="000D45AF">
        <w:rPr>
          <w:color w:val="000000" w:themeColor="text1"/>
          <w:lang w:val="en-GB"/>
        </w:rPr>
        <w:t xml:space="preserve"> </w:t>
      </w:r>
      <w:r w:rsidR="0078771E" w:rsidRPr="000D45AF">
        <w:rPr>
          <w:color w:val="000000" w:themeColor="text1"/>
          <w:lang w:val="en-GB"/>
        </w:rPr>
        <w:t xml:space="preserve">by increasing </w:t>
      </w:r>
      <w:r w:rsidR="0078771E" w:rsidRPr="000D45AF">
        <w:rPr>
          <w:color w:val="000000" w:themeColor="text1"/>
        </w:rPr>
        <w:t xml:space="preserve">resistance to parasites and pathogens that would otherwise negatively impact </w:t>
      </w:r>
      <w:r w:rsidR="00612752" w:rsidRPr="000D45AF">
        <w:rPr>
          <w:color w:val="000000" w:themeColor="text1"/>
        </w:rPr>
        <w:t>key</w:t>
      </w:r>
      <w:r w:rsidR="0078771E" w:rsidRPr="000D45AF">
        <w:rPr>
          <w:color w:val="000000" w:themeColor="text1"/>
        </w:rPr>
        <w:t xml:space="preserve"> life-history traits such as growth and reproductive success </w:t>
      </w:r>
      <w:r w:rsidR="00CD5826" w:rsidRPr="00CD5826">
        <w:t>[18–20]</w:t>
      </w:r>
      <w:r w:rsidR="0078771E" w:rsidRPr="000D45AF">
        <w:rPr>
          <w:color w:val="000000" w:themeColor="text1"/>
        </w:rPr>
        <w:t xml:space="preserve">.  </w:t>
      </w:r>
      <w:r w:rsidR="00A059E7" w:rsidRPr="000D45AF">
        <w:rPr>
          <w:color w:val="000000" w:themeColor="text1"/>
        </w:rPr>
        <w:t xml:space="preserve">Thus, </w:t>
      </w:r>
      <w:r w:rsidR="00612752" w:rsidRPr="000D45AF">
        <w:rPr>
          <w:color w:val="000000" w:themeColor="text1"/>
        </w:rPr>
        <w:t xml:space="preserve">in order </w:t>
      </w:r>
      <w:r w:rsidR="00A059E7" w:rsidRPr="000D45AF">
        <w:rPr>
          <w:color w:val="000000" w:themeColor="text1"/>
        </w:rPr>
        <w:t>to optimize MHC diversity, many vertebrate species have evolved MHC disassortative mating strategies mediated by MHC-based olfactory recognition mechanisms</w:t>
      </w:r>
      <w:r w:rsidR="004E22B8" w:rsidRPr="000D45AF">
        <w:rPr>
          <w:color w:val="000000" w:themeColor="text1"/>
        </w:rPr>
        <w:t xml:space="preserve"> </w:t>
      </w:r>
      <w:r w:rsidR="00CD5826" w:rsidRPr="00CD5826">
        <w:t>[14,15]</w:t>
      </w:r>
      <w:r w:rsidR="00815D3F" w:rsidRPr="000D45AF">
        <w:rPr>
          <w:color w:val="000000" w:themeColor="text1"/>
        </w:rPr>
        <w:t>.</w:t>
      </w:r>
      <w:r w:rsidR="0078771E" w:rsidRPr="000D45AF">
        <w:rPr>
          <w:color w:val="000000" w:themeColor="text1"/>
        </w:rPr>
        <w:t xml:space="preserve"> </w:t>
      </w:r>
      <w:r w:rsidR="00815D3F" w:rsidRPr="000D45AF">
        <w:rPr>
          <w:color w:val="000000" w:themeColor="text1"/>
        </w:rPr>
        <w:t xml:space="preserve"> </w:t>
      </w:r>
      <w:r w:rsidR="00675DDD" w:rsidRPr="000D45AF">
        <w:rPr>
          <w:color w:val="000000" w:themeColor="text1"/>
        </w:rPr>
        <w:t xml:space="preserve">In line with this, </w:t>
      </w:r>
      <w:r w:rsidR="00675DDD" w:rsidRPr="000D45AF">
        <w:rPr>
          <w:color w:val="000000" w:themeColor="text1"/>
        </w:rPr>
        <w:lastRenderedPageBreak/>
        <w:t xml:space="preserve">the </w:t>
      </w:r>
      <w:r w:rsidR="00E63253">
        <w:rPr>
          <w:color w:val="000000" w:themeColor="text1"/>
        </w:rPr>
        <w:t>“</w:t>
      </w:r>
      <w:r w:rsidR="00675DDD" w:rsidRPr="000D45AF">
        <w:rPr>
          <w:color w:val="000000" w:themeColor="text1"/>
        </w:rPr>
        <w:t xml:space="preserve">MHC peptide </w:t>
      </w:r>
      <w:r w:rsidR="00E63253" w:rsidRPr="000D45AF">
        <w:rPr>
          <w:color w:val="000000" w:themeColor="text1"/>
        </w:rPr>
        <w:t>hypothesis</w:t>
      </w:r>
      <w:r w:rsidR="00E63253">
        <w:rPr>
          <w:color w:val="000000" w:themeColor="text1"/>
        </w:rPr>
        <w:t>”</w:t>
      </w:r>
      <w:r w:rsidR="00E63253" w:rsidRPr="000D45AF">
        <w:rPr>
          <w:color w:val="000000" w:themeColor="text1"/>
        </w:rPr>
        <w:t xml:space="preserve"> </w:t>
      </w:r>
      <w:r w:rsidR="00A059E7" w:rsidRPr="000D45AF">
        <w:rPr>
          <w:color w:val="000000" w:themeColor="text1"/>
        </w:rPr>
        <w:t xml:space="preserve">argues </w:t>
      </w:r>
      <w:r w:rsidR="00675DDD" w:rsidRPr="000D45AF">
        <w:rPr>
          <w:color w:val="000000" w:themeColor="text1"/>
        </w:rPr>
        <w:t xml:space="preserve">that </w:t>
      </w:r>
      <w:r w:rsidR="00A059E7" w:rsidRPr="000D45AF">
        <w:rPr>
          <w:color w:val="000000" w:themeColor="text1"/>
        </w:rPr>
        <w:t xml:space="preserve">specific </w:t>
      </w:r>
      <w:r w:rsidR="00675DDD" w:rsidRPr="000D45AF">
        <w:rPr>
          <w:color w:val="000000" w:themeColor="text1"/>
        </w:rPr>
        <w:t xml:space="preserve">peptide ligands </w:t>
      </w:r>
      <w:r w:rsidR="0070155D" w:rsidRPr="000D45AF">
        <w:rPr>
          <w:color w:val="000000" w:themeColor="text1"/>
        </w:rPr>
        <w:t>directly encode olfactory</w:t>
      </w:r>
      <w:r w:rsidR="00A059E7" w:rsidRPr="000D45AF">
        <w:rPr>
          <w:color w:val="000000" w:themeColor="text1"/>
        </w:rPr>
        <w:t xml:space="preserve"> </w:t>
      </w:r>
      <w:r w:rsidR="0070155D" w:rsidRPr="000D45AF">
        <w:rPr>
          <w:color w:val="000000" w:themeColor="text1"/>
        </w:rPr>
        <w:t>information about MHC genotype</w:t>
      </w:r>
      <w:r w:rsidR="00612752" w:rsidRPr="000D45AF">
        <w:rPr>
          <w:color w:val="000000" w:themeColor="text1"/>
        </w:rPr>
        <w:t xml:space="preserve"> </w:t>
      </w:r>
      <w:r w:rsidR="00CD5826" w:rsidRPr="00CD5826">
        <w:t>[21]</w:t>
      </w:r>
      <w:r w:rsidR="00612752" w:rsidRPr="000D45AF">
        <w:rPr>
          <w:color w:val="000000" w:themeColor="text1"/>
        </w:rPr>
        <w:t>. This is</w:t>
      </w:r>
      <w:r w:rsidR="0070155D" w:rsidRPr="000D45AF">
        <w:rPr>
          <w:color w:val="000000" w:themeColor="text1"/>
        </w:rPr>
        <w:t xml:space="preserve"> supported by </w:t>
      </w:r>
      <w:r w:rsidR="00612752" w:rsidRPr="000D45AF">
        <w:rPr>
          <w:color w:val="000000" w:themeColor="text1"/>
        </w:rPr>
        <w:t xml:space="preserve">several </w:t>
      </w:r>
      <w:r w:rsidR="0070155D" w:rsidRPr="000D45AF">
        <w:rPr>
          <w:color w:val="000000" w:themeColor="text1"/>
        </w:rPr>
        <w:t xml:space="preserve">studies </w:t>
      </w:r>
      <w:r w:rsidR="00612752" w:rsidRPr="000D45AF">
        <w:rPr>
          <w:color w:val="000000" w:themeColor="text1"/>
        </w:rPr>
        <w:t>that have detected</w:t>
      </w:r>
      <w:r w:rsidR="0070155D" w:rsidRPr="000D45AF">
        <w:rPr>
          <w:color w:val="000000" w:themeColor="text1"/>
        </w:rPr>
        <w:t xml:space="preserve"> </w:t>
      </w:r>
      <w:r w:rsidR="0070155D" w:rsidRPr="000D45AF">
        <w:rPr>
          <w:color w:val="000000" w:themeColor="text1"/>
          <w:lang w:val="en-GB"/>
        </w:rPr>
        <w:t xml:space="preserve">MHC peptides in mouse and human urine </w:t>
      </w:r>
      <w:r w:rsidR="00CD5826" w:rsidRPr="00CD5826">
        <w:t>[22,23]</w:t>
      </w:r>
      <w:r w:rsidR="0070155D" w:rsidRPr="000D45AF">
        <w:rPr>
          <w:color w:val="000000" w:themeColor="text1"/>
          <w:lang w:val="en-GB"/>
        </w:rPr>
        <w:t>.  E</w:t>
      </w:r>
      <w:r w:rsidR="00675DDD" w:rsidRPr="000D45AF">
        <w:rPr>
          <w:color w:val="000000" w:themeColor="text1"/>
        </w:rPr>
        <w:t>lsewhere</w:t>
      </w:r>
      <w:r w:rsidR="0070155D" w:rsidRPr="000D45AF">
        <w:rPr>
          <w:color w:val="000000" w:themeColor="text1"/>
        </w:rPr>
        <w:t>,</w:t>
      </w:r>
      <w:r w:rsidR="00675DDD" w:rsidRPr="000D45AF">
        <w:rPr>
          <w:color w:val="000000" w:themeColor="text1"/>
        </w:rPr>
        <w:t xml:space="preserve"> it has been argued that the MHC might </w:t>
      </w:r>
      <w:r w:rsidR="00A059E7" w:rsidRPr="000D45AF">
        <w:rPr>
          <w:color w:val="000000" w:themeColor="text1"/>
        </w:rPr>
        <w:t>influence</w:t>
      </w:r>
      <w:r w:rsidR="00675DDD" w:rsidRPr="000D45AF">
        <w:rPr>
          <w:color w:val="000000" w:themeColor="text1"/>
        </w:rPr>
        <w:t xml:space="preserve"> odour </w:t>
      </w:r>
      <w:r w:rsidR="00A059E7" w:rsidRPr="000D45AF">
        <w:rPr>
          <w:color w:val="000000" w:themeColor="text1"/>
        </w:rPr>
        <w:t xml:space="preserve">indirectly </w:t>
      </w:r>
      <w:r w:rsidR="00675DDD" w:rsidRPr="000D45AF">
        <w:rPr>
          <w:color w:val="000000" w:themeColor="text1"/>
        </w:rPr>
        <w:t xml:space="preserve">via the microbiome </w:t>
      </w:r>
      <w:r w:rsidR="00CD5826" w:rsidRPr="00CD5826">
        <w:t>[24,25]</w:t>
      </w:r>
      <w:r w:rsidR="0070155D" w:rsidRPr="000D45AF">
        <w:rPr>
          <w:color w:val="000000" w:themeColor="text1"/>
        </w:rPr>
        <w:t xml:space="preserve"> although evidence in support of this hypothesis </w:t>
      </w:r>
      <w:r w:rsidR="00612752" w:rsidRPr="000D45AF">
        <w:rPr>
          <w:color w:val="000000" w:themeColor="text1"/>
        </w:rPr>
        <w:t xml:space="preserve">remains </w:t>
      </w:r>
      <w:r w:rsidR="0070155D" w:rsidRPr="000D45AF">
        <w:rPr>
          <w:color w:val="000000" w:themeColor="text1"/>
        </w:rPr>
        <w:t xml:space="preserve">limited </w:t>
      </w:r>
      <w:r w:rsidR="00CD5826" w:rsidRPr="00CD5826">
        <w:t>[25,26]</w:t>
      </w:r>
      <w:r w:rsidR="00675DDD" w:rsidRPr="000D45AF">
        <w:rPr>
          <w:color w:val="000000" w:themeColor="text1"/>
        </w:rPr>
        <w:t>.</w:t>
      </w:r>
    </w:p>
    <w:p w14:paraId="495276BC" w14:textId="0F9C505C" w:rsidR="00A059E7" w:rsidRPr="000D45AF" w:rsidRDefault="00A059E7" w:rsidP="00465F2C">
      <w:pPr>
        <w:spacing w:after="120" w:line="360" w:lineRule="auto"/>
        <w:jc w:val="both"/>
        <w:rPr>
          <w:color w:val="000000" w:themeColor="text1"/>
        </w:rPr>
      </w:pPr>
    </w:p>
    <w:p w14:paraId="53F0A606" w14:textId="6B251BFB" w:rsidR="00F20158" w:rsidRPr="000D45AF" w:rsidRDefault="0070155D">
      <w:pPr>
        <w:spacing w:after="120" w:line="360" w:lineRule="auto"/>
        <w:jc w:val="both"/>
        <w:rPr>
          <w:color w:val="000000" w:themeColor="text1"/>
          <w:lang w:val="en-GB"/>
        </w:rPr>
      </w:pPr>
      <w:r w:rsidRPr="000D45AF">
        <w:rPr>
          <w:color w:val="000000" w:themeColor="text1"/>
        </w:rPr>
        <w:t xml:space="preserve">Regardless of the exact mechanism by which MHC genotype is chemically encoded, the MHC plays a central role in chemical communication in many species </w:t>
      </w:r>
      <w:r w:rsidR="00CD5826" w:rsidRPr="00CD5826">
        <w:t>[24,27–32]</w:t>
      </w:r>
      <w:r w:rsidRPr="000D45AF">
        <w:rPr>
          <w:color w:val="000000" w:themeColor="text1"/>
        </w:rPr>
        <w:t xml:space="preserve">.  Nevertheless, </w:t>
      </w:r>
      <w:r w:rsidR="00F20158" w:rsidRPr="000D45AF">
        <w:rPr>
          <w:color w:val="000000" w:themeColor="text1"/>
          <w:lang w:val="en-GB"/>
        </w:rPr>
        <w:t xml:space="preserve">the </w:t>
      </w:r>
      <w:r w:rsidR="00815D3F" w:rsidRPr="000D45AF">
        <w:rPr>
          <w:color w:val="000000" w:themeColor="text1"/>
          <w:lang w:val="en-GB"/>
        </w:rPr>
        <w:t xml:space="preserve">importance </w:t>
      </w:r>
      <w:r w:rsidR="00F20158" w:rsidRPr="000D45AF">
        <w:rPr>
          <w:color w:val="000000" w:themeColor="text1"/>
          <w:lang w:val="en-GB"/>
        </w:rPr>
        <w:t>of MHC</w:t>
      </w:r>
      <w:r w:rsidR="00F43631" w:rsidRPr="000D45AF">
        <w:rPr>
          <w:color w:val="000000" w:themeColor="text1"/>
          <w:lang w:val="en-GB"/>
        </w:rPr>
        <w:t>-</w:t>
      </w:r>
      <w:r w:rsidR="00F20158" w:rsidRPr="000D45AF">
        <w:rPr>
          <w:color w:val="000000" w:themeColor="text1"/>
          <w:lang w:val="en-GB"/>
        </w:rPr>
        <w:t xml:space="preserve">mediated odours compared to chemicals influenced by the rest of the genome remains unclear </w:t>
      </w:r>
      <w:r w:rsidR="00CD5826" w:rsidRPr="00CD5826">
        <w:t>[33–35]</w:t>
      </w:r>
      <w:r w:rsidR="00F7584E" w:rsidRPr="000D45AF">
        <w:rPr>
          <w:color w:val="000000" w:themeColor="text1"/>
          <w:lang w:val="en-GB"/>
        </w:rPr>
        <w:t xml:space="preserve">.  </w:t>
      </w:r>
      <w:r w:rsidR="00FF093F" w:rsidRPr="000D45AF">
        <w:rPr>
          <w:color w:val="000000" w:themeColor="text1"/>
          <w:lang w:val="en-GB"/>
        </w:rPr>
        <w:t xml:space="preserve">Furthermore, to be useful in the wild, olfactory markers of genetic traits </w:t>
      </w:r>
      <w:r w:rsidR="007737ED" w:rsidRPr="000D45AF">
        <w:rPr>
          <w:color w:val="000000" w:themeColor="text1"/>
          <w:lang w:val="en-GB"/>
        </w:rPr>
        <w:t>“</w:t>
      </w:r>
      <w:r w:rsidR="00FF093F" w:rsidRPr="000D45AF">
        <w:rPr>
          <w:color w:val="000000" w:themeColor="text1"/>
          <w:lang w:val="en-GB"/>
        </w:rPr>
        <w:t>must be recognisable against the variable genetic and environmental background of normal outbred populations</w:t>
      </w:r>
      <w:r w:rsidR="007737ED" w:rsidRPr="000D45AF">
        <w:rPr>
          <w:color w:val="000000" w:themeColor="text1"/>
          <w:lang w:val="en-GB"/>
        </w:rPr>
        <w:t>”</w:t>
      </w:r>
      <w:r w:rsidR="00FF093F" w:rsidRPr="000D45AF">
        <w:rPr>
          <w:color w:val="000000" w:themeColor="text1"/>
          <w:lang w:val="en-GB"/>
        </w:rPr>
        <w:t xml:space="preserve"> </w:t>
      </w:r>
      <w:r w:rsidR="00CD5826" w:rsidRPr="00CD5826">
        <w:t>[11]</w:t>
      </w:r>
      <w:r w:rsidR="00FF093F" w:rsidRPr="000D45AF">
        <w:rPr>
          <w:color w:val="000000" w:themeColor="text1"/>
          <w:lang w:val="en-GB"/>
        </w:rPr>
        <w:t xml:space="preserve">.  </w:t>
      </w:r>
      <w:r w:rsidR="00BE70A5">
        <w:rPr>
          <w:color w:val="000000" w:themeColor="text1"/>
          <w:lang w:val="en-GB"/>
        </w:rPr>
        <w:t>Hence</w:t>
      </w:r>
      <w:r w:rsidR="00F7584E" w:rsidRPr="000D45AF">
        <w:rPr>
          <w:color w:val="000000" w:themeColor="text1"/>
          <w:lang w:val="en-GB"/>
        </w:rPr>
        <w:t xml:space="preserve"> </w:t>
      </w:r>
      <w:r w:rsidR="00FE7A7D" w:rsidRPr="000D45AF">
        <w:rPr>
          <w:color w:val="000000" w:themeColor="text1"/>
          <w:lang w:val="en-GB"/>
        </w:rPr>
        <w:t>studies</w:t>
      </w:r>
      <w:r w:rsidR="00F20158" w:rsidRPr="000D45AF">
        <w:rPr>
          <w:color w:val="000000" w:themeColor="text1"/>
          <w:lang w:val="en-GB"/>
        </w:rPr>
        <w:t xml:space="preserve"> </w:t>
      </w:r>
      <w:r w:rsidR="005965A0" w:rsidRPr="000D45AF">
        <w:rPr>
          <w:color w:val="000000" w:themeColor="text1"/>
          <w:lang w:val="en-GB"/>
        </w:rPr>
        <w:t xml:space="preserve">are needed </w:t>
      </w:r>
      <w:r w:rsidR="00F20158" w:rsidRPr="000D45AF">
        <w:rPr>
          <w:color w:val="000000" w:themeColor="text1"/>
          <w:lang w:val="en-GB"/>
        </w:rPr>
        <w:t xml:space="preserve">that </w:t>
      </w:r>
      <w:r w:rsidR="00FF093F" w:rsidRPr="000D45AF">
        <w:rPr>
          <w:color w:val="000000" w:themeColor="text1"/>
          <w:lang w:val="en-GB"/>
        </w:rPr>
        <w:t xml:space="preserve">analyse the role of the MHC in the context of the genomic background, </w:t>
      </w:r>
      <w:r w:rsidR="005965A0" w:rsidRPr="000D45AF">
        <w:rPr>
          <w:color w:val="000000" w:themeColor="text1"/>
          <w:lang w:val="en-GB"/>
        </w:rPr>
        <w:t>for example</w:t>
      </w:r>
      <w:r w:rsidR="00FF093F" w:rsidRPr="000D45AF">
        <w:rPr>
          <w:color w:val="000000" w:themeColor="text1"/>
          <w:lang w:val="en-GB"/>
        </w:rPr>
        <w:t xml:space="preserve"> by quantifying and controlling for the effects of background genes </w:t>
      </w:r>
      <w:r w:rsidR="00CD5826" w:rsidRPr="00CD5826">
        <w:t>[35]</w:t>
      </w:r>
      <w:r w:rsidR="00F20158" w:rsidRPr="000D45AF">
        <w:rPr>
          <w:color w:val="000000" w:themeColor="text1"/>
          <w:lang w:val="en-GB"/>
        </w:rPr>
        <w:t>.</w:t>
      </w:r>
    </w:p>
    <w:p w14:paraId="325F35A2" w14:textId="77777777" w:rsidR="003E7ABE" w:rsidRPr="000D45AF" w:rsidRDefault="003E7ABE" w:rsidP="00B43D43">
      <w:pPr>
        <w:spacing w:after="120" w:line="360" w:lineRule="auto"/>
        <w:jc w:val="both"/>
        <w:rPr>
          <w:color w:val="000000" w:themeColor="text1"/>
          <w:lang w:val="en-GB"/>
        </w:rPr>
      </w:pPr>
    </w:p>
    <w:p w14:paraId="2C7C4EDD" w14:textId="10E23FF7" w:rsidR="00356062" w:rsidRDefault="00F2519B" w:rsidP="00356062">
      <w:pPr>
        <w:spacing w:after="120" w:line="360" w:lineRule="auto"/>
        <w:jc w:val="both"/>
        <w:rPr>
          <w:color w:val="000000" w:themeColor="text1"/>
          <w:lang w:val="en-GB"/>
        </w:rPr>
      </w:pPr>
      <w:r w:rsidRPr="000D45AF">
        <w:rPr>
          <w:color w:val="000000" w:themeColor="text1"/>
        </w:rPr>
        <w:t xml:space="preserve">A further complication is that much of our current knowledge about the mechanisms underpinning vertebrate olfactory communication comes from studies of model organisms </w:t>
      </w:r>
      <w:r w:rsidRPr="000D45AF">
        <w:rPr>
          <w:color w:val="000000" w:themeColor="text1"/>
          <w:lang w:val="en-GB"/>
        </w:rPr>
        <w:t xml:space="preserve">such as mice </w:t>
      </w:r>
      <w:r w:rsidR="00CD5826" w:rsidRPr="00CD5826">
        <w:t>[9,34,35]</w:t>
      </w:r>
      <w:r w:rsidRPr="000D45AF">
        <w:rPr>
          <w:color w:val="000000" w:themeColor="text1"/>
          <w:lang w:val="en-GB"/>
        </w:rPr>
        <w:t xml:space="preserve">.  </w:t>
      </w:r>
      <w:r w:rsidR="009C1B89">
        <w:rPr>
          <w:color w:val="000000" w:themeColor="text1"/>
          <w:lang w:val="en-GB"/>
        </w:rPr>
        <w:t xml:space="preserve">Most of these studies have been conducted in the laboratory, where </w:t>
      </w:r>
      <w:r w:rsidR="009C1B89" w:rsidRPr="000D45AF">
        <w:rPr>
          <w:color w:val="000000" w:themeColor="text1"/>
          <w:lang w:val="en-GB"/>
        </w:rPr>
        <w:t xml:space="preserve">the availability of congenic animals and MHC mutants </w:t>
      </w:r>
      <w:r w:rsidR="0064265E">
        <w:rPr>
          <w:color w:val="000000" w:themeColor="text1"/>
          <w:lang w:val="en-GB"/>
        </w:rPr>
        <w:t xml:space="preserve">has allowed the effects of the MHC to be separated from the genomic background </w:t>
      </w:r>
      <w:r w:rsidR="0002550F" w:rsidRPr="0002550F">
        <w:t>[36–38]</w:t>
      </w:r>
      <w:r w:rsidR="0064265E">
        <w:rPr>
          <w:color w:val="000000" w:themeColor="text1"/>
          <w:lang w:val="en-GB"/>
        </w:rPr>
        <w:t xml:space="preserve">.  Furthermore, </w:t>
      </w:r>
      <w:r w:rsidR="0064265E" w:rsidRPr="000D45AF">
        <w:rPr>
          <w:color w:val="000000" w:themeColor="text1"/>
          <w:lang w:val="en-GB"/>
        </w:rPr>
        <w:t>behavioural experiments and controlled crosses</w:t>
      </w:r>
      <w:r w:rsidR="0064265E">
        <w:rPr>
          <w:color w:val="000000" w:themeColor="text1"/>
          <w:lang w:val="en-GB"/>
        </w:rPr>
        <w:t xml:space="preserve"> can be performed in a laboratory setting, which allow precise manipulation of an individual’s genotype and the evaluation of behavioural outcomes such as </w:t>
      </w:r>
      <w:r w:rsidR="009967E8">
        <w:rPr>
          <w:color w:val="000000" w:themeColor="text1"/>
          <w:lang w:val="en-GB"/>
        </w:rPr>
        <w:t xml:space="preserve">individual recognition and </w:t>
      </w:r>
      <w:r w:rsidR="0064265E">
        <w:rPr>
          <w:color w:val="000000" w:themeColor="text1"/>
          <w:lang w:val="en-GB"/>
        </w:rPr>
        <w:t xml:space="preserve">MHC-dependent mate choice </w:t>
      </w:r>
      <w:r w:rsidR="0002550F" w:rsidRPr="0002550F">
        <w:t>[22,37–39]</w:t>
      </w:r>
      <w:r w:rsidR="00BE70A5">
        <w:rPr>
          <w:color w:val="000000" w:themeColor="text1"/>
          <w:lang w:val="en-GB"/>
        </w:rPr>
        <w:t>.</w:t>
      </w:r>
      <w:r w:rsidR="0064265E">
        <w:rPr>
          <w:color w:val="000000" w:themeColor="text1"/>
          <w:lang w:val="en-GB"/>
        </w:rPr>
        <w:t xml:space="preserve">  </w:t>
      </w:r>
      <w:r w:rsidRPr="000D45AF">
        <w:rPr>
          <w:color w:val="000000" w:themeColor="text1"/>
          <w:lang w:val="en-GB"/>
        </w:rPr>
        <w:t xml:space="preserve">However, </w:t>
      </w:r>
      <w:r w:rsidR="00BE70A5">
        <w:rPr>
          <w:color w:val="000000" w:themeColor="text1"/>
          <w:lang w:val="en-GB"/>
        </w:rPr>
        <w:t xml:space="preserve">despite these important advantages, </w:t>
      </w:r>
      <w:r w:rsidRPr="000D45AF">
        <w:rPr>
          <w:color w:val="000000" w:themeColor="text1"/>
          <w:lang w:val="en-GB"/>
        </w:rPr>
        <w:t xml:space="preserve">laboratory studies of the role of the MHC in odour production and mate choice have not </w:t>
      </w:r>
      <w:r w:rsidR="0064265E">
        <w:rPr>
          <w:color w:val="000000" w:themeColor="text1"/>
          <w:lang w:val="en-GB"/>
        </w:rPr>
        <w:t xml:space="preserve">entirely </w:t>
      </w:r>
      <w:r w:rsidRPr="000D45AF">
        <w:rPr>
          <w:color w:val="000000" w:themeColor="text1"/>
          <w:lang w:val="en-GB"/>
        </w:rPr>
        <w:t>escaped criticism</w:t>
      </w:r>
      <w:r w:rsidR="00850767" w:rsidRPr="000D45AF">
        <w:rPr>
          <w:color w:val="000000" w:themeColor="text1"/>
          <w:lang w:val="en-GB"/>
        </w:rPr>
        <w:t xml:space="preserve"> as</w:t>
      </w:r>
      <w:r w:rsidR="00FE7A7D" w:rsidRPr="000D45AF">
        <w:rPr>
          <w:color w:val="000000" w:themeColor="text1"/>
          <w:lang w:val="en-GB"/>
        </w:rPr>
        <w:t xml:space="preserve"> the use of</w:t>
      </w:r>
      <w:r w:rsidRPr="000D45AF">
        <w:rPr>
          <w:color w:val="000000" w:themeColor="text1"/>
          <w:lang w:val="en-GB"/>
        </w:rPr>
        <w:t xml:space="preserve"> inbred </w:t>
      </w:r>
      <w:r w:rsidR="005C4004" w:rsidRPr="000D45AF">
        <w:rPr>
          <w:color w:val="000000" w:themeColor="text1"/>
          <w:lang w:val="en-GB"/>
        </w:rPr>
        <w:t>lineages</w:t>
      </w:r>
      <w:r w:rsidRPr="000D45AF">
        <w:rPr>
          <w:color w:val="000000" w:themeColor="text1"/>
          <w:lang w:val="en-GB"/>
        </w:rPr>
        <w:t xml:space="preserve"> that differ only at the MHC </w:t>
      </w:r>
      <w:r w:rsidR="00F7584E" w:rsidRPr="000D45AF">
        <w:rPr>
          <w:color w:val="000000" w:themeColor="text1"/>
          <w:lang w:val="en-GB"/>
        </w:rPr>
        <w:t>might</w:t>
      </w:r>
      <w:r w:rsidRPr="000D45AF">
        <w:rPr>
          <w:color w:val="000000" w:themeColor="text1"/>
          <w:lang w:val="en-GB"/>
        </w:rPr>
        <w:t xml:space="preserve"> introduce experimental artefacts</w:t>
      </w:r>
      <w:r w:rsidR="009E79D5" w:rsidRPr="000D45AF">
        <w:rPr>
          <w:color w:val="000000" w:themeColor="text1"/>
          <w:lang w:val="en-GB"/>
        </w:rPr>
        <w:t xml:space="preserve"> </w:t>
      </w:r>
      <w:r w:rsidR="00CD5826" w:rsidRPr="00CD5826">
        <w:t>[35]</w:t>
      </w:r>
      <w:r w:rsidRPr="000D45AF">
        <w:rPr>
          <w:color w:val="000000" w:themeColor="text1"/>
          <w:lang w:val="en-GB"/>
        </w:rPr>
        <w:t xml:space="preserve">.  For example, </w:t>
      </w:r>
      <w:r w:rsidR="00F7584E" w:rsidRPr="000D45AF">
        <w:rPr>
          <w:color w:val="000000" w:themeColor="text1"/>
          <w:lang w:val="en-GB"/>
        </w:rPr>
        <w:t xml:space="preserve">Wyatt </w:t>
      </w:r>
      <w:r w:rsidR="00CD5826" w:rsidRPr="00CD5826">
        <w:t>[35]</w:t>
      </w:r>
      <w:r w:rsidR="00FE7A7D" w:rsidRPr="000D45AF">
        <w:rPr>
          <w:color w:val="000000" w:themeColor="text1"/>
          <w:lang w:val="en-GB"/>
        </w:rPr>
        <w:t xml:space="preserve"> </w:t>
      </w:r>
      <w:r w:rsidR="0064265E" w:rsidRPr="000D45AF">
        <w:rPr>
          <w:color w:val="000000" w:themeColor="text1"/>
          <w:lang w:val="en-GB"/>
        </w:rPr>
        <w:t>argue</w:t>
      </w:r>
      <w:r w:rsidR="0064265E">
        <w:rPr>
          <w:color w:val="000000" w:themeColor="text1"/>
          <w:lang w:val="en-GB"/>
        </w:rPr>
        <w:t>d</w:t>
      </w:r>
      <w:r w:rsidR="0064265E" w:rsidRPr="000D45AF">
        <w:rPr>
          <w:color w:val="000000" w:themeColor="text1"/>
          <w:lang w:val="en-GB"/>
        </w:rPr>
        <w:t xml:space="preserve"> </w:t>
      </w:r>
      <w:r w:rsidR="00F7584E" w:rsidRPr="000D45AF">
        <w:rPr>
          <w:color w:val="000000" w:themeColor="text1"/>
          <w:lang w:val="en-GB"/>
        </w:rPr>
        <w:t xml:space="preserve">that </w:t>
      </w:r>
      <w:r w:rsidRPr="000D45AF">
        <w:rPr>
          <w:color w:val="000000" w:themeColor="text1"/>
          <w:lang w:val="en-GB"/>
        </w:rPr>
        <w:t>females might choose MHC dissimilar partners simply because the rest of the genome is invariant.  Moreover, genetic drift within inbred lines m</w:t>
      </w:r>
      <w:r w:rsidR="00F42373" w:rsidRPr="000D45AF">
        <w:rPr>
          <w:color w:val="000000" w:themeColor="text1"/>
          <w:lang w:val="en-GB"/>
        </w:rPr>
        <w:t>ight</w:t>
      </w:r>
      <w:r w:rsidRPr="000D45AF">
        <w:rPr>
          <w:color w:val="000000" w:themeColor="text1"/>
          <w:lang w:val="en-GB"/>
        </w:rPr>
        <w:t xml:space="preserve"> in some cases have led to the accumulation of small genetic differences in non-MHC regions that may influence odour </w:t>
      </w:r>
      <w:r w:rsidR="00CD5826" w:rsidRPr="00CD5826">
        <w:t>[34]</w:t>
      </w:r>
      <w:r w:rsidRPr="000D45AF">
        <w:rPr>
          <w:color w:val="000000" w:themeColor="text1"/>
          <w:lang w:val="en-GB"/>
        </w:rPr>
        <w:t xml:space="preserve">.  For these </w:t>
      </w:r>
      <w:r w:rsidR="00F7584E" w:rsidRPr="000D45AF">
        <w:rPr>
          <w:color w:val="000000" w:themeColor="text1"/>
          <w:lang w:val="en-GB"/>
        </w:rPr>
        <w:t xml:space="preserve">and other </w:t>
      </w:r>
      <w:r w:rsidRPr="000D45AF">
        <w:rPr>
          <w:color w:val="000000" w:themeColor="text1"/>
          <w:lang w:val="en-GB"/>
        </w:rPr>
        <w:t>reasons, more natural</w:t>
      </w:r>
      <w:r w:rsidR="00E63253">
        <w:rPr>
          <w:color w:val="000000" w:themeColor="text1"/>
          <w:lang w:val="en-GB"/>
        </w:rPr>
        <w:t>istic</w:t>
      </w:r>
      <w:r w:rsidRPr="000D45AF">
        <w:rPr>
          <w:color w:val="000000" w:themeColor="text1"/>
          <w:lang w:val="en-GB"/>
        </w:rPr>
        <w:t xml:space="preserve"> studies involving outbred populations </w:t>
      </w:r>
      <w:r w:rsidR="00356062" w:rsidRPr="000D45AF">
        <w:rPr>
          <w:color w:val="000000" w:themeColor="text1"/>
          <w:lang w:val="en-GB"/>
        </w:rPr>
        <w:t xml:space="preserve">of non-model species </w:t>
      </w:r>
      <w:r w:rsidRPr="000D45AF">
        <w:rPr>
          <w:color w:val="000000" w:themeColor="text1"/>
          <w:lang w:val="en-GB"/>
        </w:rPr>
        <w:t xml:space="preserve">are </w:t>
      </w:r>
      <w:r w:rsidR="00FE7A7D" w:rsidRPr="000D45AF">
        <w:rPr>
          <w:color w:val="000000" w:themeColor="text1"/>
          <w:lang w:val="en-GB"/>
        </w:rPr>
        <w:t>desirable</w:t>
      </w:r>
      <w:r w:rsidR="00F42373" w:rsidRPr="000D45AF">
        <w:rPr>
          <w:color w:val="000000" w:themeColor="text1"/>
          <w:lang w:val="en-GB"/>
        </w:rPr>
        <w:t xml:space="preserve">, but it is </w:t>
      </w:r>
      <w:r w:rsidR="00FE7A7D" w:rsidRPr="000D45AF">
        <w:rPr>
          <w:color w:val="000000" w:themeColor="text1"/>
          <w:lang w:val="en-GB"/>
        </w:rPr>
        <w:t xml:space="preserve">even more </w:t>
      </w:r>
      <w:r w:rsidR="00F42373" w:rsidRPr="000D45AF">
        <w:rPr>
          <w:color w:val="000000" w:themeColor="text1"/>
          <w:lang w:val="en-GB"/>
        </w:rPr>
        <w:t>challenging under these circumstances</w:t>
      </w:r>
      <w:r w:rsidR="00356062" w:rsidRPr="000D45AF">
        <w:rPr>
          <w:color w:val="000000" w:themeColor="text1"/>
          <w:lang w:val="en-GB"/>
        </w:rPr>
        <w:t xml:space="preserve"> to quantify and control for the potentially confounding effects of the genomic background </w:t>
      </w:r>
      <w:r w:rsidR="00CD5826" w:rsidRPr="00CD5826">
        <w:t>[34]</w:t>
      </w:r>
      <w:r w:rsidR="00356062" w:rsidRPr="000D45AF">
        <w:rPr>
          <w:color w:val="000000" w:themeColor="text1"/>
          <w:lang w:val="en-GB"/>
        </w:rPr>
        <w:t>.</w:t>
      </w:r>
    </w:p>
    <w:p w14:paraId="1B0ACEBF" w14:textId="08AA46D6" w:rsidR="009E79D5" w:rsidRPr="000D45AF" w:rsidRDefault="009E79D5" w:rsidP="00484B9F">
      <w:pPr>
        <w:spacing w:line="360" w:lineRule="auto"/>
        <w:jc w:val="both"/>
        <w:rPr>
          <w:iCs/>
          <w:color w:val="000000" w:themeColor="text1"/>
          <w:lang w:val="en-GB"/>
        </w:rPr>
      </w:pPr>
    </w:p>
    <w:p w14:paraId="5FA9EB7C" w14:textId="348DB5F0" w:rsidR="00786310" w:rsidRPr="000D45AF" w:rsidRDefault="00356062" w:rsidP="00E751EF">
      <w:pPr>
        <w:spacing w:line="360" w:lineRule="auto"/>
        <w:jc w:val="both"/>
        <w:rPr>
          <w:iCs/>
          <w:color w:val="000000" w:themeColor="text1"/>
          <w:lang w:val="en-GB"/>
        </w:rPr>
      </w:pPr>
      <w:r w:rsidRPr="000D45AF">
        <w:rPr>
          <w:color w:val="000000" w:themeColor="text1"/>
          <w:lang w:val="en-GB"/>
        </w:rPr>
        <w:lastRenderedPageBreak/>
        <w:t>Pinnipeds</w:t>
      </w:r>
      <w:r w:rsidR="009E79D5" w:rsidRPr="000D45AF">
        <w:rPr>
          <w:color w:val="000000" w:themeColor="text1"/>
          <w:lang w:val="en-GB"/>
        </w:rPr>
        <w:t xml:space="preserve"> are well suited to studying chemical communication as they possess large repertoires of functional olfactory receptor genes</w:t>
      </w:r>
      <w:r w:rsidR="001B64DE" w:rsidRPr="000D45AF">
        <w:rPr>
          <w:color w:val="000000" w:themeColor="text1"/>
          <w:lang w:val="en-GB"/>
        </w:rPr>
        <w:t xml:space="preserve"> </w:t>
      </w:r>
      <w:r w:rsidR="0002550F" w:rsidRPr="0002550F">
        <w:t>[40]</w:t>
      </w:r>
      <w:r w:rsidR="009E79D5" w:rsidRPr="000D45AF">
        <w:rPr>
          <w:color w:val="000000" w:themeColor="text1"/>
          <w:lang w:val="en-GB"/>
        </w:rPr>
        <w:t xml:space="preserve"> and are sensitive to even the faintest of </w:t>
      </w:r>
      <w:r w:rsidR="00E751EF" w:rsidRPr="000D45AF">
        <w:rPr>
          <w:color w:val="000000" w:themeColor="text1"/>
          <w:lang w:val="en-GB"/>
        </w:rPr>
        <w:t>odours</w:t>
      </w:r>
      <w:r w:rsidR="001B64DE" w:rsidRPr="000D45AF">
        <w:rPr>
          <w:color w:val="000000" w:themeColor="text1"/>
          <w:lang w:val="en-GB"/>
        </w:rPr>
        <w:t xml:space="preserve"> </w:t>
      </w:r>
      <w:r w:rsidR="0002550F" w:rsidRPr="0002550F">
        <w:t>[41]</w:t>
      </w:r>
      <w:r w:rsidR="009E79D5" w:rsidRPr="000D45AF">
        <w:rPr>
          <w:color w:val="000000" w:themeColor="text1"/>
          <w:lang w:val="en-GB"/>
        </w:rPr>
        <w:t xml:space="preserve">.  Fur seals </w:t>
      </w:r>
      <w:r w:rsidR="00E63253">
        <w:rPr>
          <w:color w:val="000000" w:themeColor="text1"/>
          <w:lang w:val="en-GB"/>
        </w:rPr>
        <w:t>in particular</w:t>
      </w:r>
      <w:r w:rsidR="009E79D5" w:rsidRPr="000D45AF">
        <w:rPr>
          <w:color w:val="000000" w:themeColor="text1"/>
          <w:lang w:val="en-GB"/>
        </w:rPr>
        <w:t xml:space="preserve"> have a strong musky smell</w:t>
      </w:r>
      <w:r w:rsidR="001B64DE" w:rsidRPr="000D45AF">
        <w:rPr>
          <w:color w:val="000000" w:themeColor="text1"/>
          <w:lang w:val="en-GB"/>
        </w:rPr>
        <w:t xml:space="preserve"> </w:t>
      </w:r>
      <w:r w:rsidR="0002550F" w:rsidRPr="0002550F">
        <w:t>[42]</w:t>
      </w:r>
      <w:r w:rsidR="00AF630E" w:rsidRPr="000D45AF">
        <w:rPr>
          <w:color w:val="000000" w:themeColor="text1"/>
          <w:lang w:val="en-GB"/>
        </w:rPr>
        <w:t xml:space="preserve"> that </w:t>
      </w:r>
      <w:r w:rsidR="009E79D5" w:rsidRPr="000D45AF">
        <w:rPr>
          <w:color w:val="000000" w:themeColor="text1"/>
          <w:lang w:val="en-GB"/>
        </w:rPr>
        <w:t>has been attributed to facial glands which hypertrophy during the breeding season</w:t>
      </w:r>
      <w:r w:rsidR="001B64DE" w:rsidRPr="000D45AF">
        <w:rPr>
          <w:color w:val="000000" w:themeColor="text1"/>
          <w:lang w:val="en-GB"/>
        </w:rPr>
        <w:t xml:space="preserve"> </w:t>
      </w:r>
      <w:r w:rsidR="0002550F" w:rsidRPr="0002550F">
        <w:t>[43,44]</w:t>
      </w:r>
      <w:r w:rsidR="009E79D5" w:rsidRPr="000D45AF">
        <w:rPr>
          <w:color w:val="000000" w:themeColor="text1"/>
          <w:lang w:val="en-GB"/>
        </w:rPr>
        <w:t>,</w:t>
      </w:r>
      <w:r w:rsidR="007A323B" w:rsidRPr="000D45AF">
        <w:rPr>
          <w:color w:val="000000" w:themeColor="text1"/>
          <w:lang w:val="en-GB"/>
        </w:rPr>
        <w:t xml:space="preserve"> and naso-nas</w:t>
      </w:r>
      <w:r w:rsidR="001818DD" w:rsidRPr="000D45AF">
        <w:rPr>
          <w:color w:val="000000" w:themeColor="text1"/>
          <w:lang w:val="en-GB"/>
        </w:rPr>
        <w:t>al</w:t>
      </w:r>
      <w:r w:rsidR="007A323B" w:rsidRPr="000D45AF">
        <w:rPr>
          <w:color w:val="000000" w:themeColor="text1"/>
          <w:lang w:val="en-GB"/>
        </w:rPr>
        <w:t xml:space="preserve"> inspection</w:t>
      </w:r>
      <w:r w:rsidR="009E79D5" w:rsidRPr="000D45AF">
        <w:rPr>
          <w:color w:val="000000" w:themeColor="text1"/>
          <w:lang w:val="en-GB"/>
        </w:rPr>
        <w:t xml:space="preserve"> </w:t>
      </w:r>
      <w:r w:rsidR="007A323B" w:rsidRPr="000D45AF">
        <w:rPr>
          <w:color w:val="000000" w:themeColor="text1"/>
          <w:lang w:val="en-GB"/>
        </w:rPr>
        <w:t xml:space="preserve">plays an important role in pup recognition </w:t>
      </w:r>
      <w:r w:rsidR="0002550F" w:rsidRPr="0002550F">
        <w:t>[45,46]</w:t>
      </w:r>
      <w:r w:rsidR="007A323B" w:rsidRPr="000D45AF">
        <w:rPr>
          <w:color w:val="000000" w:themeColor="text1"/>
          <w:lang w:val="en-GB"/>
        </w:rPr>
        <w:t xml:space="preserve">, </w:t>
      </w:r>
      <w:r w:rsidR="009E79D5" w:rsidRPr="000D45AF">
        <w:rPr>
          <w:color w:val="000000" w:themeColor="text1"/>
        </w:rPr>
        <w:t xml:space="preserve">suggesting </w:t>
      </w:r>
      <w:r w:rsidR="007A323B" w:rsidRPr="000D45AF">
        <w:rPr>
          <w:color w:val="000000" w:themeColor="text1"/>
        </w:rPr>
        <w:t>that</w:t>
      </w:r>
      <w:r w:rsidR="009E79D5" w:rsidRPr="000D45AF">
        <w:rPr>
          <w:color w:val="000000" w:themeColor="text1"/>
        </w:rPr>
        <w:t xml:space="preserve"> olfactory communication </w:t>
      </w:r>
      <w:r w:rsidR="007A323B" w:rsidRPr="000D45AF">
        <w:rPr>
          <w:color w:val="000000" w:themeColor="text1"/>
        </w:rPr>
        <w:t xml:space="preserve">plays an important role </w:t>
      </w:r>
      <w:r w:rsidR="005965A0" w:rsidRPr="000D45AF">
        <w:rPr>
          <w:color w:val="000000" w:themeColor="text1"/>
        </w:rPr>
        <w:t xml:space="preserve">in fur seals </w:t>
      </w:r>
      <w:r w:rsidR="009E79D5" w:rsidRPr="000D45AF">
        <w:rPr>
          <w:color w:val="000000" w:themeColor="text1"/>
        </w:rPr>
        <w:t>during the peak reproductive period</w:t>
      </w:r>
      <w:r w:rsidR="009E79D5" w:rsidRPr="000D45AF">
        <w:rPr>
          <w:color w:val="000000" w:themeColor="text1"/>
          <w:lang w:val="en-GB"/>
        </w:rPr>
        <w:t xml:space="preserve">.  In Antarctic fur seals </w:t>
      </w:r>
      <w:r w:rsidR="0068037A" w:rsidRPr="000D45AF">
        <w:rPr>
          <w:iCs/>
          <w:color w:val="000000" w:themeColor="text1"/>
          <w:lang w:val="en-GB"/>
        </w:rPr>
        <w:t>(</w:t>
      </w:r>
      <w:r w:rsidR="0068037A" w:rsidRPr="000D45AF">
        <w:rPr>
          <w:i/>
          <w:iCs/>
          <w:color w:val="000000" w:themeColor="text1"/>
          <w:lang w:val="en-GB"/>
        </w:rPr>
        <w:t>Arctocephalus gazella</w:t>
      </w:r>
      <w:r w:rsidR="0068037A" w:rsidRPr="000D45AF">
        <w:rPr>
          <w:iCs/>
          <w:color w:val="000000" w:themeColor="text1"/>
          <w:lang w:val="en-GB"/>
        </w:rPr>
        <w:t>)</w:t>
      </w:r>
      <w:r w:rsidR="00F56DF5" w:rsidRPr="000D45AF">
        <w:rPr>
          <w:iCs/>
          <w:color w:val="000000" w:themeColor="text1"/>
          <w:lang w:val="en-GB"/>
        </w:rPr>
        <w:t>,</w:t>
      </w:r>
      <w:r w:rsidR="0068037A" w:rsidRPr="000D45AF">
        <w:rPr>
          <w:iCs/>
          <w:color w:val="000000" w:themeColor="text1"/>
          <w:lang w:val="en-GB"/>
        </w:rPr>
        <w:t xml:space="preserve"> </w:t>
      </w:r>
      <w:r w:rsidR="00C15652" w:rsidRPr="000D45AF">
        <w:rPr>
          <w:iCs/>
          <w:color w:val="000000" w:themeColor="text1"/>
          <w:lang w:val="en-GB"/>
        </w:rPr>
        <w:t>chemical fingerprints</w:t>
      </w:r>
      <w:r w:rsidR="0068037A" w:rsidRPr="000D45AF">
        <w:rPr>
          <w:iCs/>
          <w:color w:val="000000" w:themeColor="text1"/>
          <w:lang w:val="en-GB"/>
        </w:rPr>
        <w:t xml:space="preserve"> </w:t>
      </w:r>
      <w:r w:rsidR="00AF630E" w:rsidRPr="000D45AF">
        <w:rPr>
          <w:iCs/>
          <w:color w:val="000000" w:themeColor="text1"/>
          <w:lang w:val="en-GB"/>
        </w:rPr>
        <w:t>(</w:t>
      </w:r>
      <w:r w:rsidR="00AF630E" w:rsidRPr="000D45AF">
        <w:rPr>
          <w:rStyle w:val="ErluterungenMusterZchn"/>
          <w:rFonts w:ascii="Times New Roman" w:hAnsi="Times New Roman"/>
          <w:color w:val="000000" w:themeColor="text1"/>
          <w:sz w:val="24"/>
          <w:szCs w:val="24"/>
        </w:rPr>
        <w:t xml:space="preserve">otherwise commonly referred to as </w:t>
      </w:r>
      <w:r w:rsidR="00E63253">
        <w:rPr>
          <w:rStyle w:val="ErluterungenMusterZchn"/>
          <w:rFonts w:ascii="Times New Roman" w:hAnsi="Times New Roman"/>
          <w:color w:val="000000" w:themeColor="text1"/>
          <w:sz w:val="24"/>
          <w:szCs w:val="24"/>
        </w:rPr>
        <w:t>“</w:t>
      </w:r>
      <w:r w:rsidR="00AF630E" w:rsidRPr="000D45AF">
        <w:rPr>
          <w:rStyle w:val="ErluterungenMusterZchn"/>
          <w:rFonts w:ascii="Times New Roman" w:hAnsi="Times New Roman"/>
          <w:color w:val="000000" w:themeColor="text1"/>
          <w:sz w:val="24"/>
          <w:szCs w:val="24"/>
        </w:rPr>
        <w:t xml:space="preserve">odour </w:t>
      </w:r>
      <w:r w:rsidR="00E63253" w:rsidRPr="000D45AF">
        <w:rPr>
          <w:rStyle w:val="ErluterungenMusterZchn"/>
          <w:rFonts w:ascii="Times New Roman" w:hAnsi="Times New Roman"/>
          <w:color w:val="000000" w:themeColor="text1"/>
          <w:sz w:val="24"/>
          <w:szCs w:val="24"/>
        </w:rPr>
        <w:t>profiles</w:t>
      </w:r>
      <w:r w:rsidR="00E63253">
        <w:rPr>
          <w:rStyle w:val="ErluterungenMusterZchn"/>
          <w:rFonts w:ascii="Times New Roman" w:hAnsi="Times New Roman"/>
          <w:color w:val="000000" w:themeColor="text1"/>
          <w:sz w:val="24"/>
          <w:szCs w:val="24"/>
        </w:rPr>
        <w:t>”</w:t>
      </w:r>
      <w:r w:rsidR="00AF630E" w:rsidRPr="000D45AF">
        <w:rPr>
          <w:rStyle w:val="ErluterungenMusterZchn"/>
          <w:rFonts w:ascii="Times New Roman" w:hAnsi="Times New Roman"/>
          <w:color w:val="000000" w:themeColor="text1"/>
          <w:sz w:val="24"/>
          <w:szCs w:val="24"/>
        </w:rPr>
        <w:t xml:space="preserve">, </w:t>
      </w:r>
      <w:r w:rsidR="00E63253">
        <w:rPr>
          <w:rStyle w:val="ErluterungenMusterZchn"/>
          <w:rFonts w:ascii="Times New Roman" w:hAnsi="Times New Roman"/>
          <w:color w:val="000000" w:themeColor="text1"/>
          <w:sz w:val="24"/>
          <w:szCs w:val="24"/>
        </w:rPr>
        <w:t>“</w:t>
      </w:r>
      <w:r w:rsidR="00AF630E" w:rsidRPr="000D45AF">
        <w:rPr>
          <w:rStyle w:val="ErluterungenMusterZchn"/>
          <w:rFonts w:ascii="Times New Roman" w:hAnsi="Times New Roman"/>
          <w:color w:val="000000" w:themeColor="text1"/>
          <w:sz w:val="24"/>
          <w:szCs w:val="24"/>
        </w:rPr>
        <w:t xml:space="preserve">scent </w:t>
      </w:r>
      <w:r w:rsidR="00E63253" w:rsidRPr="000D45AF">
        <w:rPr>
          <w:rStyle w:val="ErluterungenMusterZchn"/>
          <w:rFonts w:ascii="Times New Roman" w:hAnsi="Times New Roman"/>
          <w:color w:val="000000" w:themeColor="text1"/>
          <w:sz w:val="24"/>
          <w:szCs w:val="24"/>
        </w:rPr>
        <w:t>profiles</w:t>
      </w:r>
      <w:r w:rsidR="00E63253">
        <w:rPr>
          <w:rStyle w:val="ErluterungenMusterZchn"/>
          <w:rFonts w:ascii="Times New Roman" w:hAnsi="Times New Roman"/>
          <w:color w:val="000000" w:themeColor="text1"/>
          <w:sz w:val="24"/>
          <w:szCs w:val="24"/>
        </w:rPr>
        <w:t>”</w:t>
      </w:r>
      <w:r w:rsidR="00E63253" w:rsidRPr="000D45AF">
        <w:rPr>
          <w:rStyle w:val="ErluterungenMusterZchn"/>
          <w:rFonts w:ascii="Times New Roman" w:hAnsi="Times New Roman"/>
          <w:color w:val="000000" w:themeColor="text1"/>
          <w:sz w:val="24"/>
          <w:szCs w:val="24"/>
        </w:rPr>
        <w:t xml:space="preserve"> </w:t>
      </w:r>
      <w:r w:rsidR="00AF630E" w:rsidRPr="000D45AF">
        <w:rPr>
          <w:rStyle w:val="ErluterungenMusterZchn"/>
          <w:rFonts w:ascii="Times New Roman" w:hAnsi="Times New Roman"/>
          <w:color w:val="000000" w:themeColor="text1"/>
          <w:sz w:val="24"/>
          <w:szCs w:val="24"/>
        </w:rPr>
        <w:t xml:space="preserve">or </w:t>
      </w:r>
      <w:r w:rsidR="00E63253">
        <w:rPr>
          <w:rStyle w:val="ErluterungenMusterZchn"/>
          <w:rFonts w:ascii="Times New Roman" w:hAnsi="Times New Roman"/>
          <w:color w:val="000000" w:themeColor="text1"/>
          <w:sz w:val="24"/>
          <w:szCs w:val="24"/>
        </w:rPr>
        <w:t>“</w:t>
      </w:r>
      <w:r w:rsidR="00AF630E" w:rsidRPr="000D45AF">
        <w:rPr>
          <w:rStyle w:val="ErluterungenMusterZchn"/>
          <w:rFonts w:ascii="Times New Roman" w:hAnsi="Times New Roman"/>
          <w:color w:val="000000" w:themeColor="text1"/>
          <w:sz w:val="24"/>
          <w:szCs w:val="24"/>
        </w:rPr>
        <w:t xml:space="preserve">semiochemical </w:t>
      </w:r>
      <w:r w:rsidR="00E63253" w:rsidRPr="000D45AF">
        <w:rPr>
          <w:rStyle w:val="ErluterungenMusterZchn"/>
          <w:rFonts w:ascii="Times New Roman" w:hAnsi="Times New Roman"/>
          <w:color w:val="000000" w:themeColor="text1"/>
          <w:sz w:val="24"/>
          <w:szCs w:val="24"/>
        </w:rPr>
        <w:t>profiles</w:t>
      </w:r>
      <w:r w:rsidR="00E63253">
        <w:rPr>
          <w:rStyle w:val="ErluterungenMusterZchn"/>
          <w:rFonts w:ascii="Times New Roman" w:hAnsi="Times New Roman"/>
          <w:color w:val="000000" w:themeColor="text1"/>
          <w:sz w:val="24"/>
          <w:szCs w:val="24"/>
        </w:rPr>
        <w:t>”</w:t>
      </w:r>
      <w:r w:rsidR="00AF630E" w:rsidRPr="000D45AF">
        <w:rPr>
          <w:iCs/>
          <w:color w:val="000000" w:themeColor="text1"/>
          <w:lang w:val="en-GB"/>
        </w:rPr>
        <w:t xml:space="preserve">) </w:t>
      </w:r>
      <w:r w:rsidR="00211C52" w:rsidRPr="000D45AF">
        <w:rPr>
          <w:iCs/>
          <w:color w:val="000000" w:themeColor="text1"/>
          <w:lang w:val="en-GB"/>
        </w:rPr>
        <w:t xml:space="preserve">robustly and repeatably </w:t>
      </w:r>
      <w:r w:rsidR="0068037A" w:rsidRPr="000D45AF">
        <w:rPr>
          <w:iCs/>
          <w:color w:val="000000" w:themeColor="text1"/>
          <w:lang w:val="en-GB"/>
        </w:rPr>
        <w:t xml:space="preserve">encode various information that </w:t>
      </w:r>
      <w:r w:rsidR="00211C52" w:rsidRPr="000D45AF">
        <w:rPr>
          <w:iCs/>
          <w:color w:val="000000" w:themeColor="text1"/>
          <w:lang w:val="en-GB"/>
        </w:rPr>
        <w:t>could be</w:t>
      </w:r>
      <w:r w:rsidR="0068037A" w:rsidRPr="000D45AF">
        <w:rPr>
          <w:iCs/>
          <w:color w:val="000000" w:themeColor="text1"/>
          <w:lang w:val="en-GB"/>
        </w:rPr>
        <w:t xml:space="preserve"> important for kin recognition</w:t>
      </w:r>
      <w:r w:rsidR="00211C52" w:rsidRPr="000D45AF">
        <w:rPr>
          <w:iCs/>
          <w:color w:val="000000" w:themeColor="text1"/>
          <w:lang w:val="en-GB"/>
        </w:rPr>
        <w:t>, including colony membership</w:t>
      </w:r>
      <w:r w:rsidR="00401B6E" w:rsidRPr="000D45AF">
        <w:rPr>
          <w:iCs/>
          <w:color w:val="000000" w:themeColor="text1"/>
          <w:lang w:val="en-GB"/>
        </w:rPr>
        <w:t xml:space="preserve"> and mother-offspring similarity</w:t>
      </w:r>
      <w:r w:rsidR="00211C52" w:rsidRPr="000D45AF">
        <w:rPr>
          <w:iCs/>
          <w:color w:val="000000" w:themeColor="text1"/>
          <w:lang w:val="en-GB"/>
        </w:rPr>
        <w:t xml:space="preserve"> </w:t>
      </w:r>
      <w:r w:rsidR="0002550F" w:rsidRPr="0002550F">
        <w:t>[12,47]</w:t>
      </w:r>
      <w:r w:rsidR="00AF630E" w:rsidRPr="000D45AF">
        <w:rPr>
          <w:iCs/>
          <w:color w:val="000000" w:themeColor="text1"/>
          <w:lang w:val="en-GB"/>
        </w:rPr>
        <w:t>.</w:t>
      </w:r>
      <w:r w:rsidR="00211C52" w:rsidRPr="000D45AF">
        <w:rPr>
          <w:iCs/>
          <w:color w:val="000000" w:themeColor="text1"/>
          <w:lang w:val="en-GB"/>
        </w:rPr>
        <w:t xml:space="preserve">  </w:t>
      </w:r>
      <w:r w:rsidR="00401B6E" w:rsidRPr="000D45AF">
        <w:rPr>
          <w:iCs/>
          <w:color w:val="000000" w:themeColor="text1"/>
          <w:lang w:val="en-GB"/>
        </w:rPr>
        <w:t xml:space="preserve">Furthermore, heterozygosity </w:t>
      </w:r>
      <w:r w:rsidR="006F34C1" w:rsidRPr="000D45AF">
        <w:rPr>
          <w:iCs/>
          <w:color w:val="000000" w:themeColor="text1"/>
          <w:lang w:val="en-GB"/>
        </w:rPr>
        <w:t xml:space="preserve">is known to </w:t>
      </w:r>
      <w:r w:rsidR="00EB4CB3" w:rsidRPr="000D45AF">
        <w:rPr>
          <w:iCs/>
          <w:color w:val="000000" w:themeColor="text1"/>
          <w:lang w:val="en-GB"/>
        </w:rPr>
        <w:t>be positively associated</w:t>
      </w:r>
      <w:r w:rsidR="00401B6E" w:rsidRPr="000D45AF">
        <w:rPr>
          <w:iCs/>
          <w:color w:val="000000" w:themeColor="text1"/>
          <w:lang w:val="en-GB"/>
        </w:rPr>
        <w:t xml:space="preserve"> with chemical diversity, defined as the total number of substances in an individual’s chemical fingerprint </w:t>
      </w:r>
      <w:r w:rsidR="009E2556" w:rsidRPr="009E2556">
        <w:t>[12]</w:t>
      </w:r>
      <w:r w:rsidR="00401B6E" w:rsidRPr="000D45AF">
        <w:rPr>
          <w:iCs/>
          <w:color w:val="000000" w:themeColor="text1"/>
          <w:lang w:val="en-GB"/>
        </w:rPr>
        <w:t xml:space="preserve">.  However, the </w:t>
      </w:r>
      <w:r w:rsidR="00FE7A7D" w:rsidRPr="000D45AF">
        <w:rPr>
          <w:iCs/>
          <w:color w:val="000000" w:themeColor="text1"/>
          <w:lang w:val="en-GB"/>
        </w:rPr>
        <w:t>po</w:t>
      </w:r>
      <w:r w:rsidR="00850767" w:rsidRPr="000D45AF">
        <w:rPr>
          <w:iCs/>
          <w:color w:val="000000" w:themeColor="text1"/>
          <w:lang w:val="en-GB"/>
        </w:rPr>
        <w:t>tential</w:t>
      </w:r>
      <w:r w:rsidR="00FE7A7D" w:rsidRPr="000D45AF">
        <w:rPr>
          <w:iCs/>
          <w:color w:val="000000" w:themeColor="text1"/>
          <w:lang w:val="en-GB"/>
        </w:rPr>
        <w:t xml:space="preserve"> </w:t>
      </w:r>
      <w:r w:rsidR="00786310" w:rsidRPr="000D45AF">
        <w:rPr>
          <w:iCs/>
          <w:color w:val="000000" w:themeColor="text1"/>
          <w:lang w:val="en-GB"/>
        </w:rPr>
        <w:t xml:space="preserve">involvement of the MHC in </w:t>
      </w:r>
      <w:r w:rsidR="00E751EF" w:rsidRPr="000D45AF">
        <w:rPr>
          <w:iCs/>
          <w:color w:val="000000" w:themeColor="text1"/>
          <w:lang w:val="en-GB"/>
        </w:rPr>
        <w:t xml:space="preserve">the chemical </w:t>
      </w:r>
      <w:r w:rsidR="00786310" w:rsidRPr="000D45AF">
        <w:rPr>
          <w:iCs/>
          <w:color w:val="000000" w:themeColor="text1"/>
          <w:lang w:val="en-GB"/>
        </w:rPr>
        <w:t xml:space="preserve">encoding </w:t>
      </w:r>
      <w:r w:rsidR="00E751EF" w:rsidRPr="000D45AF">
        <w:rPr>
          <w:iCs/>
          <w:color w:val="000000" w:themeColor="text1"/>
          <w:lang w:val="en-GB"/>
        </w:rPr>
        <w:t xml:space="preserve">genetic information in fur seals remains to be </w:t>
      </w:r>
      <w:r w:rsidR="00786310" w:rsidRPr="000D45AF">
        <w:rPr>
          <w:iCs/>
          <w:color w:val="000000" w:themeColor="text1"/>
          <w:lang w:val="en-GB"/>
        </w:rPr>
        <w:t>investigated.</w:t>
      </w:r>
    </w:p>
    <w:p w14:paraId="04352ADF" w14:textId="77777777" w:rsidR="00786310" w:rsidRPr="000D45AF" w:rsidRDefault="00786310" w:rsidP="00AF630E">
      <w:pPr>
        <w:spacing w:line="360" w:lineRule="auto"/>
        <w:jc w:val="both"/>
        <w:rPr>
          <w:iCs/>
          <w:color w:val="000000" w:themeColor="text1"/>
          <w:lang w:val="en-GB"/>
        </w:rPr>
      </w:pPr>
    </w:p>
    <w:p w14:paraId="71C5D49E" w14:textId="458E475F" w:rsidR="00D45CB0" w:rsidRPr="000D45AF" w:rsidRDefault="006F34C1" w:rsidP="003B568D">
      <w:pPr>
        <w:spacing w:line="360" w:lineRule="auto"/>
        <w:jc w:val="both"/>
        <w:rPr>
          <w:iCs/>
          <w:color w:val="000000" w:themeColor="text1"/>
          <w:lang w:val="en-GB"/>
        </w:rPr>
      </w:pPr>
      <w:r w:rsidRPr="000D45AF">
        <w:rPr>
          <w:iCs/>
          <w:color w:val="000000" w:themeColor="text1"/>
          <w:lang w:val="en-GB"/>
        </w:rPr>
        <w:t>Here, we</w:t>
      </w:r>
      <w:r w:rsidR="004E70BC" w:rsidRPr="000D45AF">
        <w:rPr>
          <w:iCs/>
          <w:color w:val="000000" w:themeColor="text1"/>
          <w:lang w:val="en-GB"/>
        </w:rPr>
        <w:t xml:space="preserve"> </w:t>
      </w:r>
      <w:r w:rsidRPr="000D45AF">
        <w:rPr>
          <w:iCs/>
          <w:color w:val="000000" w:themeColor="text1"/>
          <w:lang w:val="en-GB"/>
        </w:rPr>
        <w:t xml:space="preserve">addressed this question </w:t>
      </w:r>
      <w:r w:rsidR="00F165BB" w:rsidRPr="000D45AF">
        <w:rPr>
          <w:iCs/>
          <w:color w:val="000000" w:themeColor="text1"/>
          <w:lang w:val="en-GB"/>
        </w:rPr>
        <w:t xml:space="preserve">by combining previously published chemical data and 41-locus microsatellite genotypes from Stoffel et al. </w:t>
      </w:r>
      <w:r w:rsidR="009E2556" w:rsidRPr="009E2556">
        <w:t>[12]</w:t>
      </w:r>
      <w:r w:rsidR="00F165BB" w:rsidRPr="000D45AF">
        <w:rPr>
          <w:iCs/>
          <w:noProof/>
          <w:color w:val="000000" w:themeColor="text1"/>
          <w:lang w:val="en-GB"/>
        </w:rPr>
        <w:t xml:space="preserve"> with </w:t>
      </w:r>
      <w:r w:rsidR="00B97BA2" w:rsidRPr="000D45AF">
        <w:rPr>
          <w:iCs/>
          <w:color w:val="000000" w:themeColor="text1"/>
          <w:lang w:val="en-GB"/>
        </w:rPr>
        <w:t xml:space="preserve">MHC class II DQB exon 2 sequences </w:t>
      </w:r>
      <w:r w:rsidR="0002550F" w:rsidRPr="0002550F">
        <w:t>[48]</w:t>
      </w:r>
      <w:r w:rsidR="00EE558B" w:rsidRPr="000D45AF">
        <w:rPr>
          <w:color w:val="000000" w:themeColor="text1"/>
          <w:lang w:val="en-GB"/>
        </w:rPr>
        <w:t xml:space="preserve">.  </w:t>
      </w:r>
      <w:r w:rsidR="002440B0" w:rsidRPr="000D45AF">
        <w:rPr>
          <w:color w:val="000000" w:themeColor="text1"/>
          <w:lang w:val="en-GB"/>
        </w:rPr>
        <w:t>Given that MHC class II</w:t>
      </w:r>
      <w:r w:rsidR="00FE7A7D" w:rsidRPr="000D45AF">
        <w:rPr>
          <w:color w:val="000000" w:themeColor="text1"/>
          <w:lang w:val="en-GB"/>
        </w:rPr>
        <w:t xml:space="preserve"> </w:t>
      </w:r>
      <w:r w:rsidR="002440B0" w:rsidRPr="000D45AF">
        <w:rPr>
          <w:color w:val="000000" w:themeColor="text1"/>
          <w:lang w:val="en-GB"/>
        </w:rPr>
        <w:t xml:space="preserve">genes have been implicated in survival and disease susceptibility in pinnipeds </w:t>
      </w:r>
      <w:r w:rsidR="0002550F" w:rsidRPr="0002550F">
        <w:t>[49–51]</w:t>
      </w:r>
      <w:r w:rsidR="003B568D" w:rsidRPr="000D45AF">
        <w:rPr>
          <w:color w:val="000000" w:themeColor="text1"/>
          <w:lang w:val="en-GB"/>
        </w:rPr>
        <w:t xml:space="preserve"> and the </w:t>
      </w:r>
      <w:r w:rsidR="003B568D" w:rsidRPr="000D45AF">
        <w:rPr>
          <w:iCs/>
          <w:color w:val="000000" w:themeColor="text1"/>
          <w:lang w:val="en-GB"/>
        </w:rPr>
        <w:t>MHC class II DQB exon 2 shows evidence of balancing selection</w:t>
      </w:r>
      <w:r w:rsidR="00850767" w:rsidRPr="000D45AF">
        <w:rPr>
          <w:iCs/>
          <w:color w:val="000000" w:themeColor="text1"/>
          <w:lang w:val="en-GB"/>
        </w:rPr>
        <w:t xml:space="preserve"> and trans-species polymorphism</w:t>
      </w:r>
      <w:r w:rsidR="003B568D" w:rsidRPr="000D45AF">
        <w:rPr>
          <w:iCs/>
          <w:color w:val="000000" w:themeColor="text1"/>
          <w:lang w:val="en-GB"/>
        </w:rPr>
        <w:t xml:space="preserve"> in Antarctic fur seals </w:t>
      </w:r>
      <w:r w:rsidR="0002550F" w:rsidRPr="0002550F">
        <w:t>[48]</w:t>
      </w:r>
      <w:r w:rsidR="003B568D" w:rsidRPr="000D45AF">
        <w:rPr>
          <w:iCs/>
          <w:color w:val="000000" w:themeColor="text1"/>
          <w:lang w:val="en-GB"/>
        </w:rPr>
        <w:t xml:space="preserve">, we hypothesised that this locus </w:t>
      </w:r>
      <w:r w:rsidR="00EB4CB3" w:rsidRPr="000D45AF">
        <w:rPr>
          <w:color w:val="000000" w:themeColor="text1"/>
          <w:lang w:val="en-GB"/>
        </w:rPr>
        <w:t xml:space="preserve">may </w:t>
      </w:r>
      <w:r w:rsidR="002440B0" w:rsidRPr="000D45AF">
        <w:rPr>
          <w:iCs/>
          <w:color w:val="000000" w:themeColor="text1"/>
          <w:lang w:val="en-GB"/>
        </w:rPr>
        <w:t xml:space="preserve">be involved in the chemical encoding of genetic information in </w:t>
      </w:r>
      <w:r w:rsidR="003B568D" w:rsidRPr="000D45AF">
        <w:rPr>
          <w:iCs/>
          <w:color w:val="000000" w:themeColor="text1"/>
          <w:lang w:val="en-GB"/>
        </w:rPr>
        <w:t>this species</w:t>
      </w:r>
      <w:r w:rsidR="002440B0" w:rsidRPr="000D45AF">
        <w:rPr>
          <w:iCs/>
          <w:color w:val="000000" w:themeColor="text1"/>
          <w:lang w:val="en-GB"/>
        </w:rPr>
        <w:t xml:space="preserve">.  Specifically, we hypothesised that </w:t>
      </w:r>
      <w:r w:rsidR="002337C6" w:rsidRPr="000D45AF">
        <w:rPr>
          <w:iCs/>
          <w:color w:val="000000" w:themeColor="text1"/>
          <w:lang w:val="en-GB"/>
        </w:rPr>
        <w:t xml:space="preserve">(i) individuals with more similar MHC genotypes should be more similar in their chemical fingerprints; (ii) MHC heterozygotes should have higher chemical diversity than MHC homozygotes; and (iii) these hypothesised </w:t>
      </w:r>
      <w:r w:rsidR="00356062" w:rsidRPr="000D45AF">
        <w:rPr>
          <w:iCs/>
          <w:color w:val="000000" w:themeColor="text1"/>
          <w:lang w:val="en-GB"/>
        </w:rPr>
        <w:t>associations</w:t>
      </w:r>
      <w:r w:rsidR="002337C6" w:rsidRPr="000D45AF">
        <w:rPr>
          <w:iCs/>
          <w:color w:val="000000" w:themeColor="text1"/>
          <w:lang w:val="en-GB"/>
        </w:rPr>
        <w:t xml:space="preserve"> might only become apparent after controlling for </w:t>
      </w:r>
      <w:r w:rsidR="00356062" w:rsidRPr="000D45AF">
        <w:rPr>
          <w:iCs/>
          <w:color w:val="000000" w:themeColor="text1"/>
          <w:lang w:val="en-GB"/>
        </w:rPr>
        <w:t xml:space="preserve">the potentially confounding effects of </w:t>
      </w:r>
      <w:r w:rsidR="002337C6" w:rsidRPr="000D45AF">
        <w:rPr>
          <w:iCs/>
          <w:color w:val="000000" w:themeColor="text1"/>
          <w:lang w:val="en-GB"/>
        </w:rPr>
        <w:t xml:space="preserve">relatedness </w:t>
      </w:r>
      <w:r w:rsidR="00356062" w:rsidRPr="000D45AF">
        <w:rPr>
          <w:iCs/>
          <w:color w:val="000000" w:themeColor="text1"/>
          <w:lang w:val="en-GB"/>
        </w:rPr>
        <w:t>and</w:t>
      </w:r>
      <w:r w:rsidR="002337C6" w:rsidRPr="000D45AF">
        <w:rPr>
          <w:iCs/>
          <w:color w:val="000000" w:themeColor="text1"/>
          <w:lang w:val="en-GB"/>
        </w:rPr>
        <w:t xml:space="preserve"> genome-wide heterozygosity</w:t>
      </w:r>
      <w:r w:rsidR="008537D6">
        <w:rPr>
          <w:iCs/>
          <w:color w:val="000000" w:themeColor="text1"/>
          <w:lang w:val="en-GB"/>
        </w:rPr>
        <w:t xml:space="preserve"> respectively</w:t>
      </w:r>
      <w:r w:rsidR="002337C6" w:rsidRPr="000D45AF">
        <w:rPr>
          <w:iCs/>
          <w:color w:val="000000" w:themeColor="text1"/>
          <w:lang w:val="en-GB"/>
        </w:rPr>
        <w:t>.</w:t>
      </w:r>
      <w:r w:rsidR="002838A9" w:rsidRPr="000D45AF">
        <w:rPr>
          <w:iCs/>
          <w:color w:val="000000" w:themeColor="text1"/>
          <w:lang w:val="en-GB"/>
        </w:rPr>
        <w:t xml:space="preserve">  We furthermore hypothesised that </w:t>
      </w:r>
      <w:r w:rsidR="0028515D" w:rsidRPr="000D45AF">
        <w:rPr>
          <w:iCs/>
          <w:color w:val="000000" w:themeColor="text1"/>
          <w:lang w:val="en-GB"/>
        </w:rPr>
        <w:t xml:space="preserve">(iv) </w:t>
      </w:r>
      <w:r w:rsidR="004E7309" w:rsidRPr="000D45AF">
        <w:rPr>
          <w:iCs/>
          <w:color w:val="000000" w:themeColor="text1"/>
          <w:lang w:val="en-GB"/>
        </w:rPr>
        <w:t xml:space="preserve">variation in chemical fingerprints </w:t>
      </w:r>
      <w:r w:rsidR="008537D6">
        <w:rPr>
          <w:iCs/>
          <w:color w:val="000000" w:themeColor="text1"/>
          <w:lang w:val="en-GB"/>
        </w:rPr>
        <w:t xml:space="preserve">among individuals </w:t>
      </w:r>
      <w:r w:rsidR="004E7309" w:rsidRPr="000D45AF">
        <w:rPr>
          <w:iCs/>
          <w:color w:val="000000" w:themeColor="text1"/>
          <w:lang w:val="en-GB"/>
        </w:rPr>
        <w:t>may be associated with the possession of different MHC genotypes and / or alleles</w:t>
      </w:r>
      <w:r w:rsidR="002838A9" w:rsidRPr="000D45AF">
        <w:rPr>
          <w:iCs/>
          <w:color w:val="000000" w:themeColor="text1"/>
          <w:lang w:val="en-GB"/>
        </w:rPr>
        <w:t>.</w:t>
      </w:r>
    </w:p>
    <w:p w14:paraId="4452EC87" w14:textId="7BC1D5B8" w:rsidR="00011975" w:rsidRPr="000D45AF" w:rsidRDefault="00011975">
      <w:pPr>
        <w:spacing w:after="160" w:line="259" w:lineRule="auto"/>
        <w:rPr>
          <w:b/>
          <w:i/>
          <w:color w:val="000000" w:themeColor="text1"/>
          <w:lang w:val="en-GB"/>
        </w:rPr>
      </w:pPr>
      <w:r w:rsidRPr="000D45AF">
        <w:rPr>
          <w:b/>
          <w:i/>
          <w:color w:val="000000" w:themeColor="text1"/>
          <w:lang w:val="en-GB"/>
        </w:rPr>
        <w:br w:type="page"/>
      </w:r>
    </w:p>
    <w:p w14:paraId="6BCEC477" w14:textId="0A769437" w:rsidR="009E2622" w:rsidRPr="000D45AF" w:rsidRDefault="009E2622" w:rsidP="005F4057">
      <w:pPr>
        <w:spacing w:line="360" w:lineRule="auto"/>
        <w:jc w:val="both"/>
        <w:rPr>
          <w:b/>
          <w:i/>
          <w:color w:val="000000" w:themeColor="text1"/>
          <w:lang w:val="en-GB"/>
        </w:rPr>
      </w:pPr>
      <w:r w:rsidRPr="000D45AF">
        <w:rPr>
          <w:b/>
          <w:i/>
          <w:color w:val="000000" w:themeColor="text1"/>
          <w:lang w:val="en-GB"/>
        </w:rPr>
        <w:lastRenderedPageBreak/>
        <w:t>Methods</w:t>
      </w:r>
    </w:p>
    <w:p w14:paraId="4C049ACA" w14:textId="2B6B0C88" w:rsidR="005F68EB" w:rsidRPr="000D45AF" w:rsidRDefault="005A3976" w:rsidP="005A3976">
      <w:pPr>
        <w:spacing w:line="360" w:lineRule="auto"/>
        <w:jc w:val="both"/>
        <w:rPr>
          <w:i/>
          <w:color w:val="000000" w:themeColor="text1"/>
        </w:rPr>
      </w:pPr>
      <w:r w:rsidRPr="000D45AF">
        <w:rPr>
          <w:i/>
          <w:color w:val="000000" w:themeColor="text1"/>
          <w:lang w:val="en-GB"/>
        </w:rPr>
        <w:t xml:space="preserve">(a) </w:t>
      </w:r>
      <w:r w:rsidR="00127C2C" w:rsidRPr="000D45AF">
        <w:rPr>
          <w:i/>
          <w:color w:val="000000" w:themeColor="text1"/>
          <w:lang w:val="en-GB"/>
        </w:rPr>
        <w:t>Field methods</w:t>
      </w:r>
    </w:p>
    <w:p w14:paraId="3EDD4A83" w14:textId="7E055357" w:rsidR="00127C2C" w:rsidRPr="000D45AF" w:rsidRDefault="007D36A4" w:rsidP="00465F2C">
      <w:pPr>
        <w:spacing w:line="360" w:lineRule="auto"/>
        <w:jc w:val="both"/>
        <w:rPr>
          <w:color w:val="000000" w:themeColor="text1"/>
          <w:lang w:val="en-GB"/>
        </w:rPr>
      </w:pPr>
      <w:r w:rsidRPr="000D45AF">
        <w:rPr>
          <w:color w:val="000000" w:themeColor="text1"/>
          <w:lang w:val="en-GB"/>
        </w:rPr>
        <w:t xml:space="preserve">Chemical and genetic samples were </w:t>
      </w:r>
      <w:r w:rsidR="00965567" w:rsidRPr="000D45AF">
        <w:rPr>
          <w:color w:val="000000" w:themeColor="text1"/>
          <w:lang w:val="en-GB"/>
        </w:rPr>
        <w:t xml:space="preserve">analysed </w:t>
      </w:r>
      <w:r w:rsidRPr="000D45AF">
        <w:rPr>
          <w:color w:val="000000" w:themeColor="text1"/>
          <w:lang w:val="en-GB"/>
        </w:rPr>
        <w:t xml:space="preserve">from a total of 88 Antarctic fur seals (44 mother-offspring pairs) </w:t>
      </w:r>
      <w:r w:rsidR="007917E8" w:rsidRPr="000D45AF">
        <w:rPr>
          <w:color w:val="000000" w:themeColor="text1"/>
          <w:lang w:val="en-GB"/>
        </w:rPr>
        <w:t xml:space="preserve">during the 2011 </w:t>
      </w:r>
      <w:r w:rsidRPr="000D45AF">
        <w:rPr>
          <w:color w:val="000000" w:themeColor="text1"/>
          <w:lang w:val="en-GB"/>
        </w:rPr>
        <w:t xml:space="preserve">/ </w:t>
      </w:r>
      <w:r w:rsidR="007917E8" w:rsidRPr="000D45AF">
        <w:rPr>
          <w:color w:val="000000" w:themeColor="text1"/>
          <w:lang w:val="en-GB"/>
        </w:rPr>
        <w:t xml:space="preserve">2012 </w:t>
      </w:r>
      <w:r w:rsidRPr="000D45AF">
        <w:rPr>
          <w:color w:val="000000" w:themeColor="text1"/>
          <w:lang w:val="en-GB"/>
        </w:rPr>
        <w:t xml:space="preserve">field season </w:t>
      </w:r>
      <w:r w:rsidR="007917E8" w:rsidRPr="000D45AF">
        <w:rPr>
          <w:color w:val="000000" w:themeColor="text1"/>
          <w:lang w:val="en-GB"/>
        </w:rPr>
        <w:t xml:space="preserve">on Bird Island, South Georgia </w:t>
      </w:r>
      <w:r w:rsidR="0082514E" w:rsidRPr="000D45AF">
        <w:rPr>
          <w:color w:val="000000" w:themeColor="text1"/>
          <w:lang w:val="en-GB"/>
        </w:rPr>
        <w:t>(54°00’24.8ʺ S, 38°03’04.1ʺ W)</w:t>
      </w:r>
      <w:r w:rsidR="007917E8" w:rsidRPr="000D45AF">
        <w:rPr>
          <w:color w:val="000000" w:themeColor="text1"/>
          <w:lang w:val="en-GB"/>
        </w:rPr>
        <w:t>.</w:t>
      </w:r>
      <w:r w:rsidR="00364DE8" w:rsidRPr="000D45AF">
        <w:rPr>
          <w:color w:val="000000" w:themeColor="text1"/>
        </w:rPr>
        <w:t xml:space="preserve"> </w:t>
      </w:r>
      <w:r w:rsidR="004938FF" w:rsidRPr="000D45AF">
        <w:rPr>
          <w:color w:val="000000" w:themeColor="text1"/>
          <w:lang w:val="en-GB"/>
        </w:rPr>
        <w:t xml:space="preserve"> </w:t>
      </w:r>
      <w:r w:rsidR="0080323D" w:rsidRPr="000D45AF">
        <w:rPr>
          <w:color w:val="000000" w:themeColor="text1"/>
          <w:lang w:val="en-GB"/>
        </w:rPr>
        <w:t xml:space="preserve">Sampling was </w:t>
      </w:r>
      <w:r w:rsidR="007C3C1A">
        <w:rPr>
          <w:color w:val="000000" w:themeColor="text1"/>
          <w:lang w:val="en-GB"/>
        </w:rPr>
        <w:t>carried out</w:t>
      </w:r>
      <w:r w:rsidR="007C3C1A" w:rsidRPr="000D45AF">
        <w:rPr>
          <w:color w:val="000000" w:themeColor="text1"/>
          <w:lang w:val="en-GB"/>
        </w:rPr>
        <w:t xml:space="preserve"> </w:t>
      </w:r>
      <w:r w:rsidR="0080323D" w:rsidRPr="000D45AF">
        <w:rPr>
          <w:color w:val="000000" w:themeColor="text1"/>
          <w:lang w:val="en-GB"/>
        </w:rPr>
        <w:t>a</w:t>
      </w:r>
      <w:r w:rsidR="004938FF" w:rsidRPr="000D45AF">
        <w:rPr>
          <w:color w:val="000000" w:themeColor="text1"/>
          <w:lang w:val="en-GB"/>
        </w:rPr>
        <w:t>t</w:t>
      </w:r>
      <w:r w:rsidR="0080323D" w:rsidRPr="000D45AF">
        <w:rPr>
          <w:color w:val="000000" w:themeColor="text1"/>
          <w:lang w:val="en-GB"/>
        </w:rPr>
        <w:t xml:space="preserve"> two breeding colonies</w:t>
      </w:r>
      <w:r w:rsidR="00EE558B" w:rsidRPr="000D45AF">
        <w:rPr>
          <w:color w:val="000000" w:themeColor="text1"/>
          <w:lang w:val="en-GB"/>
        </w:rPr>
        <w:t xml:space="preserve"> (Figure 1):</w:t>
      </w:r>
      <w:r w:rsidR="0080323D" w:rsidRPr="000D45AF">
        <w:rPr>
          <w:color w:val="000000" w:themeColor="text1"/>
          <w:lang w:val="en-GB"/>
        </w:rPr>
        <w:t xml:space="preserve"> </w:t>
      </w:r>
      <w:r w:rsidR="004744D5">
        <w:rPr>
          <w:color w:val="000000" w:themeColor="text1"/>
          <w:lang w:val="en-GB"/>
        </w:rPr>
        <w:t>“F</w:t>
      </w:r>
      <w:r w:rsidR="0080323D" w:rsidRPr="000D45AF">
        <w:rPr>
          <w:color w:val="000000" w:themeColor="text1"/>
          <w:lang w:val="en-GB"/>
        </w:rPr>
        <w:t>reshwater beach</w:t>
      </w:r>
      <w:r w:rsidR="004744D5">
        <w:rPr>
          <w:color w:val="000000" w:themeColor="text1"/>
          <w:lang w:val="en-GB"/>
        </w:rPr>
        <w:t>”</w:t>
      </w:r>
      <w:r w:rsidR="0080323D" w:rsidRPr="000D45AF">
        <w:rPr>
          <w:color w:val="000000" w:themeColor="text1"/>
          <w:lang w:val="en-GB"/>
        </w:rPr>
        <w:t xml:space="preserve"> </w:t>
      </w:r>
      <w:r w:rsidR="004E7309" w:rsidRPr="000D45AF">
        <w:rPr>
          <w:color w:val="000000" w:themeColor="text1"/>
          <w:lang w:val="en-GB"/>
        </w:rPr>
        <w:t xml:space="preserve">(FWB) </w:t>
      </w:r>
      <w:r w:rsidR="0080323D" w:rsidRPr="000D45AF">
        <w:rPr>
          <w:color w:val="000000" w:themeColor="text1"/>
          <w:lang w:val="en-GB"/>
        </w:rPr>
        <w:t xml:space="preserve">and the </w:t>
      </w:r>
      <w:r w:rsidR="004744D5">
        <w:rPr>
          <w:color w:val="000000" w:themeColor="text1"/>
          <w:lang w:val="en-GB"/>
        </w:rPr>
        <w:t>“S</w:t>
      </w:r>
      <w:r w:rsidR="0080323D" w:rsidRPr="000D45AF">
        <w:rPr>
          <w:color w:val="000000" w:themeColor="text1"/>
          <w:lang w:val="en-GB"/>
        </w:rPr>
        <w:t>pecial study beach</w:t>
      </w:r>
      <w:r w:rsidR="004744D5">
        <w:rPr>
          <w:color w:val="000000" w:themeColor="text1"/>
          <w:lang w:val="en-GB"/>
        </w:rPr>
        <w:t>”</w:t>
      </w:r>
      <w:r w:rsidR="004E7309" w:rsidRPr="000D45AF">
        <w:rPr>
          <w:color w:val="000000" w:themeColor="text1"/>
          <w:lang w:val="en-GB"/>
        </w:rPr>
        <w:t xml:space="preserve"> (SSB)</w:t>
      </w:r>
      <w:r w:rsidR="0080323D" w:rsidRPr="000D45AF">
        <w:rPr>
          <w:color w:val="000000" w:themeColor="text1"/>
          <w:lang w:val="en-GB"/>
        </w:rPr>
        <w:t>, which are separated by around 200m</w:t>
      </w:r>
      <w:r w:rsidR="00E963E6" w:rsidRPr="000D45AF">
        <w:rPr>
          <w:color w:val="000000" w:themeColor="text1"/>
          <w:lang w:val="en-GB"/>
        </w:rPr>
        <w:t xml:space="preserve"> </w:t>
      </w:r>
      <w:r w:rsidR="0002550F" w:rsidRPr="0002550F">
        <w:t>[52]</w:t>
      </w:r>
      <w:r w:rsidR="0080323D" w:rsidRPr="000D45AF">
        <w:rPr>
          <w:color w:val="000000" w:themeColor="text1"/>
          <w:lang w:val="en-GB"/>
        </w:rPr>
        <w:t xml:space="preserve">.  </w:t>
      </w:r>
      <w:r w:rsidR="005C4004" w:rsidRPr="000D45AF">
        <w:rPr>
          <w:color w:val="000000" w:themeColor="text1"/>
          <w:lang w:val="en-GB"/>
        </w:rPr>
        <w:t xml:space="preserve">Chemical samples were collected by rubbing the </w:t>
      </w:r>
      <w:r w:rsidR="005C4004" w:rsidRPr="000D45AF">
        <w:rPr>
          <w:color w:val="000000" w:themeColor="text1"/>
        </w:rPr>
        <w:t xml:space="preserve">cheeks of the animals with sterile cotton wool swabs and </w:t>
      </w:r>
      <w:r w:rsidR="0080323D" w:rsidRPr="000D45AF">
        <w:rPr>
          <w:color w:val="000000" w:themeColor="text1"/>
        </w:rPr>
        <w:t>stored in</w:t>
      </w:r>
      <w:r w:rsidR="0080323D" w:rsidRPr="000D45AF">
        <w:rPr>
          <w:color w:val="000000" w:themeColor="text1"/>
          <w:lang w:val="en-GB"/>
        </w:rPr>
        <w:t>dividually in</w:t>
      </w:r>
      <w:r w:rsidR="0080323D" w:rsidRPr="000D45AF">
        <w:rPr>
          <w:color w:val="000000" w:themeColor="text1"/>
        </w:rPr>
        <w:t xml:space="preserve"> </w:t>
      </w:r>
      <w:r w:rsidR="0080323D" w:rsidRPr="000D45AF">
        <w:rPr>
          <w:color w:val="000000" w:themeColor="text1"/>
          <w:lang w:val="en-GB"/>
        </w:rPr>
        <w:t xml:space="preserve">60% </w:t>
      </w:r>
      <w:r w:rsidR="0080323D" w:rsidRPr="000D45AF">
        <w:rPr>
          <w:color w:val="000000" w:themeColor="text1"/>
        </w:rPr>
        <w:t xml:space="preserve">ethanol at </w:t>
      </w:r>
      <w:r w:rsidR="004938FF" w:rsidRPr="000D45AF">
        <w:rPr>
          <w:color w:val="000000" w:themeColor="text1"/>
          <w:lang w:val="en-GB"/>
        </w:rPr>
        <w:t>–</w:t>
      </w:r>
      <w:r w:rsidR="0080323D" w:rsidRPr="000D45AF">
        <w:rPr>
          <w:color w:val="000000" w:themeColor="text1"/>
        </w:rPr>
        <w:t>20°C</w:t>
      </w:r>
      <w:r w:rsidR="00737509" w:rsidRPr="000D45AF">
        <w:rPr>
          <w:color w:val="000000" w:themeColor="text1"/>
        </w:rPr>
        <w:t xml:space="preserve">.  </w:t>
      </w:r>
      <w:r w:rsidR="00ED01FE" w:rsidRPr="000D45AF">
        <w:rPr>
          <w:color w:val="000000" w:themeColor="text1"/>
        </w:rPr>
        <w:t>Tissue</w:t>
      </w:r>
      <w:r w:rsidR="00ED01FE" w:rsidRPr="000D45AF">
        <w:rPr>
          <w:color w:val="000000" w:themeColor="text1"/>
          <w:lang w:val="en-GB"/>
        </w:rPr>
        <w:t xml:space="preserve"> </w:t>
      </w:r>
      <w:r w:rsidR="00832CC2" w:rsidRPr="000D45AF">
        <w:rPr>
          <w:color w:val="000000" w:themeColor="text1"/>
          <w:lang w:val="en-GB"/>
        </w:rPr>
        <w:t>samples</w:t>
      </w:r>
      <w:r w:rsidR="0080323D" w:rsidRPr="000D45AF">
        <w:rPr>
          <w:color w:val="000000" w:themeColor="text1"/>
          <w:lang w:val="en-GB"/>
        </w:rPr>
        <w:t xml:space="preserve"> were taken</w:t>
      </w:r>
      <w:r w:rsidR="00832CC2" w:rsidRPr="000D45AF">
        <w:rPr>
          <w:color w:val="000000" w:themeColor="text1"/>
          <w:lang w:val="en-GB"/>
        </w:rPr>
        <w:t xml:space="preserve"> from the foreflipper using piglet ear notching pliers</w:t>
      </w:r>
      <w:r w:rsidR="0080323D" w:rsidRPr="000D45AF">
        <w:rPr>
          <w:color w:val="000000" w:themeColor="text1"/>
          <w:lang w:val="en-GB"/>
        </w:rPr>
        <w:t xml:space="preserve"> and stored at –20°C in 20% dimethyl</w:t>
      </w:r>
      <w:r w:rsidR="00832CC2" w:rsidRPr="000D45AF">
        <w:rPr>
          <w:color w:val="000000" w:themeColor="text1"/>
          <w:lang w:val="en-GB"/>
        </w:rPr>
        <w:t xml:space="preserve"> sulphoxide</w:t>
      </w:r>
      <w:r w:rsidR="0080323D" w:rsidRPr="000D45AF">
        <w:rPr>
          <w:color w:val="000000" w:themeColor="text1"/>
          <w:lang w:val="en-GB"/>
        </w:rPr>
        <w:t xml:space="preserve"> saturated with salt</w:t>
      </w:r>
      <w:r w:rsidR="00370037" w:rsidRPr="000D45AF">
        <w:rPr>
          <w:color w:val="000000" w:themeColor="text1"/>
          <w:lang w:val="en-GB"/>
        </w:rPr>
        <w:t xml:space="preserve"> </w:t>
      </w:r>
      <w:r w:rsidR="0002550F" w:rsidRPr="0002550F">
        <w:t>[53]</w:t>
      </w:r>
      <w:r w:rsidR="0080323D" w:rsidRPr="000D45AF">
        <w:rPr>
          <w:color w:val="000000" w:themeColor="text1"/>
          <w:lang w:val="en-GB"/>
        </w:rPr>
        <w:t>.</w:t>
      </w:r>
    </w:p>
    <w:p w14:paraId="397057ED" w14:textId="1C5BDCB9" w:rsidR="00127C2C" w:rsidRPr="000D45AF" w:rsidRDefault="00127C2C" w:rsidP="0020352E">
      <w:pPr>
        <w:spacing w:line="360" w:lineRule="auto"/>
        <w:ind w:firstLine="720"/>
        <w:jc w:val="both"/>
        <w:rPr>
          <w:color w:val="000000" w:themeColor="text1"/>
          <w:lang w:val="en-GB"/>
        </w:rPr>
      </w:pPr>
    </w:p>
    <w:p w14:paraId="35949EC7" w14:textId="4C67B0A0" w:rsidR="00127C2C" w:rsidRPr="000D45AF" w:rsidRDefault="00127C2C" w:rsidP="00127C2C">
      <w:pPr>
        <w:spacing w:line="360" w:lineRule="auto"/>
        <w:jc w:val="both"/>
        <w:rPr>
          <w:i/>
          <w:iCs/>
          <w:color w:val="000000" w:themeColor="text1"/>
          <w:lang w:val="en-GB"/>
        </w:rPr>
      </w:pPr>
      <w:r w:rsidRPr="000D45AF">
        <w:rPr>
          <w:i/>
          <w:iCs/>
          <w:color w:val="000000" w:themeColor="text1"/>
        </w:rPr>
        <w:t>(</w:t>
      </w:r>
      <w:r w:rsidRPr="000D45AF">
        <w:rPr>
          <w:i/>
          <w:iCs/>
          <w:color w:val="000000" w:themeColor="text1"/>
          <w:lang w:val="en-GB"/>
        </w:rPr>
        <w:t>b</w:t>
      </w:r>
      <w:r w:rsidRPr="000D45AF">
        <w:rPr>
          <w:i/>
          <w:iCs/>
          <w:color w:val="000000" w:themeColor="text1"/>
        </w:rPr>
        <w:t xml:space="preserve">) </w:t>
      </w:r>
      <w:r w:rsidRPr="000D45AF">
        <w:rPr>
          <w:i/>
          <w:iCs/>
          <w:color w:val="000000" w:themeColor="text1"/>
          <w:lang w:val="en-GB"/>
        </w:rPr>
        <w:t xml:space="preserve">Chemical </w:t>
      </w:r>
      <w:r w:rsidR="000652EE" w:rsidRPr="000D45AF">
        <w:rPr>
          <w:i/>
          <w:iCs/>
          <w:color w:val="000000" w:themeColor="text1"/>
          <w:lang w:val="en-GB"/>
        </w:rPr>
        <w:t>analysis</w:t>
      </w:r>
    </w:p>
    <w:p w14:paraId="1D06DF77" w14:textId="43B526C4" w:rsidR="000652EE" w:rsidRPr="000D45AF" w:rsidRDefault="00F165BB" w:rsidP="00ED01FE">
      <w:pPr>
        <w:spacing w:line="360" w:lineRule="auto"/>
        <w:jc w:val="both"/>
        <w:rPr>
          <w:color w:val="000000" w:themeColor="text1"/>
          <w:lang w:val="en-GB"/>
        </w:rPr>
      </w:pPr>
      <w:r w:rsidRPr="000D45AF">
        <w:rPr>
          <w:color w:val="000000" w:themeColor="text1"/>
          <w:lang w:val="en-GB"/>
        </w:rPr>
        <w:t>T</w:t>
      </w:r>
      <w:r w:rsidR="0020352E" w:rsidRPr="000D45AF">
        <w:rPr>
          <w:color w:val="000000" w:themeColor="text1"/>
          <w:lang w:val="en-GB"/>
        </w:rPr>
        <w:t xml:space="preserve">he chemical samples were </w:t>
      </w:r>
      <w:r w:rsidR="00127C2C" w:rsidRPr="000D45AF">
        <w:rPr>
          <w:color w:val="000000" w:themeColor="text1"/>
          <w:lang w:val="en-GB"/>
        </w:rPr>
        <w:t>subjected to</w:t>
      </w:r>
      <w:r w:rsidR="00A223EA" w:rsidRPr="000D45AF">
        <w:rPr>
          <w:color w:val="000000" w:themeColor="text1"/>
        </w:rPr>
        <w:t xml:space="preserve"> gas chromatography–mass spectrometry</w:t>
      </w:r>
      <w:r w:rsidR="00127C2C" w:rsidRPr="000D45AF">
        <w:rPr>
          <w:color w:val="000000" w:themeColor="text1"/>
          <w:lang w:val="en-GB"/>
        </w:rPr>
        <w:t xml:space="preserve"> </w:t>
      </w:r>
      <w:r w:rsidR="00623739" w:rsidRPr="000D45AF">
        <w:rPr>
          <w:color w:val="000000" w:themeColor="text1"/>
          <w:lang w:val="en-GB"/>
        </w:rPr>
        <w:t xml:space="preserve">(GC-MS) </w:t>
      </w:r>
      <w:r w:rsidR="00127C2C" w:rsidRPr="000D45AF">
        <w:rPr>
          <w:color w:val="000000" w:themeColor="text1"/>
          <w:lang w:val="en-GB"/>
        </w:rPr>
        <w:t>as described by Stoffel et al</w:t>
      </w:r>
      <w:r w:rsidR="00370037" w:rsidRPr="000D45AF">
        <w:rPr>
          <w:color w:val="000000" w:themeColor="text1"/>
          <w:lang w:val="en-GB"/>
        </w:rPr>
        <w:t>.</w:t>
      </w:r>
      <w:r w:rsidR="00127C2C" w:rsidRPr="000D45AF">
        <w:rPr>
          <w:color w:val="000000" w:themeColor="text1"/>
          <w:lang w:val="en-GB"/>
        </w:rPr>
        <w:t xml:space="preserve"> </w:t>
      </w:r>
      <w:r w:rsidR="009E2556" w:rsidRPr="009E2556">
        <w:t>[12]</w:t>
      </w:r>
      <w:r w:rsidR="00127C2C" w:rsidRPr="000D45AF">
        <w:rPr>
          <w:color w:val="000000" w:themeColor="text1"/>
          <w:lang w:val="en-GB"/>
        </w:rPr>
        <w:t>.</w:t>
      </w:r>
      <w:r w:rsidR="00A223EA" w:rsidRPr="000D45AF">
        <w:rPr>
          <w:color w:val="000000" w:themeColor="text1"/>
        </w:rPr>
        <w:t xml:space="preserve"> </w:t>
      </w:r>
      <w:r w:rsidR="00127C2C" w:rsidRPr="000D45AF">
        <w:rPr>
          <w:color w:val="000000" w:themeColor="text1"/>
          <w:lang w:val="en-GB"/>
        </w:rPr>
        <w:t xml:space="preserve"> </w:t>
      </w:r>
      <w:r w:rsidR="007D36A4" w:rsidRPr="000D45AF">
        <w:rPr>
          <w:color w:val="000000" w:themeColor="text1"/>
          <w:lang w:val="en-GB"/>
        </w:rPr>
        <w:t>The r</w:t>
      </w:r>
      <w:r w:rsidR="00A223EA" w:rsidRPr="000D45AF">
        <w:rPr>
          <w:color w:val="000000" w:themeColor="text1"/>
        </w:rPr>
        <w:t xml:space="preserve">esulting chemical </w:t>
      </w:r>
      <w:r w:rsidR="00737509" w:rsidRPr="000D45AF">
        <w:rPr>
          <w:color w:val="000000" w:themeColor="text1"/>
        </w:rPr>
        <w:t xml:space="preserve">data </w:t>
      </w:r>
      <w:r w:rsidR="00A223EA" w:rsidRPr="000D45AF">
        <w:rPr>
          <w:color w:val="000000" w:themeColor="text1"/>
        </w:rPr>
        <w:t xml:space="preserve">were </w:t>
      </w:r>
      <w:r w:rsidR="00127C2C" w:rsidRPr="000D45AF">
        <w:rPr>
          <w:color w:val="000000" w:themeColor="text1"/>
          <w:lang w:val="en-GB"/>
        </w:rPr>
        <w:t xml:space="preserve">then </w:t>
      </w:r>
      <w:r w:rsidR="00714C0A" w:rsidRPr="000D45AF">
        <w:rPr>
          <w:color w:val="000000" w:themeColor="text1"/>
        </w:rPr>
        <w:t>quality checked and corrected for minor retention shifts</w:t>
      </w:r>
      <w:r w:rsidR="007D36A4" w:rsidRPr="000D45AF">
        <w:rPr>
          <w:color w:val="000000" w:themeColor="text1"/>
          <w:lang w:val="en-GB"/>
        </w:rPr>
        <w:t xml:space="preserve"> </w:t>
      </w:r>
      <w:r w:rsidR="000652EE" w:rsidRPr="000D45AF">
        <w:rPr>
          <w:color w:val="000000" w:themeColor="text1"/>
          <w:lang w:val="en-GB"/>
        </w:rPr>
        <w:t xml:space="preserve">using </w:t>
      </w:r>
      <w:r w:rsidR="008537D6">
        <w:rPr>
          <w:color w:val="000000" w:themeColor="text1"/>
          <w:lang w:val="en-GB"/>
        </w:rPr>
        <w:t>“</w:t>
      </w:r>
      <w:r w:rsidR="000652EE" w:rsidRPr="000D45AF">
        <w:rPr>
          <w:color w:val="000000" w:themeColor="text1"/>
          <w:lang w:val="en-GB"/>
        </w:rPr>
        <w:t>G</w:t>
      </w:r>
      <w:r w:rsidR="00E963E6" w:rsidRPr="000D45AF">
        <w:rPr>
          <w:color w:val="000000" w:themeColor="text1"/>
          <w:lang w:val="en-GB"/>
        </w:rPr>
        <w:t>C</w:t>
      </w:r>
      <w:r w:rsidR="000652EE" w:rsidRPr="000D45AF">
        <w:rPr>
          <w:color w:val="000000" w:themeColor="text1"/>
          <w:lang w:val="en-GB"/>
        </w:rPr>
        <w:t>alignR</w:t>
      </w:r>
      <w:r w:rsidR="008537D6">
        <w:rPr>
          <w:color w:val="000000" w:themeColor="text1"/>
          <w:lang w:val="en-GB"/>
        </w:rPr>
        <w:t>”</w:t>
      </w:r>
      <w:r w:rsidR="000652EE" w:rsidRPr="000D45AF">
        <w:rPr>
          <w:color w:val="000000" w:themeColor="text1"/>
          <w:lang w:val="en-GB"/>
        </w:rPr>
        <w:t xml:space="preserve"> </w:t>
      </w:r>
      <w:r w:rsidR="007D36A4" w:rsidRPr="000D45AF">
        <w:rPr>
          <w:color w:val="000000" w:themeColor="text1"/>
          <w:lang w:val="en-GB"/>
        </w:rPr>
        <w:t>as described by</w:t>
      </w:r>
      <w:r w:rsidR="00714C0A" w:rsidRPr="000D45AF">
        <w:rPr>
          <w:color w:val="000000" w:themeColor="text1"/>
        </w:rPr>
        <w:t xml:space="preserve"> </w:t>
      </w:r>
      <w:r w:rsidR="0020352E" w:rsidRPr="000D45AF">
        <w:rPr>
          <w:color w:val="000000" w:themeColor="text1"/>
          <w:lang w:val="en-GB"/>
        </w:rPr>
        <w:t>Ottensmann et al.</w:t>
      </w:r>
      <w:r w:rsidR="00370037" w:rsidRPr="000D45AF">
        <w:rPr>
          <w:color w:val="000000" w:themeColor="text1"/>
          <w:lang w:val="en-GB"/>
        </w:rPr>
        <w:t xml:space="preserve"> </w:t>
      </w:r>
      <w:r w:rsidR="0002550F" w:rsidRPr="0002550F">
        <w:t>[54]</w:t>
      </w:r>
      <w:r w:rsidR="00714C0A" w:rsidRPr="000D45AF">
        <w:rPr>
          <w:color w:val="000000" w:themeColor="text1"/>
        </w:rPr>
        <w:t>.</w:t>
      </w:r>
      <w:r w:rsidR="000652EE" w:rsidRPr="000D45AF">
        <w:rPr>
          <w:color w:val="000000" w:themeColor="text1"/>
          <w:lang w:val="en-GB"/>
        </w:rPr>
        <w:t xml:space="preserve">  </w:t>
      </w:r>
      <w:r w:rsidR="007C3C1A">
        <w:rPr>
          <w:color w:val="000000" w:themeColor="text1"/>
          <w:lang w:val="en-GB"/>
        </w:rPr>
        <w:t>After</w:t>
      </w:r>
      <w:r w:rsidR="00126CEC" w:rsidRPr="000D45AF">
        <w:rPr>
          <w:color w:val="000000" w:themeColor="text1"/>
          <w:lang w:val="en-GB"/>
        </w:rPr>
        <w:t xml:space="preserve"> </w:t>
      </w:r>
      <w:r w:rsidR="00ED01FE" w:rsidRPr="000D45AF">
        <w:rPr>
          <w:color w:val="000000" w:themeColor="text1"/>
          <w:lang w:val="en-GB"/>
        </w:rPr>
        <w:t xml:space="preserve">log(x+1) </w:t>
      </w:r>
      <w:r w:rsidR="007C3C1A" w:rsidRPr="000D45AF">
        <w:rPr>
          <w:color w:val="000000" w:themeColor="text1"/>
          <w:lang w:val="en-GB"/>
        </w:rPr>
        <w:t>transform</w:t>
      </w:r>
      <w:r w:rsidR="007C3C1A">
        <w:rPr>
          <w:color w:val="000000" w:themeColor="text1"/>
          <w:lang w:val="en-GB"/>
        </w:rPr>
        <w:t>ing</w:t>
      </w:r>
      <w:r w:rsidR="00126CEC" w:rsidRPr="000D45AF">
        <w:rPr>
          <w:color w:val="000000" w:themeColor="text1"/>
          <w:lang w:val="en-GB"/>
        </w:rPr>
        <w:t xml:space="preserve"> </w:t>
      </w:r>
      <w:r w:rsidR="000652EE" w:rsidRPr="000D45AF">
        <w:rPr>
          <w:color w:val="000000" w:themeColor="text1"/>
          <w:lang w:val="en-GB"/>
        </w:rPr>
        <w:t xml:space="preserve">the chemical data, </w:t>
      </w:r>
      <w:r w:rsidR="00ED01FE" w:rsidRPr="000D45AF">
        <w:rPr>
          <w:color w:val="000000" w:themeColor="text1"/>
          <w:lang w:val="en-GB"/>
        </w:rPr>
        <w:t xml:space="preserve">we used </w:t>
      </w:r>
      <w:r w:rsidR="008D7793">
        <w:rPr>
          <w:color w:val="000000" w:themeColor="text1"/>
          <w:lang w:val="en-GB"/>
        </w:rPr>
        <w:t>“</w:t>
      </w:r>
      <w:r w:rsidR="00ED01FE" w:rsidRPr="000D45AF">
        <w:rPr>
          <w:color w:val="000000" w:themeColor="text1"/>
          <w:lang w:val="en-GB"/>
        </w:rPr>
        <w:t>vegan</w:t>
      </w:r>
      <w:r w:rsidR="008D7793">
        <w:rPr>
          <w:color w:val="000000" w:themeColor="text1"/>
          <w:lang w:val="en-GB"/>
        </w:rPr>
        <w:t>”</w:t>
      </w:r>
      <w:r w:rsidR="00ED01FE" w:rsidRPr="000D45AF">
        <w:rPr>
          <w:color w:val="000000" w:themeColor="text1"/>
          <w:lang w:val="en-GB"/>
        </w:rPr>
        <w:t xml:space="preserve"> </w:t>
      </w:r>
      <w:r w:rsidR="0002550F" w:rsidRPr="0002550F">
        <w:t>[55]</w:t>
      </w:r>
      <w:r w:rsidR="00ED01FE" w:rsidRPr="000D45AF">
        <w:rPr>
          <w:color w:val="000000" w:themeColor="text1"/>
          <w:lang w:val="en-GB"/>
        </w:rPr>
        <w:t xml:space="preserve"> to calculate pairwise chemical dissimilarity using </w:t>
      </w:r>
      <w:r w:rsidR="00ED01FE" w:rsidRPr="000D45AF">
        <w:rPr>
          <w:color w:val="000000" w:themeColor="text1"/>
        </w:rPr>
        <w:t xml:space="preserve">Bray-Curtis </w:t>
      </w:r>
      <w:r w:rsidR="00ED01FE" w:rsidRPr="000D45AF">
        <w:rPr>
          <w:color w:val="000000" w:themeColor="text1"/>
          <w:lang w:val="en-GB"/>
        </w:rPr>
        <w:t>values, which were then converted to pairwise chemical similarity values by subtracting them from one.  C</w:t>
      </w:r>
      <w:r w:rsidR="000652EE" w:rsidRPr="000D45AF">
        <w:rPr>
          <w:color w:val="000000" w:themeColor="text1"/>
        </w:rPr>
        <w:t xml:space="preserve">hemical </w:t>
      </w:r>
      <w:r w:rsidR="006E446F" w:rsidRPr="000D45AF">
        <w:rPr>
          <w:color w:val="000000" w:themeColor="text1"/>
        </w:rPr>
        <w:t xml:space="preserve">diversity </w:t>
      </w:r>
      <w:r w:rsidR="000652EE" w:rsidRPr="000D45AF">
        <w:rPr>
          <w:color w:val="000000" w:themeColor="text1"/>
          <w:lang w:val="en-GB"/>
        </w:rPr>
        <w:t xml:space="preserve">was </w:t>
      </w:r>
      <w:r w:rsidR="000652EE" w:rsidRPr="000D45AF">
        <w:rPr>
          <w:color w:val="000000" w:themeColor="text1"/>
        </w:rPr>
        <w:t xml:space="preserve">calculated </w:t>
      </w:r>
      <w:r w:rsidR="00DA5AB6" w:rsidRPr="000D45AF">
        <w:rPr>
          <w:color w:val="000000" w:themeColor="text1"/>
          <w:lang w:val="en-GB"/>
        </w:rPr>
        <w:t xml:space="preserve">as the </w:t>
      </w:r>
      <w:r w:rsidR="000652EE" w:rsidRPr="000D45AF">
        <w:rPr>
          <w:color w:val="000000" w:themeColor="text1"/>
        </w:rPr>
        <w:t>total number of substances in each individual’s chemical fingerprint</w:t>
      </w:r>
      <w:r w:rsidR="00DE6DB5" w:rsidRPr="000D45AF">
        <w:rPr>
          <w:color w:val="000000" w:themeColor="text1"/>
          <w:lang w:val="en-GB"/>
        </w:rPr>
        <w:t xml:space="preserve"> </w:t>
      </w:r>
      <w:r w:rsidR="009E2556" w:rsidRPr="009E2556">
        <w:t>[12]</w:t>
      </w:r>
      <w:r w:rsidR="00DA5AB6" w:rsidRPr="000D45AF">
        <w:rPr>
          <w:color w:val="000000" w:themeColor="text1"/>
          <w:lang w:val="en-GB"/>
        </w:rPr>
        <w:t>.</w:t>
      </w:r>
    </w:p>
    <w:p w14:paraId="1CC65E8B" w14:textId="77777777" w:rsidR="00714C0A" w:rsidRPr="000D45AF" w:rsidRDefault="00714C0A" w:rsidP="007917E8">
      <w:pPr>
        <w:spacing w:line="360" w:lineRule="auto"/>
        <w:jc w:val="both"/>
        <w:rPr>
          <w:color w:val="000000" w:themeColor="text1"/>
        </w:rPr>
      </w:pPr>
    </w:p>
    <w:p w14:paraId="1216D8FE" w14:textId="57AF2F6F" w:rsidR="00714C0A" w:rsidRPr="000D45AF" w:rsidRDefault="00714C0A" w:rsidP="007917E8">
      <w:pPr>
        <w:spacing w:line="360" w:lineRule="auto"/>
        <w:jc w:val="both"/>
        <w:rPr>
          <w:i/>
          <w:iCs/>
          <w:color w:val="000000" w:themeColor="text1"/>
          <w:lang w:val="en-GB"/>
        </w:rPr>
      </w:pPr>
      <w:r w:rsidRPr="000D45AF">
        <w:rPr>
          <w:i/>
          <w:iCs/>
          <w:color w:val="000000" w:themeColor="text1"/>
        </w:rPr>
        <w:t>(c) Genetic</w:t>
      </w:r>
      <w:r w:rsidR="00127C2C" w:rsidRPr="000D45AF">
        <w:rPr>
          <w:i/>
          <w:iCs/>
          <w:color w:val="000000" w:themeColor="text1"/>
          <w:lang w:val="en-GB"/>
        </w:rPr>
        <w:t xml:space="preserve"> analysis</w:t>
      </w:r>
    </w:p>
    <w:p w14:paraId="6DC325C4" w14:textId="0D3184B1" w:rsidR="00DA5AB6" w:rsidRPr="000D45AF" w:rsidRDefault="00DE6DB5" w:rsidP="009C1B89">
      <w:pPr>
        <w:spacing w:line="360" w:lineRule="auto"/>
        <w:jc w:val="both"/>
        <w:rPr>
          <w:color w:val="000000" w:themeColor="text1"/>
          <w:lang w:val="en-GB"/>
        </w:rPr>
      </w:pPr>
      <w:r w:rsidRPr="000D45AF">
        <w:rPr>
          <w:color w:val="000000" w:themeColor="text1"/>
          <w:lang w:val="en-GB"/>
        </w:rPr>
        <w:t xml:space="preserve">Total genomic DNA was extracted and genotyped at </w:t>
      </w:r>
      <w:r w:rsidR="00B97BA2" w:rsidRPr="000D45AF">
        <w:rPr>
          <w:color w:val="000000" w:themeColor="text1"/>
          <w:lang w:val="en-GB"/>
        </w:rPr>
        <w:t xml:space="preserve">43 </w:t>
      </w:r>
      <w:r w:rsidRPr="000D45AF">
        <w:rPr>
          <w:color w:val="000000" w:themeColor="text1"/>
          <w:lang w:val="en-GB"/>
        </w:rPr>
        <w:t>microsatellites</w:t>
      </w:r>
      <w:r w:rsidR="00B97BA2" w:rsidRPr="000D45AF">
        <w:rPr>
          <w:color w:val="000000" w:themeColor="text1"/>
          <w:lang w:val="en-GB"/>
        </w:rPr>
        <w:t xml:space="preserve"> (41 of which conformed to Hardy-Weinberg equilibrium and were retained for analysis)</w:t>
      </w:r>
      <w:r w:rsidRPr="000D45AF">
        <w:rPr>
          <w:color w:val="000000" w:themeColor="text1"/>
          <w:lang w:val="en-GB"/>
        </w:rPr>
        <w:t xml:space="preserve"> as described by Stoffel et al.</w:t>
      </w:r>
      <w:r w:rsidR="00370037" w:rsidRPr="000D45AF">
        <w:rPr>
          <w:color w:val="000000" w:themeColor="text1"/>
          <w:lang w:val="en-GB"/>
        </w:rPr>
        <w:t xml:space="preserve"> </w:t>
      </w:r>
      <w:r w:rsidR="009E2556" w:rsidRPr="009E2556">
        <w:t>[12]</w:t>
      </w:r>
      <w:r w:rsidRPr="000D45AF">
        <w:rPr>
          <w:color w:val="000000" w:themeColor="text1"/>
          <w:lang w:val="en-GB"/>
        </w:rPr>
        <w:t xml:space="preserve">.  </w:t>
      </w:r>
      <w:r w:rsidR="00DA5AB6" w:rsidRPr="000D45AF">
        <w:rPr>
          <w:color w:val="000000" w:themeColor="text1"/>
          <w:lang w:val="en-GB"/>
        </w:rPr>
        <w:t>Individual</w:t>
      </w:r>
      <w:r w:rsidR="00DD7982" w:rsidRPr="000D45AF">
        <w:rPr>
          <w:color w:val="000000" w:themeColor="text1"/>
          <w:lang w:val="en-GB"/>
        </w:rPr>
        <w:t xml:space="preserve"> </w:t>
      </w:r>
      <w:r w:rsidR="00DD7982" w:rsidRPr="000D45AF">
        <w:rPr>
          <w:color w:val="000000" w:themeColor="text1"/>
        </w:rPr>
        <w:t>standardized multilocus heterozygosity (sMLH)</w:t>
      </w:r>
      <w:r w:rsidR="00DD7982" w:rsidRPr="000D45AF">
        <w:rPr>
          <w:color w:val="000000" w:themeColor="text1"/>
          <w:lang w:val="en-GB"/>
        </w:rPr>
        <w:t xml:space="preserve"> </w:t>
      </w:r>
      <w:r w:rsidR="00DA5AB6" w:rsidRPr="000D45AF">
        <w:rPr>
          <w:color w:val="000000" w:themeColor="text1"/>
          <w:lang w:val="en-GB"/>
        </w:rPr>
        <w:t xml:space="preserve">and pairwise relatedness were quantified using </w:t>
      </w:r>
      <w:r w:rsidR="008537D6">
        <w:rPr>
          <w:color w:val="000000" w:themeColor="text1"/>
          <w:lang w:val="en-GB"/>
        </w:rPr>
        <w:t>“</w:t>
      </w:r>
      <w:r w:rsidR="00545422" w:rsidRPr="000D45AF">
        <w:rPr>
          <w:color w:val="000000" w:themeColor="text1"/>
          <w:lang w:val="en-GB"/>
        </w:rPr>
        <w:t>i</w:t>
      </w:r>
      <w:r w:rsidR="00DA5AB6" w:rsidRPr="000D45AF">
        <w:rPr>
          <w:color w:val="000000" w:themeColor="text1"/>
          <w:lang w:val="en-GB"/>
        </w:rPr>
        <w:t>nbreedR</w:t>
      </w:r>
      <w:r w:rsidR="008537D6">
        <w:rPr>
          <w:color w:val="000000" w:themeColor="text1"/>
          <w:lang w:val="en-GB"/>
        </w:rPr>
        <w:t>”</w:t>
      </w:r>
      <w:r w:rsidR="00DA5AB6" w:rsidRPr="000D45AF">
        <w:rPr>
          <w:color w:val="000000" w:themeColor="text1"/>
          <w:lang w:val="en-GB"/>
        </w:rPr>
        <w:t xml:space="preserve"> </w:t>
      </w:r>
      <w:r w:rsidR="0002550F" w:rsidRPr="0002550F">
        <w:t>[56]</w:t>
      </w:r>
      <w:r w:rsidR="00370037" w:rsidRPr="000D45AF">
        <w:rPr>
          <w:color w:val="000000" w:themeColor="text1"/>
          <w:lang w:val="en-GB"/>
        </w:rPr>
        <w:t xml:space="preserve"> </w:t>
      </w:r>
      <w:r w:rsidR="00DA5AB6" w:rsidRPr="000D45AF">
        <w:rPr>
          <w:color w:val="000000" w:themeColor="text1"/>
          <w:lang w:val="en-GB"/>
        </w:rPr>
        <w:t>and</w:t>
      </w:r>
      <w:r w:rsidR="00DA5AB6" w:rsidRPr="000D45AF">
        <w:rPr>
          <w:color w:val="000000" w:themeColor="text1"/>
        </w:rPr>
        <w:t xml:space="preserve"> </w:t>
      </w:r>
      <w:r w:rsidR="008537D6">
        <w:rPr>
          <w:color w:val="000000" w:themeColor="text1"/>
        </w:rPr>
        <w:t>“</w:t>
      </w:r>
      <w:r w:rsidR="00DA5AB6" w:rsidRPr="000D45AF">
        <w:rPr>
          <w:color w:val="000000" w:themeColor="text1"/>
        </w:rPr>
        <w:t>Demerelate</w:t>
      </w:r>
      <w:r w:rsidR="008537D6">
        <w:rPr>
          <w:color w:val="000000" w:themeColor="text1"/>
        </w:rPr>
        <w:t>”</w:t>
      </w:r>
      <w:r w:rsidR="00925965" w:rsidRPr="000D45AF">
        <w:rPr>
          <w:color w:val="000000" w:themeColor="text1"/>
        </w:rPr>
        <w:t xml:space="preserve"> </w:t>
      </w:r>
      <w:r w:rsidR="0002550F" w:rsidRPr="0002550F">
        <w:t>[57]</w:t>
      </w:r>
      <w:r w:rsidR="00DA5AB6" w:rsidRPr="000D45AF">
        <w:rPr>
          <w:color w:val="000000" w:themeColor="text1"/>
          <w:lang w:val="en-GB"/>
        </w:rPr>
        <w:t xml:space="preserve"> respectively</w:t>
      </w:r>
      <w:r w:rsidR="0063772B" w:rsidRPr="000D45AF">
        <w:rPr>
          <w:color w:val="000000" w:themeColor="text1"/>
          <w:lang w:val="en-GB"/>
        </w:rPr>
        <w:t xml:space="preserve">.  We also used inbreedR to calculate </w:t>
      </w:r>
      <w:r w:rsidR="0063772B" w:rsidRPr="000D45AF">
        <w:rPr>
          <w:i/>
          <w:iCs/>
          <w:color w:val="000000" w:themeColor="text1"/>
          <w:lang w:val="en-GB"/>
        </w:rPr>
        <w:t>g</w:t>
      </w:r>
      <w:r w:rsidR="0063772B" w:rsidRPr="000D45AF">
        <w:rPr>
          <w:color w:val="000000" w:themeColor="text1"/>
          <w:vertAlign w:val="subscript"/>
          <w:lang w:val="en-GB"/>
        </w:rPr>
        <w:t>2</w:t>
      </w:r>
      <w:r w:rsidR="0063772B" w:rsidRPr="000D45AF">
        <w:rPr>
          <w:color w:val="000000" w:themeColor="text1"/>
          <w:lang w:val="en-GB"/>
        </w:rPr>
        <w:t xml:space="preserve">, a measure of the extent to which heterozygosity is correlated across loci, </w:t>
      </w:r>
      <w:r w:rsidR="00B97BA2" w:rsidRPr="000D45AF">
        <w:rPr>
          <w:color w:val="000000" w:themeColor="text1"/>
          <w:lang w:val="en-GB"/>
        </w:rPr>
        <w:t xml:space="preserve">and </w:t>
      </w:r>
      <w:r w:rsidR="005965A0" w:rsidRPr="000D45AF">
        <w:rPr>
          <w:color w:val="000000" w:themeColor="text1"/>
          <w:lang w:val="en-GB"/>
        </w:rPr>
        <w:t xml:space="preserve">to derive </w:t>
      </w:r>
      <w:r w:rsidR="0063772B" w:rsidRPr="000D45AF">
        <w:rPr>
          <w:color w:val="000000" w:themeColor="text1"/>
          <w:lang w:val="en-GB"/>
        </w:rPr>
        <w:t>its 95% confidence interval through 10</w:t>
      </w:r>
      <w:r w:rsidR="00BA37D0" w:rsidRPr="000D45AF">
        <w:rPr>
          <w:color w:val="000000" w:themeColor="text1"/>
          <w:lang w:val="en-GB"/>
        </w:rPr>
        <w:t>0</w:t>
      </w:r>
      <w:r w:rsidR="0063772B" w:rsidRPr="000D45AF">
        <w:rPr>
          <w:color w:val="000000" w:themeColor="text1"/>
          <w:lang w:val="en-GB"/>
        </w:rPr>
        <w:t xml:space="preserve">0 permutations of the microsatellite dataset. </w:t>
      </w:r>
      <w:r w:rsidR="00356062" w:rsidRPr="000D45AF">
        <w:rPr>
          <w:color w:val="000000" w:themeColor="text1"/>
          <w:lang w:val="en-GB"/>
        </w:rPr>
        <w:t xml:space="preserve"> </w:t>
      </w:r>
      <w:r w:rsidR="00DA5AB6" w:rsidRPr="000D45AF">
        <w:rPr>
          <w:color w:val="000000" w:themeColor="text1"/>
          <w:lang w:val="en-GB"/>
        </w:rPr>
        <w:t>Subsequently, i</w:t>
      </w:r>
      <w:r w:rsidRPr="000D45AF">
        <w:rPr>
          <w:color w:val="000000" w:themeColor="text1"/>
          <w:lang w:val="en-GB"/>
        </w:rPr>
        <w:t>ntronic primers were designed to PCR amplify the full-length second exon of the MHC DQB II locus</w:t>
      </w:r>
      <w:r w:rsidR="00DD7982" w:rsidRPr="000D45AF">
        <w:rPr>
          <w:color w:val="000000" w:themeColor="text1"/>
          <w:lang w:val="en-GB"/>
        </w:rPr>
        <w:t xml:space="preserve">, which was multiply cloned and sequenced in each individual as described by </w:t>
      </w:r>
      <w:r w:rsidR="007C3E97" w:rsidRPr="000D45AF">
        <w:rPr>
          <w:color w:val="000000" w:themeColor="text1"/>
          <w:lang w:val="en-GB"/>
        </w:rPr>
        <w:t xml:space="preserve">Tebbe </w:t>
      </w:r>
      <w:r w:rsidR="00DD7982" w:rsidRPr="000D45AF">
        <w:rPr>
          <w:color w:val="000000" w:themeColor="text1"/>
          <w:lang w:val="en-GB"/>
        </w:rPr>
        <w:t>et al.</w:t>
      </w:r>
      <w:r w:rsidR="00370037" w:rsidRPr="000D45AF">
        <w:rPr>
          <w:color w:val="000000" w:themeColor="text1"/>
          <w:lang w:val="en-GB"/>
        </w:rPr>
        <w:t xml:space="preserve"> </w:t>
      </w:r>
      <w:r w:rsidR="0002550F" w:rsidRPr="0002550F">
        <w:t>[48]</w:t>
      </w:r>
      <w:r w:rsidR="00370037" w:rsidRPr="000D45AF">
        <w:rPr>
          <w:color w:val="000000" w:themeColor="text1"/>
          <w:lang w:val="en-GB"/>
        </w:rPr>
        <w:t>.</w:t>
      </w:r>
      <w:r w:rsidR="00DD7982" w:rsidRPr="000D45AF">
        <w:rPr>
          <w:color w:val="000000" w:themeColor="text1"/>
          <w:lang w:val="en-GB"/>
        </w:rPr>
        <w:t xml:space="preserve">  </w:t>
      </w:r>
      <w:r w:rsidR="003B2E12">
        <w:rPr>
          <w:color w:val="000000" w:themeColor="text1"/>
          <w:lang w:val="en-GB"/>
        </w:rPr>
        <w:t xml:space="preserve">From an initial sample set of 88 individuals, </w:t>
      </w:r>
      <w:r w:rsidR="00DD7982" w:rsidRPr="000D45AF">
        <w:rPr>
          <w:color w:val="000000" w:themeColor="text1"/>
          <w:lang w:val="en-GB"/>
        </w:rPr>
        <w:t xml:space="preserve">PCR products were obtained for 56 individuals, </w:t>
      </w:r>
      <w:r w:rsidR="00085E59" w:rsidRPr="000D45AF">
        <w:rPr>
          <w:color w:val="000000" w:themeColor="text1"/>
          <w:lang w:val="en-GB"/>
        </w:rPr>
        <w:t>resulting in a dataset of</w:t>
      </w:r>
      <w:r w:rsidR="00DD7982" w:rsidRPr="000D45AF">
        <w:rPr>
          <w:color w:val="000000" w:themeColor="text1"/>
          <w:lang w:val="en-GB"/>
        </w:rPr>
        <w:t xml:space="preserve"> 771 full</w:t>
      </w:r>
      <w:r w:rsidR="00126CEC" w:rsidRPr="000D45AF">
        <w:rPr>
          <w:color w:val="000000" w:themeColor="text1"/>
          <w:lang w:val="en-GB"/>
        </w:rPr>
        <w:t>-</w:t>
      </w:r>
      <w:r w:rsidR="00DD7982" w:rsidRPr="000D45AF">
        <w:rPr>
          <w:color w:val="000000" w:themeColor="text1"/>
          <w:lang w:val="en-GB"/>
        </w:rPr>
        <w:t>length DQB exon 2 sequences (mean = 13.8, range = 7 – 32 sequences per individual).</w:t>
      </w:r>
      <w:r w:rsidR="00DA5AB6" w:rsidRPr="000D45AF">
        <w:rPr>
          <w:color w:val="000000" w:themeColor="text1"/>
          <w:lang w:val="en-GB"/>
        </w:rPr>
        <w:t xml:space="preserve">  </w:t>
      </w:r>
      <w:r w:rsidR="00BE70A5">
        <w:rPr>
          <w:color w:val="000000" w:themeColor="text1"/>
          <w:lang w:val="en-GB"/>
        </w:rPr>
        <w:t>Some of these samples</w:t>
      </w:r>
      <w:r w:rsidR="003B2E12">
        <w:rPr>
          <w:color w:val="000000" w:themeColor="text1"/>
          <w:lang w:val="en-GB"/>
        </w:rPr>
        <w:t xml:space="preserve"> could</w:t>
      </w:r>
      <w:r w:rsidR="00BE70A5">
        <w:rPr>
          <w:color w:val="000000" w:themeColor="text1"/>
          <w:lang w:val="en-GB"/>
        </w:rPr>
        <w:t xml:space="preserve"> not</w:t>
      </w:r>
      <w:r w:rsidR="003B2E12">
        <w:rPr>
          <w:color w:val="000000" w:themeColor="text1"/>
          <w:lang w:val="en-GB"/>
        </w:rPr>
        <w:t xml:space="preserve"> be successfully sequenced due to small amounts of DNA</w:t>
      </w:r>
      <w:r w:rsidR="00BE70A5">
        <w:rPr>
          <w:color w:val="000000" w:themeColor="text1"/>
          <w:lang w:val="en-GB"/>
        </w:rPr>
        <w:t xml:space="preserve"> being available</w:t>
      </w:r>
      <w:r w:rsidR="003B2E12">
        <w:rPr>
          <w:color w:val="000000" w:themeColor="text1"/>
          <w:lang w:val="en-GB"/>
        </w:rPr>
        <w:t xml:space="preserve">, low yields of PCR products despite multiple attempts, and </w:t>
      </w:r>
      <w:r w:rsidR="009C1B89" w:rsidRPr="009C1B89">
        <w:rPr>
          <w:color w:val="000000" w:themeColor="text1"/>
          <w:lang w:val="en-GB"/>
        </w:rPr>
        <w:t>the cloning not produc</w:t>
      </w:r>
      <w:r w:rsidR="009C1B89">
        <w:rPr>
          <w:color w:val="000000" w:themeColor="text1"/>
          <w:lang w:val="en-GB"/>
        </w:rPr>
        <w:t>ing</w:t>
      </w:r>
      <w:r w:rsidR="009C1B89" w:rsidRPr="009C1B89">
        <w:rPr>
          <w:color w:val="000000" w:themeColor="text1"/>
          <w:lang w:val="en-GB"/>
        </w:rPr>
        <w:t xml:space="preserve"> interpretable sequences for </w:t>
      </w:r>
      <w:r w:rsidR="009C1B89" w:rsidRPr="009C1B89">
        <w:rPr>
          <w:color w:val="000000" w:themeColor="text1"/>
          <w:lang w:val="en-GB"/>
        </w:rPr>
        <w:lastRenderedPageBreak/>
        <w:t>all of the samples</w:t>
      </w:r>
      <w:r w:rsidR="009C1B89">
        <w:rPr>
          <w:color w:val="000000" w:themeColor="text1"/>
          <w:lang w:val="en-GB"/>
        </w:rPr>
        <w:t xml:space="preserve">.  As the </w:t>
      </w:r>
      <w:r w:rsidR="009C1B89" w:rsidRPr="000D45AF">
        <w:rPr>
          <w:color w:val="000000" w:themeColor="text1"/>
          <w:lang w:val="en-GB"/>
        </w:rPr>
        <w:t>MHC DQB II locus</w:t>
      </w:r>
      <w:r w:rsidR="009C1B89">
        <w:rPr>
          <w:color w:val="000000" w:themeColor="text1"/>
          <w:lang w:val="en-GB"/>
        </w:rPr>
        <w:t xml:space="preserve"> </w:t>
      </w:r>
      <w:r w:rsidR="00085E59" w:rsidRPr="000D45AF">
        <w:rPr>
          <w:color w:val="000000" w:themeColor="text1"/>
          <w:lang w:val="en-GB"/>
        </w:rPr>
        <w:t>appears not to be duplicated and conforms to Mendelian inheritance in Antarctic fur seals</w:t>
      </w:r>
      <w:r w:rsidR="00370037" w:rsidRPr="000D45AF">
        <w:rPr>
          <w:color w:val="000000" w:themeColor="text1"/>
          <w:lang w:val="en-GB"/>
        </w:rPr>
        <w:t xml:space="preserve"> </w:t>
      </w:r>
      <w:r w:rsidR="0002550F" w:rsidRPr="0002550F">
        <w:t>[48]</w:t>
      </w:r>
      <w:r w:rsidR="00DA5AB6" w:rsidRPr="000D45AF">
        <w:rPr>
          <w:color w:val="000000" w:themeColor="text1"/>
          <w:lang w:val="en-GB"/>
        </w:rPr>
        <w:t xml:space="preserve">, we calculated MHC heterozygosity (1 = heterozygous, 0 = homozygous) and </w:t>
      </w:r>
      <w:r w:rsidR="00085E59" w:rsidRPr="000D45AF">
        <w:rPr>
          <w:color w:val="000000" w:themeColor="text1"/>
          <w:lang w:val="en-GB"/>
        </w:rPr>
        <w:t xml:space="preserve">used </w:t>
      </w:r>
      <w:r w:rsidR="008537D6">
        <w:rPr>
          <w:color w:val="000000" w:themeColor="text1"/>
          <w:lang w:val="en-GB"/>
        </w:rPr>
        <w:t>“</w:t>
      </w:r>
      <w:r w:rsidR="00085E59" w:rsidRPr="000D45AF">
        <w:rPr>
          <w:color w:val="000000" w:themeColor="text1"/>
        </w:rPr>
        <w:t>phy</w:t>
      </w:r>
      <w:r w:rsidR="004C089B" w:rsidRPr="000D45AF">
        <w:rPr>
          <w:color w:val="000000" w:themeColor="text1"/>
        </w:rPr>
        <w:t>l</w:t>
      </w:r>
      <w:r w:rsidR="00085E59" w:rsidRPr="000D45AF">
        <w:rPr>
          <w:color w:val="000000" w:themeColor="text1"/>
        </w:rPr>
        <w:t>oseq</w:t>
      </w:r>
      <w:r w:rsidR="008537D6">
        <w:rPr>
          <w:color w:val="000000" w:themeColor="text1"/>
        </w:rPr>
        <w:t>”</w:t>
      </w:r>
      <w:r w:rsidR="00925965" w:rsidRPr="000D45AF">
        <w:rPr>
          <w:color w:val="000000" w:themeColor="text1"/>
        </w:rPr>
        <w:t xml:space="preserve"> </w:t>
      </w:r>
      <w:r w:rsidR="0002550F" w:rsidRPr="0002550F">
        <w:t>[58]</w:t>
      </w:r>
      <w:r w:rsidR="00085E59" w:rsidRPr="000D45AF">
        <w:rPr>
          <w:color w:val="000000" w:themeColor="text1"/>
          <w:lang w:val="en-GB"/>
        </w:rPr>
        <w:t xml:space="preserve"> to quantify pairwise </w:t>
      </w:r>
      <w:r w:rsidR="00DA5AB6" w:rsidRPr="000D45AF">
        <w:rPr>
          <w:color w:val="000000" w:themeColor="text1"/>
          <w:lang w:val="en-GB"/>
        </w:rPr>
        <w:t xml:space="preserve">MHC </w:t>
      </w:r>
      <w:r w:rsidR="006E446F" w:rsidRPr="000D45AF">
        <w:rPr>
          <w:color w:val="000000" w:themeColor="text1"/>
          <w:lang w:val="en-GB"/>
        </w:rPr>
        <w:t xml:space="preserve">relatedness </w:t>
      </w:r>
      <w:r w:rsidR="00E15908" w:rsidRPr="000D45AF">
        <w:rPr>
          <w:color w:val="000000" w:themeColor="text1"/>
          <w:lang w:val="en-GB"/>
        </w:rPr>
        <w:t xml:space="preserve">as </w:t>
      </w:r>
      <w:r w:rsidR="00126CEC" w:rsidRPr="000D45AF">
        <w:rPr>
          <w:color w:val="000000" w:themeColor="text1"/>
          <w:lang w:val="en-GB"/>
        </w:rPr>
        <w:t xml:space="preserve">1 - </w:t>
      </w:r>
      <w:r w:rsidR="00E15908" w:rsidRPr="000D45AF">
        <w:rPr>
          <w:color w:val="000000" w:themeColor="text1"/>
          <w:lang w:val="en-GB"/>
        </w:rPr>
        <w:t>UniFrac distance</w:t>
      </w:r>
      <w:r w:rsidR="007C3E97" w:rsidRPr="000D45AF">
        <w:rPr>
          <w:color w:val="000000" w:themeColor="text1"/>
          <w:lang w:val="en-GB"/>
        </w:rPr>
        <w:t>.</w:t>
      </w:r>
      <w:r w:rsidR="006801DB" w:rsidRPr="000D45AF">
        <w:rPr>
          <w:color w:val="000000" w:themeColor="text1"/>
          <w:lang w:val="en-GB"/>
        </w:rPr>
        <w:t xml:space="preserve">  UniFrac distances allowed us to incorporate phylogenetic distances of the MHC DQB exon 2 alleles based on an already existing tree </w:t>
      </w:r>
      <w:r w:rsidR="0002550F" w:rsidRPr="0002550F">
        <w:t>[48]</w:t>
      </w:r>
      <w:r w:rsidR="006801DB" w:rsidRPr="000D45AF">
        <w:rPr>
          <w:color w:val="000000" w:themeColor="text1"/>
          <w:lang w:val="en-GB"/>
        </w:rPr>
        <w:t xml:space="preserve"> by calculating fractions of unshared branch lengths between pairs.</w:t>
      </w:r>
    </w:p>
    <w:p w14:paraId="248617A8" w14:textId="2552CB7F" w:rsidR="00927C60" w:rsidRPr="000D45AF" w:rsidRDefault="00927C60" w:rsidP="00162F62">
      <w:pPr>
        <w:spacing w:line="360" w:lineRule="auto"/>
        <w:ind w:firstLine="720"/>
        <w:jc w:val="both"/>
        <w:rPr>
          <w:color w:val="000000" w:themeColor="text1"/>
          <w:lang w:val="en-GB"/>
        </w:rPr>
      </w:pPr>
    </w:p>
    <w:p w14:paraId="4205FA06" w14:textId="24A4570B" w:rsidR="00DA5AB6" w:rsidRPr="000D45AF" w:rsidRDefault="00DA5AB6" w:rsidP="00DA5AB6">
      <w:pPr>
        <w:spacing w:line="360" w:lineRule="auto"/>
        <w:jc w:val="both"/>
        <w:rPr>
          <w:i/>
          <w:iCs/>
          <w:color w:val="000000" w:themeColor="text1"/>
          <w:lang w:val="en-GB"/>
        </w:rPr>
      </w:pPr>
      <w:r w:rsidRPr="000D45AF">
        <w:rPr>
          <w:i/>
          <w:iCs/>
          <w:color w:val="000000" w:themeColor="text1"/>
        </w:rPr>
        <w:t>(</w:t>
      </w:r>
      <w:r w:rsidR="00E15908" w:rsidRPr="000D45AF">
        <w:rPr>
          <w:i/>
          <w:iCs/>
          <w:color w:val="000000" w:themeColor="text1"/>
        </w:rPr>
        <w:t>d</w:t>
      </w:r>
      <w:r w:rsidRPr="000D45AF">
        <w:rPr>
          <w:i/>
          <w:iCs/>
          <w:color w:val="000000" w:themeColor="text1"/>
        </w:rPr>
        <w:t xml:space="preserve">) </w:t>
      </w:r>
      <w:r w:rsidRPr="000D45AF">
        <w:rPr>
          <w:i/>
          <w:iCs/>
          <w:color w:val="000000" w:themeColor="text1"/>
          <w:lang w:val="en-GB"/>
        </w:rPr>
        <w:t>Statistical analysis</w:t>
      </w:r>
    </w:p>
    <w:p w14:paraId="2437B851" w14:textId="364BD8FA" w:rsidR="004C089B" w:rsidRPr="000D45AF" w:rsidRDefault="00E64E5D" w:rsidP="00465F2C">
      <w:pPr>
        <w:spacing w:line="360" w:lineRule="auto"/>
        <w:jc w:val="both"/>
        <w:rPr>
          <w:color w:val="000000" w:themeColor="text1"/>
          <w:lang w:val="en-GB"/>
        </w:rPr>
      </w:pPr>
      <w:r w:rsidRPr="000D45AF">
        <w:rPr>
          <w:color w:val="000000" w:themeColor="text1"/>
          <w:lang w:val="en-GB"/>
        </w:rPr>
        <w:t xml:space="preserve">To </w:t>
      </w:r>
      <w:r w:rsidR="00EB4CB3" w:rsidRPr="000D45AF">
        <w:rPr>
          <w:color w:val="000000" w:themeColor="text1"/>
          <w:lang w:val="en-GB"/>
        </w:rPr>
        <w:t>evaluate the</w:t>
      </w:r>
      <w:r w:rsidRPr="000D45AF">
        <w:rPr>
          <w:color w:val="000000" w:themeColor="text1"/>
          <w:lang w:val="en-GB"/>
        </w:rPr>
        <w:t xml:space="preserve"> contribution of the MHC to</w:t>
      </w:r>
      <w:r w:rsidR="00EB4CB3" w:rsidRPr="000D45AF">
        <w:rPr>
          <w:color w:val="000000" w:themeColor="text1"/>
          <w:lang w:val="en-GB"/>
        </w:rPr>
        <w:t>wards</w:t>
      </w:r>
      <w:r w:rsidRPr="000D45AF">
        <w:rPr>
          <w:color w:val="000000" w:themeColor="text1"/>
          <w:lang w:val="en-GB"/>
        </w:rPr>
        <w:t xml:space="preserve"> the </w:t>
      </w:r>
      <w:r w:rsidR="004C089B" w:rsidRPr="000D45AF">
        <w:rPr>
          <w:color w:val="000000" w:themeColor="text1"/>
          <w:lang w:val="en-GB"/>
        </w:rPr>
        <w:t>chemical encoding of genetic information in</w:t>
      </w:r>
      <w:r w:rsidRPr="000D45AF">
        <w:rPr>
          <w:color w:val="000000" w:themeColor="text1"/>
          <w:lang w:val="en-GB"/>
        </w:rPr>
        <w:t xml:space="preserve"> Antarctic fur seals</w:t>
      </w:r>
      <w:r w:rsidR="004C089B" w:rsidRPr="000D45AF">
        <w:rPr>
          <w:color w:val="000000" w:themeColor="text1"/>
          <w:lang w:val="en-GB"/>
        </w:rPr>
        <w:t>,</w:t>
      </w:r>
      <w:r w:rsidRPr="000D45AF">
        <w:rPr>
          <w:color w:val="000000" w:themeColor="text1"/>
          <w:lang w:val="en-GB"/>
        </w:rPr>
        <w:t xml:space="preserve"> we fitted multiple linear mixed effect models in R</w:t>
      </w:r>
      <w:r w:rsidR="00925965" w:rsidRPr="000D45AF">
        <w:rPr>
          <w:color w:val="000000" w:themeColor="text1"/>
          <w:lang w:val="en-GB"/>
        </w:rPr>
        <w:t xml:space="preserve"> </w:t>
      </w:r>
      <w:r w:rsidR="0002550F" w:rsidRPr="0002550F">
        <w:t>[59]</w:t>
      </w:r>
      <w:r w:rsidRPr="000D45AF">
        <w:rPr>
          <w:color w:val="000000" w:themeColor="text1"/>
          <w:lang w:val="en-GB"/>
        </w:rPr>
        <w:t xml:space="preserve">.  Specifically, </w:t>
      </w:r>
      <w:r w:rsidR="004C089B" w:rsidRPr="000D45AF">
        <w:rPr>
          <w:color w:val="000000" w:themeColor="text1"/>
          <w:lang w:val="en-GB"/>
        </w:rPr>
        <w:t>we used a multi-model framework to test for the effects of genetic predictor</w:t>
      </w:r>
      <w:r w:rsidR="005965A0" w:rsidRPr="000D45AF">
        <w:rPr>
          <w:color w:val="000000" w:themeColor="text1"/>
          <w:lang w:val="en-GB"/>
        </w:rPr>
        <w:t xml:space="preserve"> variables</w:t>
      </w:r>
      <w:r w:rsidR="004C089B" w:rsidRPr="000D45AF">
        <w:rPr>
          <w:color w:val="000000" w:themeColor="text1"/>
          <w:lang w:val="en-GB"/>
        </w:rPr>
        <w:t xml:space="preserve"> on chemical similarity and chemical diversity respectively.  </w:t>
      </w:r>
      <w:r w:rsidR="00EB4CB3" w:rsidRPr="000D45AF">
        <w:rPr>
          <w:color w:val="000000" w:themeColor="text1"/>
          <w:lang w:val="en-GB"/>
        </w:rPr>
        <w:t>T</w:t>
      </w:r>
      <w:r w:rsidR="004C089B" w:rsidRPr="000D45AF">
        <w:rPr>
          <w:color w:val="000000" w:themeColor="text1"/>
          <w:lang w:val="en-GB"/>
        </w:rPr>
        <w:t>he implemented models are shown below:</w:t>
      </w:r>
    </w:p>
    <w:p w14:paraId="4F136272" w14:textId="77777777" w:rsidR="004C089B" w:rsidRPr="000D45AF" w:rsidRDefault="004C089B" w:rsidP="004C089B">
      <w:pPr>
        <w:spacing w:after="160" w:line="259" w:lineRule="auto"/>
        <w:rPr>
          <w:bCs/>
          <w:iCs/>
          <w:color w:val="000000" w:themeColor="text1"/>
        </w:rPr>
      </w:pP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2"/>
        <w:gridCol w:w="7800"/>
      </w:tblGrid>
      <w:tr w:rsidR="000D45AF" w:rsidRPr="000D45AF" w14:paraId="6796F6F0" w14:textId="77777777" w:rsidTr="00465F2C">
        <w:tc>
          <w:tcPr>
            <w:tcW w:w="701" w:type="pct"/>
          </w:tcPr>
          <w:p w14:paraId="56F48CBF" w14:textId="1F799C26" w:rsidR="004C089B" w:rsidRPr="000D45AF" w:rsidRDefault="004C089B" w:rsidP="00545422">
            <w:pPr>
              <w:spacing w:after="160" w:line="259" w:lineRule="auto"/>
              <w:rPr>
                <w:bCs/>
                <w:iCs/>
                <w:color w:val="000000" w:themeColor="text1"/>
              </w:rPr>
            </w:pPr>
            <w:r w:rsidRPr="000D45AF">
              <w:rPr>
                <w:color w:val="000000" w:themeColor="text1"/>
              </w:rPr>
              <w:t>Model a</w:t>
            </w:r>
            <w:r w:rsidRPr="000D45AF">
              <w:rPr>
                <w:color w:val="000000" w:themeColor="text1"/>
                <w:lang w:val="de-DE"/>
              </w:rPr>
              <w:t>1:</w:t>
            </w:r>
          </w:p>
        </w:tc>
        <w:tc>
          <w:tcPr>
            <w:tcW w:w="4299" w:type="pct"/>
          </w:tcPr>
          <w:p w14:paraId="7EC85CA4" w14:textId="76215E3E" w:rsidR="004C089B" w:rsidRPr="000D45AF" w:rsidRDefault="004C089B" w:rsidP="00545422">
            <w:pPr>
              <w:spacing w:after="160" w:line="259" w:lineRule="auto"/>
              <w:rPr>
                <w:bCs/>
                <w:iCs/>
                <w:color w:val="000000" w:themeColor="text1"/>
              </w:rPr>
            </w:pPr>
            <w:r w:rsidRPr="000D45AF">
              <w:rPr>
                <w:bCs/>
                <w:iCs/>
                <w:color w:val="000000" w:themeColor="text1"/>
              </w:rPr>
              <w:t xml:space="preserve">Chemical similarity ~ MHC relatedness + Colony </w:t>
            </w:r>
            <w:r w:rsidRPr="000D45AF">
              <w:rPr>
                <w:color w:val="000000" w:themeColor="text1"/>
              </w:rPr>
              <w:t>membership</w:t>
            </w:r>
            <w:r w:rsidRPr="000D45AF">
              <w:rPr>
                <w:bCs/>
                <w:iCs/>
                <w:color w:val="000000" w:themeColor="text1"/>
              </w:rPr>
              <w:t xml:space="preserve"> + </w:t>
            </w:r>
            <w:r w:rsidR="001E071B" w:rsidRPr="000D45AF">
              <w:rPr>
                <w:bCs/>
                <w:iCs/>
                <w:color w:val="000000" w:themeColor="text1"/>
              </w:rPr>
              <w:t>Age + (1|family) + (1|pair ID1) + (1|pair ID2)</w:t>
            </w:r>
          </w:p>
        </w:tc>
      </w:tr>
      <w:tr w:rsidR="000D45AF" w:rsidRPr="000D45AF" w14:paraId="6EE5EC78" w14:textId="77777777" w:rsidTr="00465F2C">
        <w:tc>
          <w:tcPr>
            <w:tcW w:w="701" w:type="pct"/>
          </w:tcPr>
          <w:p w14:paraId="258C3CAA" w14:textId="670056B0" w:rsidR="004C089B" w:rsidRPr="000D45AF" w:rsidRDefault="004C089B" w:rsidP="00545422">
            <w:pPr>
              <w:spacing w:after="160" w:line="259" w:lineRule="auto"/>
              <w:rPr>
                <w:bCs/>
                <w:iCs/>
                <w:color w:val="000000" w:themeColor="text1"/>
              </w:rPr>
            </w:pPr>
            <w:r w:rsidRPr="000D45AF">
              <w:rPr>
                <w:bCs/>
                <w:iCs/>
                <w:color w:val="000000" w:themeColor="text1"/>
              </w:rPr>
              <w:t>Model a2:</w:t>
            </w:r>
          </w:p>
        </w:tc>
        <w:tc>
          <w:tcPr>
            <w:tcW w:w="4299" w:type="pct"/>
          </w:tcPr>
          <w:p w14:paraId="100019AE" w14:textId="17913A1F" w:rsidR="004C089B" w:rsidRPr="000D45AF" w:rsidRDefault="004C089B" w:rsidP="00545422">
            <w:pPr>
              <w:spacing w:after="160" w:line="259" w:lineRule="auto"/>
              <w:rPr>
                <w:bCs/>
                <w:iCs/>
                <w:color w:val="000000" w:themeColor="text1"/>
              </w:rPr>
            </w:pPr>
            <w:r w:rsidRPr="000D45AF">
              <w:rPr>
                <w:bCs/>
                <w:iCs/>
                <w:color w:val="000000" w:themeColor="text1"/>
              </w:rPr>
              <w:t>Chemical</w:t>
            </w:r>
            <w:r w:rsidRPr="000D45AF" w:rsidDel="00494058">
              <w:rPr>
                <w:bCs/>
                <w:iCs/>
                <w:color w:val="000000" w:themeColor="text1"/>
              </w:rPr>
              <w:t xml:space="preserve"> </w:t>
            </w:r>
            <w:r w:rsidRPr="000D45AF">
              <w:rPr>
                <w:bCs/>
                <w:iCs/>
                <w:color w:val="000000" w:themeColor="text1"/>
              </w:rPr>
              <w:t xml:space="preserve">similarity ~ Microsatellite relatedness + Colony </w:t>
            </w:r>
            <w:r w:rsidRPr="000D45AF">
              <w:rPr>
                <w:color w:val="000000" w:themeColor="text1"/>
              </w:rPr>
              <w:t>membership</w:t>
            </w:r>
            <w:r w:rsidRPr="000D45AF">
              <w:rPr>
                <w:bCs/>
                <w:iCs/>
                <w:color w:val="000000" w:themeColor="text1"/>
              </w:rPr>
              <w:t xml:space="preserve"> </w:t>
            </w:r>
            <w:r w:rsidR="001E071B" w:rsidRPr="000D45AF">
              <w:rPr>
                <w:bCs/>
                <w:iCs/>
                <w:color w:val="000000" w:themeColor="text1"/>
              </w:rPr>
              <w:t>+ Age + (1|family) + (1|pair ID1) + (1|pair ID2)</w:t>
            </w:r>
          </w:p>
        </w:tc>
      </w:tr>
      <w:tr w:rsidR="000D45AF" w:rsidRPr="000D45AF" w14:paraId="4927F333" w14:textId="77777777" w:rsidTr="00465F2C">
        <w:tc>
          <w:tcPr>
            <w:tcW w:w="701" w:type="pct"/>
          </w:tcPr>
          <w:p w14:paraId="05ADA3A5" w14:textId="5BF88764" w:rsidR="004C089B" w:rsidRPr="000D45AF" w:rsidRDefault="004C089B" w:rsidP="00545422">
            <w:pPr>
              <w:spacing w:after="160" w:line="259" w:lineRule="auto"/>
              <w:rPr>
                <w:bCs/>
                <w:iCs/>
                <w:color w:val="000000" w:themeColor="text1"/>
              </w:rPr>
            </w:pPr>
            <w:r w:rsidRPr="000D45AF">
              <w:rPr>
                <w:bCs/>
                <w:iCs/>
                <w:color w:val="000000" w:themeColor="text1"/>
              </w:rPr>
              <w:t>Model a3:</w:t>
            </w:r>
          </w:p>
        </w:tc>
        <w:tc>
          <w:tcPr>
            <w:tcW w:w="4299" w:type="pct"/>
          </w:tcPr>
          <w:p w14:paraId="716BA1B8" w14:textId="3E5639FD" w:rsidR="004C089B" w:rsidRPr="000D45AF" w:rsidRDefault="004C089B" w:rsidP="00545422">
            <w:pPr>
              <w:spacing w:after="160" w:line="259" w:lineRule="auto"/>
              <w:rPr>
                <w:bCs/>
                <w:iCs/>
                <w:color w:val="000000" w:themeColor="text1"/>
              </w:rPr>
            </w:pPr>
            <w:r w:rsidRPr="000D45AF">
              <w:rPr>
                <w:bCs/>
                <w:iCs/>
                <w:color w:val="000000" w:themeColor="text1"/>
              </w:rPr>
              <w:t>Chemical</w:t>
            </w:r>
            <w:r w:rsidRPr="000D45AF" w:rsidDel="00494058">
              <w:rPr>
                <w:bCs/>
                <w:iCs/>
                <w:color w:val="000000" w:themeColor="text1"/>
              </w:rPr>
              <w:t xml:space="preserve"> </w:t>
            </w:r>
            <w:r w:rsidRPr="000D45AF">
              <w:rPr>
                <w:bCs/>
                <w:iCs/>
                <w:color w:val="000000" w:themeColor="text1"/>
              </w:rPr>
              <w:t xml:space="preserve">similarity ~ MHC relatedness + Microsatellite relatedness + Colony </w:t>
            </w:r>
            <w:r w:rsidRPr="000D45AF">
              <w:rPr>
                <w:color w:val="000000" w:themeColor="text1"/>
              </w:rPr>
              <w:t>membership</w:t>
            </w:r>
            <w:r w:rsidRPr="000D45AF">
              <w:rPr>
                <w:bCs/>
                <w:iCs/>
                <w:color w:val="000000" w:themeColor="text1"/>
              </w:rPr>
              <w:t xml:space="preserve"> </w:t>
            </w:r>
            <w:r w:rsidR="001E071B" w:rsidRPr="000D45AF">
              <w:rPr>
                <w:bCs/>
                <w:iCs/>
                <w:color w:val="000000" w:themeColor="text1"/>
              </w:rPr>
              <w:t>+ Age + (1|family) + (1|pair ID1) + (1|pair ID2)</w:t>
            </w:r>
          </w:p>
        </w:tc>
      </w:tr>
      <w:tr w:rsidR="000D45AF" w:rsidRPr="000D45AF" w14:paraId="412B218D" w14:textId="77777777" w:rsidTr="00465F2C">
        <w:tc>
          <w:tcPr>
            <w:tcW w:w="701" w:type="pct"/>
          </w:tcPr>
          <w:p w14:paraId="1CA9BFF9" w14:textId="780804D8" w:rsidR="004C089B" w:rsidRPr="000D45AF" w:rsidRDefault="004C089B" w:rsidP="00545422">
            <w:pPr>
              <w:spacing w:after="160" w:line="259" w:lineRule="auto"/>
              <w:rPr>
                <w:bCs/>
                <w:iCs/>
                <w:color w:val="000000" w:themeColor="text1"/>
              </w:rPr>
            </w:pPr>
            <w:r w:rsidRPr="000D45AF">
              <w:rPr>
                <w:bCs/>
                <w:iCs/>
                <w:color w:val="000000" w:themeColor="text1"/>
              </w:rPr>
              <w:t>Model a4:</w:t>
            </w:r>
          </w:p>
        </w:tc>
        <w:tc>
          <w:tcPr>
            <w:tcW w:w="4299" w:type="pct"/>
          </w:tcPr>
          <w:p w14:paraId="37368222" w14:textId="70513458" w:rsidR="004C089B" w:rsidRPr="000D45AF" w:rsidRDefault="004C089B" w:rsidP="00545422">
            <w:pPr>
              <w:spacing w:after="160" w:line="259" w:lineRule="auto"/>
              <w:rPr>
                <w:bCs/>
                <w:iCs/>
                <w:color w:val="000000" w:themeColor="text1"/>
              </w:rPr>
            </w:pPr>
            <w:r w:rsidRPr="000D45AF">
              <w:rPr>
                <w:bCs/>
                <w:iCs/>
                <w:color w:val="000000" w:themeColor="text1"/>
              </w:rPr>
              <w:t>Chemical</w:t>
            </w:r>
            <w:r w:rsidRPr="000D45AF" w:rsidDel="00494058">
              <w:rPr>
                <w:bCs/>
                <w:iCs/>
                <w:color w:val="000000" w:themeColor="text1"/>
              </w:rPr>
              <w:t xml:space="preserve"> </w:t>
            </w:r>
            <w:r w:rsidRPr="000D45AF">
              <w:rPr>
                <w:bCs/>
                <w:iCs/>
                <w:color w:val="000000" w:themeColor="text1"/>
              </w:rPr>
              <w:t xml:space="preserve">similarity ~ Colony </w:t>
            </w:r>
            <w:r w:rsidRPr="000D45AF">
              <w:rPr>
                <w:color w:val="000000" w:themeColor="text1"/>
              </w:rPr>
              <w:t>membership</w:t>
            </w:r>
            <w:r w:rsidRPr="000D45AF">
              <w:rPr>
                <w:bCs/>
                <w:iCs/>
                <w:color w:val="000000" w:themeColor="text1"/>
              </w:rPr>
              <w:t xml:space="preserve"> + </w:t>
            </w:r>
            <w:r w:rsidR="001E071B" w:rsidRPr="000D45AF">
              <w:rPr>
                <w:bCs/>
                <w:iCs/>
                <w:color w:val="000000" w:themeColor="text1"/>
              </w:rPr>
              <w:t>Age + (1|family) + (1|pair ID1) + (1|pair ID2)</w:t>
            </w:r>
          </w:p>
        </w:tc>
      </w:tr>
      <w:tr w:rsidR="000D45AF" w:rsidRPr="000D45AF" w14:paraId="3A99E3C4" w14:textId="77777777" w:rsidTr="00465F2C">
        <w:tc>
          <w:tcPr>
            <w:tcW w:w="701" w:type="pct"/>
          </w:tcPr>
          <w:p w14:paraId="2EB2F7D7" w14:textId="3D21D35F" w:rsidR="004C089B" w:rsidRPr="000D45AF" w:rsidRDefault="004C089B" w:rsidP="00545422">
            <w:pPr>
              <w:spacing w:after="160" w:line="259" w:lineRule="auto"/>
              <w:rPr>
                <w:bCs/>
                <w:iCs/>
                <w:color w:val="000000" w:themeColor="text1"/>
              </w:rPr>
            </w:pPr>
            <w:r w:rsidRPr="000D45AF">
              <w:rPr>
                <w:bCs/>
                <w:iCs/>
                <w:color w:val="000000" w:themeColor="text1"/>
              </w:rPr>
              <w:t>Model b1:</w:t>
            </w:r>
          </w:p>
        </w:tc>
        <w:tc>
          <w:tcPr>
            <w:tcW w:w="4299" w:type="pct"/>
          </w:tcPr>
          <w:p w14:paraId="22DAAFE0" w14:textId="6191EC3D" w:rsidR="004C089B" w:rsidRPr="000D45AF" w:rsidRDefault="004C089B" w:rsidP="00545422">
            <w:pPr>
              <w:spacing w:after="160" w:line="259" w:lineRule="auto"/>
              <w:rPr>
                <w:bCs/>
                <w:iCs/>
                <w:color w:val="000000" w:themeColor="text1"/>
              </w:rPr>
            </w:pPr>
            <w:r w:rsidRPr="000D45AF">
              <w:rPr>
                <w:bCs/>
                <w:iCs/>
                <w:color w:val="000000" w:themeColor="text1"/>
              </w:rPr>
              <w:t>Chemical diversity</w:t>
            </w:r>
            <w:r w:rsidRPr="000D45AF" w:rsidDel="00494058">
              <w:rPr>
                <w:bCs/>
                <w:iCs/>
                <w:color w:val="000000" w:themeColor="text1"/>
              </w:rPr>
              <w:t xml:space="preserve"> </w:t>
            </w:r>
            <w:r w:rsidRPr="000D45AF">
              <w:rPr>
                <w:bCs/>
                <w:iCs/>
                <w:color w:val="000000" w:themeColor="text1"/>
              </w:rPr>
              <w:t xml:space="preserve">~ MHC heterozygosity + </w:t>
            </w:r>
            <w:r w:rsidR="001E071B" w:rsidRPr="000D45AF">
              <w:rPr>
                <w:bCs/>
                <w:iCs/>
                <w:color w:val="000000" w:themeColor="text1"/>
              </w:rPr>
              <w:t xml:space="preserve">Colony </w:t>
            </w:r>
            <w:r w:rsidR="001E071B" w:rsidRPr="000D45AF">
              <w:rPr>
                <w:color w:val="000000" w:themeColor="text1"/>
              </w:rPr>
              <w:t>membership</w:t>
            </w:r>
            <w:r w:rsidR="001E071B" w:rsidRPr="000D45AF">
              <w:rPr>
                <w:bCs/>
                <w:iCs/>
                <w:color w:val="000000" w:themeColor="text1"/>
              </w:rPr>
              <w:t xml:space="preserve"> + </w:t>
            </w:r>
            <w:r w:rsidRPr="000D45AF">
              <w:rPr>
                <w:bCs/>
                <w:iCs/>
                <w:color w:val="000000" w:themeColor="text1"/>
              </w:rPr>
              <w:t xml:space="preserve">Age + </w:t>
            </w:r>
            <w:r w:rsidR="001E071B" w:rsidRPr="000D45AF">
              <w:rPr>
                <w:bCs/>
                <w:iCs/>
                <w:color w:val="000000" w:themeColor="text1"/>
              </w:rPr>
              <w:t>(1|family)</w:t>
            </w:r>
          </w:p>
        </w:tc>
      </w:tr>
      <w:tr w:rsidR="000D45AF" w:rsidRPr="000D45AF" w14:paraId="58E49319" w14:textId="77777777" w:rsidTr="00465F2C">
        <w:tc>
          <w:tcPr>
            <w:tcW w:w="701" w:type="pct"/>
          </w:tcPr>
          <w:p w14:paraId="3CC3A34E" w14:textId="309C241D" w:rsidR="004C089B" w:rsidRPr="000D45AF" w:rsidRDefault="004C089B" w:rsidP="00545422">
            <w:pPr>
              <w:spacing w:after="160" w:line="259" w:lineRule="auto"/>
              <w:rPr>
                <w:bCs/>
                <w:iCs/>
                <w:color w:val="000000" w:themeColor="text1"/>
              </w:rPr>
            </w:pPr>
            <w:r w:rsidRPr="000D45AF">
              <w:rPr>
                <w:bCs/>
                <w:iCs/>
                <w:color w:val="000000" w:themeColor="text1"/>
              </w:rPr>
              <w:t>Model b2:</w:t>
            </w:r>
          </w:p>
        </w:tc>
        <w:tc>
          <w:tcPr>
            <w:tcW w:w="4299" w:type="pct"/>
          </w:tcPr>
          <w:p w14:paraId="385CBDA7" w14:textId="36A9B244" w:rsidR="004C089B" w:rsidRPr="000D45AF" w:rsidRDefault="004C089B" w:rsidP="00545422">
            <w:pPr>
              <w:spacing w:after="160" w:line="259" w:lineRule="auto"/>
              <w:rPr>
                <w:bCs/>
                <w:iCs/>
                <w:color w:val="000000" w:themeColor="text1"/>
              </w:rPr>
            </w:pPr>
            <w:r w:rsidRPr="000D45AF">
              <w:rPr>
                <w:bCs/>
                <w:iCs/>
                <w:color w:val="000000" w:themeColor="text1"/>
              </w:rPr>
              <w:t>Chemical diversity</w:t>
            </w:r>
            <w:r w:rsidRPr="000D45AF" w:rsidDel="00494058">
              <w:rPr>
                <w:bCs/>
                <w:iCs/>
                <w:color w:val="000000" w:themeColor="text1"/>
              </w:rPr>
              <w:t xml:space="preserve"> </w:t>
            </w:r>
            <w:r w:rsidRPr="000D45AF">
              <w:rPr>
                <w:bCs/>
                <w:iCs/>
                <w:color w:val="000000" w:themeColor="text1"/>
              </w:rPr>
              <w:t xml:space="preserve">~ sMLH + </w:t>
            </w:r>
            <w:r w:rsidR="001E071B" w:rsidRPr="000D45AF">
              <w:rPr>
                <w:bCs/>
                <w:iCs/>
                <w:color w:val="000000" w:themeColor="text1"/>
              </w:rPr>
              <w:t xml:space="preserve">Colony </w:t>
            </w:r>
            <w:r w:rsidR="001E071B" w:rsidRPr="000D45AF">
              <w:rPr>
                <w:color w:val="000000" w:themeColor="text1"/>
              </w:rPr>
              <w:t>membership</w:t>
            </w:r>
            <w:r w:rsidR="001E071B" w:rsidRPr="000D45AF">
              <w:rPr>
                <w:bCs/>
                <w:iCs/>
                <w:color w:val="000000" w:themeColor="text1"/>
              </w:rPr>
              <w:t xml:space="preserve"> + </w:t>
            </w:r>
            <w:r w:rsidRPr="000D45AF">
              <w:rPr>
                <w:bCs/>
                <w:iCs/>
                <w:color w:val="000000" w:themeColor="text1"/>
              </w:rPr>
              <w:t xml:space="preserve">Age + </w:t>
            </w:r>
            <w:r w:rsidR="001E071B" w:rsidRPr="000D45AF">
              <w:rPr>
                <w:bCs/>
                <w:iCs/>
                <w:color w:val="000000" w:themeColor="text1"/>
              </w:rPr>
              <w:t>(1|family)</w:t>
            </w:r>
          </w:p>
        </w:tc>
      </w:tr>
      <w:tr w:rsidR="000D45AF" w:rsidRPr="000D45AF" w14:paraId="325F9518" w14:textId="77777777" w:rsidTr="00465F2C">
        <w:tc>
          <w:tcPr>
            <w:tcW w:w="701" w:type="pct"/>
          </w:tcPr>
          <w:p w14:paraId="53EC0158" w14:textId="5D975678" w:rsidR="004C089B" w:rsidRPr="000D45AF" w:rsidRDefault="004C089B" w:rsidP="00545422">
            <w:pPr>
              <w:spacing w:after="160" w:line="259" w:lineRule="auto"/>
              <w:rPr>
                <w:bCs/>
                <w:iCs/>
                <w:color w:val="000000" w:themeColor="text1"/>
              </w:rPr>
            </w:pPr>
            <w:r w:rsidRPr="000D45AF">
              <w:rPr>
                <w:bCs/>
                <w:iCs/>
                <w:color w:val="000000" w:themeColor="text1"/>
              </w:rPr>
              <w:t>Model b3:</w:t>
            </w:r>
          </w:p>
        </w:tc>
        <w:tc>
          <w:tcPr>
            <w:tcW w:w="4299" w:type="pct"/>
          </w:tcPr>
          <w:p w14:paraId="1FFC6FF4" w14:textId="59570267" w:rsidR="004C089B" w:rsidRPr="000D45AF" w:rsidRDefault="004C089B" w:rsidP="00545422">
            <w:pPr>
              <w:spacing w:after="160" w:line="259" w:lineRule="auto"/>
              <w:rPr>
                <w:bCs/>
                <w:iCs/>
                <w:color w:val="000000" w:themeColor="text1"/>
              </w:rPr>
            </w:pPr>
            <w:r w:rsidRPr="000D45AF">
              <w:rPr>
                <w:bCs/>
                <w:iCs/>
                <w:color w:val="000000" w:themeColor="text1"/>
              </w:rPr>
              <w:t>Chemical diversity</w:t>
            </w:r>
            <w:r w:rsidRPr="000D45AF" w:rsidDel="00494058">
              <w:rPr>
                <w:bCs/>
                <w:iCs/>
                <w:color w:val="000000" w:themeColor="text1"/>
              </w:rPr>
              <w:t xml:space="preserve"> </w:t>
            </w:r>
            <w:r w:rsidRPr="000D45AF">
              <w:rPr>
                <w:bCs/>
                <w:iCs/>
                <w:color w:val="000000" w:themeColor="text1"/>
              </w:rPr>
              <w:t xml:space="preserve">~ MHC heterozygosity + sMLH </w:t>
            </w:r>
            <w:r w:rsidR="001E071B" w:rsidRPr="000D45AF">
              <w:rPr>
                <w:bCs/>
                <w:iCs/>
                <w:color w:val="000000" w:themeColor="text1"/>
              </w:rPr>
              <w:t xml:space="preserve">+ Colony </w:t>
            </w:r>
            <w:r w:rsidR="001E071B" w:rsidRPr="000D45AF">
              <w:rPr>
                <w:color w:val="000000" w:themeColor="text1"/>
              </w:rPr>
              <w:t>membership</w:t>
            </w:r>
            <w:r w:rsidR="001E071B" w:rsidRPr="000D45AF">
              <w:rPr>
                <w:bCs/>
                <w:iCs/>
                <w:color w:val="000000" w:themeColor="text1"/>
              </w:rPr>
              <w:t xml:space="preserve"> </w:t>
            </w:r>
            <w:r w:rsidRPr="000D45AF">
              <w:rPr>
                <w:bCs/>
                <w:iCs/>
                <w:color w:val="000000" w:themeColor="text1"/>
              </w:rPr>
              <w:t>+ Age +</w:t>
            </w:r>
            <w:r w:rsidR="001E071B" w:rsidRPr="000D45AF">
              <w:rPr>
                <w:bCs/>
                <w:iCs/>
                <w:color w:val="000000" w:themeColor="text1"/>
              </w:rPr>
              <w:t xml:space="preserve"> (1|family)</w:t>
            </w:r>
          </w:p>
        </w:tc>
      </w:tr>
      <w:tr w:rsidR="000D45AF" w:rsidRPr="000D45AF" w14:paraId="1CC829B7" w14:textId="77777777" w:rsidTr="00465F2C">
        <w:tc>
          <w:tcPr>
            <w:tcW w:w="701" w:type="pct"/>
          </w:tcPr>
          <w:p w14:paraId="17E78F11" w14:textId="5FF3D6B3" w:rsidR="004C089B" w:rsidRPr="000D45AF" w:rsidRDefault="004C089B" w:rsidP="00545422">
            <w:pPr>
              <w:spacing w:after="160" w:line="259" w:lineRule="auto"/>
              <w:rPr>
                <w:bCs/>
                <w:iCs/>
                <w:color w:val="000000" w:themeColor="text1"/>
              </w:rPr>
            </w:pPr>
            <w:r w:rsidRPr="000D45AF">
              <w:rPr>
                <w:bCs/>
                <w:iCs/>
                <w:color w:val="000000" w:themeColor="text1"/>
              </w:rPr>
              <w:t>Model b4:</w:t>
            </w:r>
          </w:p>
        </w:tc>
        <w:tc>
          <w:tcPr>
            <w:tcW w:w="4299" w:type="pct"/>
          </w:tcPr>
          <w:p w14:paraId="00EECA48" w14:textId="77777777" w:rsidR="004C089B" w:rsidRPr="000D45AF" w:rsidRDefault="004C089B" w:rsidP="00545422">
            <w:pPr>
              <w:spacing w:after="160" w:line="259" w:lineRule="auto"/>
              <w:rPr>
                <w:bCs/>
                <w:iCs/>
                <w:color w:val="000000" w:themeColor="text1"/>
              </w:rPr>
            </w:pPr>
            <w:r w:rsidRPr="000D45AF">
              <w:rPr>
                <w:bCs/>
                <w:iCs/>
                <w:color w:val="000000" w:themeColor="text1"/>
              </w:rPr>
              <w:t>Chemical diversity</w:t>
            </w:r>
            <w:r w:rsidRPr="000D45AF" w:rsidDel="00494058">
              <w:rPr>
                <w:bCs/>
                <w:iCs/>
                <w:color w:val="000000" w:themeColor="text1"/>
              </w:rPr>
              <w:t xml:space="preserve"> </w:t>
            </w:r>
            <w:r w:rsidRPr="000D45AF">
              <w:rPr>
                <w:bCs/>
                <w:iCs/>
                <w:color w:val="000000" w:themeColor="text1"/>
              </w:rPr>
              <w:t xml:space="preserve">~ </w:t>
            </w:r>
            <w:r w:rsidR="001E071B" w:rsidRPr="000D45AF">
              <w:rPr>
                <w:bCs/>
                <w:iCs/>
                <w:color w:val="000000" w:themeColor="text1"/>
              </w:rPr>
              <w:t xml:space="preserve">Colony </w:t>
            </w:r>
            <w:r w:rsidR="001E071B" w:rsidRPr="000D45AF">
              <w:rPr>
                <w:color w:val="000000" w:themeColor="text1"/>
              </w:rPr>
              <w:t>membership</w:t>
            </w:r>
            <w:r w:rsidR="001E071B" w:rsidRPr="000D45AF">
              <w:rPr>
                <w:bCs/>
                <w:iCs/>
                <w:color w:val="000000" w:themeColor="text1"/>
              </w:rPr>
              <w:t xml:space="preserve"> + </w:t>
            </w:r>
            <w:r w:rsidRPr="000D45AF">
              <w:rPr>
                <w:bCs/>
                <w:iCs/>
                <w:color w:val="000000" w:themeColor="text1"/>
              </w:rPr>
              <w:t xml:space="preserve">Age + </w:t>
            </w:r>
            <w:r w:rsidR="001E071B" w:rsidRPr="000D45AF">
              <w:rPr>
                <w:bCs/>
                <w:iCs/>
                <w:color w:val="000000" w:themeColor="text1"/>
              </w:rPr>
              <w:t>(1|family)</w:t>
            </w:r>
          </w:p>
          <w:p w14:paraId="29682E62" w14:textId="0B596E72" w:rsidR="00C42DBA" w:rsidRPr="000D45AF" w:rsidRDefault="00C42DBA" w:rsidP="00545422">
            <w:pPr>
              <w:spacing w:after="160" w:line="259" w:lineRule="auto"/>
              <w:rPr>
                <w:bCs/>
                <w:iCs/>
                <w:color w:val="000000" w:themeColor="text1"/>
              </w:rPr>
            </w:pPr>
          </w:p>
        </w:tc>
      </w:tr>
    </w:tbl>
    <w:p w14:paraId="26545B75" w14:textId="2DBF3F18" w:rsidR="00DC764F" w:rsidRPr="000D45AF" w:rsidRDefault="00C42DBA" w:rsidP="00465F2C">
      <w:pPr>
        <w:spacing w:line="360" w:lineRule="auto"/>
        <w:jc w:val="both"/>
        <w:rPr>
          <w:color w:val="000000" w:themeColor="text1"/>
          <w:lang w:val="en-GB"/>
        </w:rPr>
      </w:pPr>
      <w:r w:rsidRPr="000D45AF">
        <w:rPr>
          <w:color w:val="000000" w:themeColor="text1"/>
          <w:lang w:val="en-GB"/>
        </w:rPr>
        <w:t>For the models of chemical similarity, colony membership was a fixed effect with two levels (same versus different colony), age was a fixed effect with two levels (same versus different age class) and family was a random effect with two levels (same versus different family).</w:t>
      </w:r>
      <w:r w:rsidRPr="000D45AF">
        <w:rPr>
          <w:bCs/>
          <w:iCs/>
          <w:color w:val="000000" w:themeColor="text1"/>
        </w:rPr>
        <w:t xml:space="preserve">  The identities of both individuals being compared were also included </w:t>
      </w:r>
      <w:r w:rsidRPr="000D45AF">
        <w:rPr>
          <w:color w:val="000000" w:themeColor="text1"/>
          <w:lang w:val="en-GB"/>
        </w:rPr>
        <w:t>as random effects (pair ID1 and pair ID2 respectively).  For the models of chemical diversity, colony membership and age were similarly fitted as fixed effects with two levels (FWB versus SSB and mother versus pup respectively).  We also included family ID as a random effect in these models.</w:t>
      </w:r>
      <w:r w:rsidR="00DC764F" w:rsidRPr="000D45AF">
        <w:rPr>
          <w:color w:val="000000" w:themeColor="text1"/>
          <w:lang w:val="en-GB"/>
        </w:rPr>
        <w:t xml:space="preserve">  </w:t>
      </w:r>
      <w:r w:rsidRPr="000D45AF">
        <w:rPr>
          <w:color w:val="000000" w:themeColor="text1"/>
          <w:lang w:val="en-GB"/>
        </w:rPr>
        <w:t xml:space="preserve">Although we </w:t>
      </w:r>
      <w:r w:rsidRPr="000D45AF">
        <w:rPr>
          <w:color w:val="000000" w:themeColor="text1"/>
          <w:lang w:val="en-GB"/>
        </w:rPr>
        <w:lastRenderedPageBreak/>
        <w:t>controlled for age in the above models, we also repeated the</w:t>
      </w:r>
      <w:r w:rsidR="004E7309" w:rsidRPr="000D45AF">
        <w:rPr>
          <w:color w:val="000000" w:themeColor="text1"/>
          <w:lang w:val="en-GB"/>
        </w:rPr>
        <w:t>se</w:t>
      </w:r>
      <w:r w:rsidRPr="000D45AF">
        <w:rPr>
          <w:color w:val="000000" w:themeColor="text1"/>
          <w:lang w:val="en-GB"/>
        </w:rPr>
        <w:t xml:space="preserve"> models separately for mothers and pups</w:t>
      </w:r>
      <w:r w:rsidR="005965A0" w:rsidRPr="000D45AF">
        <w:rPr>
          <w:color w:val="000000" w:themeColor="text1"/>
          <w:lang w:val="en-GB"/>
        </w:rPr>
        <w:t>, excluding</w:t>
      </w:r>
      <w:r w:rsidR="00DC764F" w:rsidRPr="000D45AF">
        <w:rPr>
          <w:color w:val="000000" w:themeColor="text1"/>
          <w:lang w:val="en-GB"/>
        </w:rPr>
        <w:t xml:space="preserve"> age and family as covariates.</w:t>
      </w:r>
    </w:p>
    <w:p w14:paraId="08C3452A" w14:textId="77777777" w:rsidR="00DC764F" w:rsidRPr="000D45AF" w:rsidRDefault="00DC764F" w:rsidP="00465F2C">
      <w:pPr>
        <w:spacing w:line="360" w:lineRule="auto"/>
        <w:jc w:val="both"/>
        <w:rPr>
          <w:color w:val="000000" w:themeColor="text1"/>
          <w:lang w:val="en-GB"/>
        </w:rPr>
      </w:pPr>
    </w:p>
    <w:p w14:paraId="53378A1D" w14:textId="2F7A5488" w:rsidR="00E64E5D" w:rsidRPr="000D45AF" w:rsidRDefault="00DC764F" w:rsidP="00465F2C">
      <w:pPr>
        <w:spacing w:line="360" w:lineRule="auto"/>
        <w:jc w:val="both"/>
        <w:rPr>
          <w:color w:val="000000" w:themeColor="text1"/>
          <w:lang w:val="en-GB"/>
        </w:rPr>
      </w:pPr>
      <w:r w:rsidRPr="000D45AF">
        <w:rPr>
          <w:color w:val="000000" w:themeColor="text1"/>
          <w:lang w:val="en-GB"/>
        </w:rPr>
        <w:t xml:space="preserve">We used the </w:t>
      </w:r>
      <w:r w:rsidR="006A03D7" w:rsidRPr="000D45AF">
        <w:rPr>
          <w:color w:val="000000" w:themeColor="text1"/>
          <w:lang w:val="en-GB"/>
        </w:rPr>
        <w:t xml:space="preserve">R package </w:t>
      </w:r>
      <w:r w:rsidR="008537D6">
        <w:rPr>
          <w:color w:val="000000" w:themeColor="text1"/>
          <w:lang w:val="en-GB"/>
        </w:rPr>
        <w:t>“</w:t>
      </w:r>
      <w:r w:rsidR="006A03D7" w:rsidRPr="000D45AF">
        <w:rPr>
          <w:color w:val="000000" w:themeColor="text1"/>
          <w:lang w:val="en-GB"/>
        </w:rPr>
        <w:t>performance</w:t>
      </w:r>
      <w:r w:rsidR="008537D6">
        <w:rPr>
          <w:color w:val="000000" w:themeColor="text1"/>
          <w:lang w:val="en-GB"/>
        </w:rPr>
        <w:t>”</w:t>
      </w:r>
      <w:r w:rsidR="006A03D7" w:rsidRPr="000D45AF">
        <w:rPr>
          <w:color w:val="000000" w:themeColor="text1"/>
          <w:lang w:val="en-GB"/>
        </w:rPr>
        <w:t xml:space="preserve"> </w:t>
      </w:r>
      <w:r w:rsidR="0002550F" w:rsidRPr="0002550F">
        <w:t>[60]</w:t>
      </w:r>
      <w:r w:rsidR="006A03D7" w:rsidRPr="000D45AF">
        <w:rPr>
          <w:color w:val="000000" w:themeColor="text1"/>
          <w:lang w:val="en-GB"/>
        </w:rPr>
        <w:t xml:space="preserve"> to identify the best performing models</w:t>
      </w:r>
      <w:r w:rsidR="00A0188E" w:rsidRPr="000D45AF">
        <w:rPr>
          <w:color w:val="000000" w:themeColor="text1"/>
          <w:lang w:val="en-GB"/>
        </w:rPr>
        <w:t xml:space="preserve">.  Performance uses </w:t>
      </w:r>
      <w:r w:rsidR="00E64E5D" w:rsidRPr="000D45AF">
        <w:rPr>
          <w:color w:val="000000" w:themeColor="text1"/>
          <w:lang w:val="en-GB"/>
        </w:rPr>
        <w:t xml:space="preserve">a weighted approach </w:t>
      </w:r>
      <w:r w:rsidR="00A0188E" w:rsidRPr="000D45AF">
        <w:rPr>
          <w:color w:val="000000" w:themeColor="text1"/>
          <w:lang w:val="en-GB"/>
        </w:rPr>
        <w:t xml:space="preserve">that </w:t>
      </w:r>
      <w:r w:rsidR="006A03D7" w:rsidRPr="000D45AF">
        <w:rPr>
          <w:color w:val="000000" w:themeColor="text1"/>
          <w:lang w:val="en-GB"/>
        </w:rPr>
        <w:t>incorporat</w:t>
      </w:r>
      <w:r w:rsidR="00A0188E" w:rsidRPr="000D45AF">
        <w:rPr>
          <w:color w:val="000000" w:themeColor="text1"/>
          <w:lang w:val="en-GB"/>
        </w:rPr>
        <w:t>es</w:t>
      </w:r>
      <w:r w:rsidR="00E64E5D" w:rsidRPr="000D45AF">
        <w:rPr>
          <w:color w:val="000000" w:themeColor="text1"/>
          <w:lang w:val="en-GB"/>
        </w:rPr>
        <w:t xml:space="preserve"> multiple ranking criteria </w:t>
      </w:r>
      <w:r w:rsidR="00E33E9F" w:rsidRPr="000D45AF">
        <w:rPr>
          <w:color w:val="000000" w:themeColor="text1"/>
          <w:lang w:val="en-GB"/>
        </w:rPr>
        <w:t>(</w:t>
      </w:r>
      <w:r w:rsidR="00E64E5D" w:rsidRPr="000D45AF">
        <w:rPr>
          <w:color w:val="000000" w:themeColor="text1"/>
          <w:lang w:val="en-GB"/>
        </w:rPr>
        <w:t xml:space="preserve">AIC, </w:t>
      </w:r>
      <w:r w:rsidR="002A4513" w:rsidRPr="000D45AF">
        <w:rPr>
          <w:color w:val="000000" w:themeColor="text1"/>
          <w:lang w:val="en-GB"/>
        </w:rPr>
        <w:t xml:space="preserve">AICc, </w:t>
      </w:r>
      <w:r w:rsidR="00E64E5D" w:rsidRPr="000D45AF">
        <w:rPr>
          <w:color w:val="000000" w:themeColor="text1"/>
          <w:lang w:val="en-GB"/>
        </w:rPr>
        <w:t>BIC</w:t>
      </w:r>
      <w:r w:rsidR="006A03D7" w:rsidRPr="000D45AF">
        <w:rPr>
          <w:color w:val="000000" w:themeColor="text1"/>
          <w:lang w:val="en-GB"/>
        </w:rPr>
        <w:t>, conditional</w:t>
      </w:r>
      <w:r w:rsidR="002A4513" w:rsidRPr="000D45AF">
        <w:rPr>
          <w:color w:val="000000" w:themeColor="text1"/>
          <w:lang w:val="en-GB"/>
        </w:rPr>
        <w:t xml:space="preserve"> </w:t>
      </w:r>
      <w:r w:rsidR="00925965" w:rsidRPr="000D45AF">
        <w:rPr>
          <w:color w:val="000000" w:themeColor="text1"/>
          <w:lang w:val="en-GB"/>
        </w:rPr>
        <w:t>and</w:t>
      </w:r>
      <w:r w:rsidR="002A4513" w:rsidRPr="000D45AF">
        <w:rPr>
          <w:color w:val="000000" w:themeColor="text1"/>
          <w:lang w:val="en-GB"/>
        </w:rPr>
        <w:t xml:space="preserve"> marginal</w:t>
      </w:r>
      <w:r w:rsidR="006A03D7" w:rsidRPr="000D45AF">
        <w:rPr>
          <w:color w:val="000000" w:themeColor="text1"/>
          <w:lang w:val="en-GB"/>
        </w:rPr>
        <w:t xml:space="preserve"> </w:t>
      </w:r>
      <w:r w:rsidR="006A03D7" w:rsidRPr="000D45AF">
        <w:rPr>
          <w:i/>
          <w:iCs/>
          <w:color w:val="000000" w:themeColor="text1"/>
          <w:lang w:val="en-GB"/>
        </w:rPr>
        <w:t>r</w:t>
      </w:r>
      <w:r w:rsidR="006A03D7" w:rsidRPr="000D45AF">
        <w:rPr>
          <w:color w:val="000000" w:themeColor="text1"/>
          <w:vertAlign w:val="superscript"/>
          <w:lang w:val="en-GB"/>
        </w:rPr>
        <w:t>2</w:t>
      </w:r>
      <w:r w:rsidR="002A4513" w:rsidRPr="000D45AF">
        <w:rPr>
          <w:color w:val="000000" w:themeColor="text1"/>
          <w:lang w:val="en-GB"/>
        </w:rPr>
        <w:t xml:space="preserve">, ICC, RMSE, </w:t>
      </w:r>
      <w:r w:rsidR="002A4513" w:rsidRPr="000D45AF">
        <w:rPr>
          <w:color w:val="000000" w:themeColor="text1"/>
        </w:rPr>
        <w:t>σ</w:t>
      </w:r>
      <w:r w:rsidR="00E33E9F" w:rsidRPr="000D45AF">
        <w:rPr>
          <w:color w:val="000000" w:themeColor="text1"/>
          <w:lang w:val="en-GB"/>
        </w:rPr>
        <w:t>)</w:t>
      </w:r>
      <w:r w:rsidR="001F4345" w:rsidRPr="000D45AF">
        <w:rPr>
          <w:color w:val="000000" w:themeColor="text1"/>
          <w:lang w:val="en-GB"/>
        </w:rPr>
        <w:t xml:space="preserve"> </w:t>
      </w:r>
      <w:r w:rsidR="00A0188E" w:rsidRPr="000D45AF">
        <w:rPr>
          <w:color w:val="000000" w:themeColor="text1"/>
          <w:lang w:val="en-GB"/>
        </w:rPr>
        <w:t xml:space="preserve">in the model selection procedure while including random effects.  As an additional check, we also used the </w:t>
      </w:r>
      <w:r w:rsidR="008537D6">
        <w:rPr>
          <w:color w:val="000000" w:themeColor="text1"/>
          <w:lang w:val="en-GB"/>
        </w:rPr>
        <w:t>“</w:t>
      </w:r>
      <w:r w:rsidR="00A0188E" w:rsidRPr="000D45AF">
        <w:rPr>
          <w:color w:val="000000" w:themeColor="text1"/>
          <w:lang w:val="en-GB"/>
        </w:rPr>
        <w:t>dredge</w:t>
      </w:r>
      <w:r w:rsidR="008537D6">
        <w:rPr>
          <w:color w:val="000000" w:themeColor="text1"/>
          <w:lang w:val="en-GB"/>
        </w:rPr>
        <w:t>”</w:t>
      </w:r>
      <w:r w:rsidR="00A0188E" w:rsidRPr="000D45AF">
        <w:rPr>
          <w:color w:val="000000" w:themeColor="text1"/>
          <w:lang w:val="en-GB"/>
        </w:rPr>
        <w:t xml:space="preserve"> function in </w:t>
      </w:r>
      <w:r w:rsidR="008537D6">
        <w:rPr>
          <w:color w:val="000000" w:themeColor="text1"/>
          <w:lang w:val="en-GB"/>
        </w:rPr>
        <w:t>“</w:t>
      </w:r>
      <w:r w:rsidR="008537D6" w:rsidRPr="000D45AF">
        <w:rPr>
          <w:color w:val="000000" w:themeColor="text1"/>
          <w:lang w:val="en-GB"/>
        </w:rPr>
        <w:t>MuMln</w:t>
      </w:r>
      <w:r w:rsidR="008537D6">
        <w:rPr>
          <w:color w:val="000000" w:themeColor="text1"/>
          <w:lang w:val="en-GB"/>
        </w:rPr>
        <w:t>”</w:t>
      </w:r>
      <w:r w:rsidR="008537D6" w:rsidRPr="000D45AF">
        <w:rPr>
          <w:color w:val="000000" w:themeColor="text1"/>
          <w:lang w:val="en-GB"/>
        </w:rPr>
        <w:t xml:space="preserve"> </w:t>
      </w:r>
      <w:r w:rsidR="0002550F" w:rsidRPr="0002550F">
        <w:t>[61]</w:t>
      </w:r>
      <w:r w:rsidR="00A0188E" w:rsidRPr="000D45AF">
        <w:rPr>
          <w:color w:val="000000" w:themeColor="text1"/>
          <w:lang w:val="en-GB"/>
        </w:rPr>
        <w:t xml:space="preserve"> in conjunction with partial </w:t>
      </w:r>
      <w:r w:rsidR="005965A0" w:rsidRPr="000D45AF">
        <w:rPr>
          <w:i/>
          <w:color w:val="000000" w:themeColor="text1"/>
          <w:lang w:val="en-GB"/>
        </w:rPr>
        <w:t>r</w:t>
      </w:r>
      <w:r w:rsidR="002C7BC1" w:rsidRPr="000D45AF">
        <w:rPr>
          <w:color w:val="000000" w:themeColor="text1"/>
          <w:lang w:val="en-GB"/>
        </w:rPr>
        <w:t>²</w:t>
      </w:r>
      <w:r w:rsidR="00C10CF9" w:rsidRPr="000D45AF">
        <w:rPr>
          <w:color w:val="000000" w:themeColor="text1"/>
          <w:lang w:val="en-GB"/>
        </w:rPr>
        <w:t xml:space="preserve"> values</w:t>
      </w:r>
      <w:r w:rsidR="00F8656F" w:rsidRPr="000D45AF">
        <w:rPr>
          <w:color w:val="000000" w:themeColor="text1"/>
          <w:lang w:val="en-GB"/>
        </w:rPr>
        <w:t xml:space="preserve"> </w:t>
      </w:r>
      <w:r w:rsidR="00A0188E" w:rsidRPr="000D45AF">
        <w:rPr>
          <w:color w:val="000000" w:themeColor="text1"/>
          <w:lang w:val="en-GB"/>
        </w:rPr>
        <w:t xml:space="preserve">of each combination of fixed effects, calculated with </w:t>
      </w:r>
      <w:r w:rsidR="008537D6">
        <w:rPr>
          <w:color w:val="000000" w:themeColor="text1"/>
          <w:lang w:val="en-GB"/>
        </w:rPr>
        <w:t>“</w:t>
      </w:r>
      <w:r w:rsidR="00A0188E" w:rsidRPr="000D45AF">
        <w:rPr>
          <w:color w:val="000000" w:themeColor="text1"/>
          <w:lang w:val="en-GB"/>
        </w:rPr>
        <w:t>partR2</w:t>
      </w:r>
      <w:r w:rsidR="008537D6">
        <w:rPr>
          <w:color w:val="000000" w:themeColor="text1"/>
          <w:lang w:val="en-GB"/>
        </w:rPr>
        <w:t>”</w:t>
      </w:r>
      <w:r w:rsidR="00A0188E" w:rsidRPr="000D45AF">
        <w:rPr>
          <w:color w:val="000000" w:themeColor="text1"/>
          <w:lang w:val="en-GB"/>
        </w:rPr>
        <w:t xml:space="preserve"> </w:t>
      </w:r>
      <w:r w:rsidR="0002550F" w:rsidRPr="0002550F">
        <w:t>[62]</w:t>
      </w:r>
      <w:r w:rsidR="00A0188E" w:rsidRPr="000D45AF">
        <w:rPr>
          <w:color w:val="000000" w:themeColor="text1"/>
          <w:lang w:val="en-GB"/>
        </w:rPr>
        <w:t xml:space="preserve">.  However, this approach only uses AIC for model selection and it also excludes random effects.  The quality of </w:t>
      </w:r>
      <w:r w:rsidR="001F4345" w:rsidRPr="000D45AF">
        <w:rPr>
          <w:color w:val="000000" w:themeColor="text1"/>
          <w:lang w:val="en-GB"/>
        </w:rPr>
        <w:t xml:space="preserve">model fit </w:t>
      </w:r>
      <w:r w:rsidR="00A0188E" w:rsidRPr="000D45AF">
        <w:rPr>
          <w:color w:val="000000" w:themeColor="text1"/>
          <w:lang w:val="en-GB"/>
        </w:rPr>
        <w:t xml:space="preserve">was also assessed using </w:t>
      </w:r>
      <w:r w:rsidR="006801DB" w:rsidRPr="000D45AF">
        <w:rPr>
          <w:color w:val="000000" w:themeColor="text1"/>
          <w:lang w:val="en-GB"/>
        </w:rPr>
        <w:t>residual and q-q plots</w:t>
      </w:r>
      <w:r w:rsidR="001F4345" w:rsidRPr="000D45AF">
        <w:rPr>
          <w:color w:val="000000" w:themeColor="text1"/>
          <w:lang w:val="en-GB"/>
        </w:rPr>
        <w:t>.</w:t>
      </w:r>
    </w:p>
    <w:p w14:paraId="44140A1B" w14:textId="5F2EDBC3" w:rsidR="001D01AB" w:rsidRPr="000D45AF" w:rsidRDefault="001D01AB" w:rsidP="00DC764F">
      <w:pPr>
        <w:spacing w:line="360" w:lineRule="auto"/>
        <w:jc w:val="both"/>
        <w:rPr>
          <w:color w:val="000000" w:themeColor="text1"/>
          <w:lang w:val="en-GB"/>
        </w:rPr>
      </w:pPr>
    </w:p>
    <w:p w14:paraId="4F4122C4" w14:textId="22FDA453" w:rsidR="00C63E5F" w:rsidRDefault="001D01AB" w:rsidP="00181F11">
      <w:pPr>
        <w:spacing w:line="360" w:lineRule="auto"/>
        <w:jc w:val="both"/>
        <w:rPr>
          <w:color w:val="000000" w:themeColor="text1"/>
          <w:lang w:val="en-GB"/>
        </w:rPr>
      </w:pPr>
      <w:r w:rsidRPr="000D45AF">
        <w:rPr>
          <w:color w:val="000000" w:themeColor="text1"/>
          <w:lang w:val="en-GB"/>
        </w:rPr>
        <w:t xml:space="preserve">After identifying </w:t>
      </w:r>
      <w:r w:rsidR="00181F11" w:rsidRPr="000D45AF">
        <w:rPr>
          <w:color w:val="000000" w:themeColor="text1"/>
          <w:lang w:val="en-GB"/>
        </w:rPr>
        <w:t xml:space="preserve">the </w:t>
      </w:r>
      <w:r w:rsidRPr="000D45AF">
        <w:rPr>
          <w:color w:val="000000" w:themeColor="text1"/>
          <w:lang w:val="en-GB"/>
        </w:rPr>
        <w:t xml:space="preserve">best performing models </w:t>
      </w:r>
      <w:r w:rsidR="00181F11" w:rsidRPr="000D45AF">
        <w:rPr>
          <w:color w:val="000000" w:themeColor="text1"/>
          <w:lang w:val="en-GB"/>
        </w:rPr>
        <w:t>of</w:t>
      </w:r>
      <w:r w:rsidRPr="000D45AF">
        <w:rPr>
          <w:color w:val="000000" w:themeColor="text1"/>
          <w:lang w:val="en-GB"/>
        </w:rPr>
        <w:t xml:space="preserve"> chemical similarity and chemical diversity, we </w:t>
      </w:r>
      <w:r w:rsidR="008537D6">
        <w:rPr>
          <w:color w:val="000000" w:themeColor="text1"/>
          <w:lang w:val="en-GB"/>
        </w:rPr>
        <w:t>implemented</w:t>
      </w:r>
      <w:r w:rsidR="008537D6" w:rsidRPr="000D45AF">
        <w:rPr>
          <w:color w:val="000000" w:themeColor="text1"/>
          <w:lang w:val="en-GB"/>
        </w:rPr>
        <w:t xml:space="preserve"> </w:t>
      </w:r>
      <w:r w:rsidRPr="000D45AF">
        <w:rPr>
          <w:color w:val="000000" w:themeColor="text1"/>
          <w:lang w:val="en-GB"/>
        </w:rPr>
        <w:t>bootstrap analys</w:t>
      </w:r>
      <w:r w:rsidR="00181F11" w:rsidRPr="000D45AF">
        <w:rPr>
          <w:color w:val="000000" w:themeColor="text1"/>
          <w:lang w:val="en-GB"/>
        </w:rPr>
        <w:t>es</w:t>
      </w:r>
      <w:r w:rsidRPr="000D45AF">
        <w:rPr>
          <w:color w:val="000000" w:themeColor="text1"/>
          <w:lang w:val="en-GB"/>
        </w:rPr>
        <w:t xml:space="preserve"> to </w:t>
      </w:r>
      <w:r w:rsidR="00181F11" w:rsidRPr="000D45AF">
        <w:rPr>
          <w:color w:val="000000" w:themeColor="text1"/>
          <w:lang w:val="en-GB"/>
        </w:rPr>
        <w:t xml:space="preserve">evaluate </w:t>
      </w:r>
      <w:r w:rsidR="00D515FC" w:rsidRPr="000D45AF">
        <w:rPr>
          <w:color w:val="000000" w:themeColor="text1"/>
          <w:lang w:val="en-GB"/>
        </w:rPr>
        <w:t xml:space="preserve">the </w:t>
      </w:r>
      <w:r w:rsidRPr="000D45AF">
        <w:rPr>
          <w:color w:val="000000" w:themeColor="text1"/>
          <w:lang w:val="en-GB"/>
        </w:rPr>
        <w:t xml:space="preserve">uncertainty </w:t>
      </w:r>
      <w:r w:rsidR="00D515FC" w:rsidRPr="000D45AF">
        <w:rPr>
          <w:color w:val="000000" w:themeColor="text1"/>
          <w:lang w:val="en-GB"/>
        </w:rPr>
        <w:t xml:space="preserve">associated with </w:t>
      </w:r>
      <w:r w:rsidRPr="000D45AF">
        <w:rPr>
          <w:color w:val="000000" w:themeColor="text1"/>
          <w:lang w:val="en-GB"/>
        </w:rPr>
        <w:t>our effect size estimates.</w:t>
      </w:r>
      <w:r w:rsidR="004F52A0" w:rsidRPr="000D45AF">
        <w:rPr>
          <w:color w:val="000000" w:themeColor="text1"/>
          <w:lang w:val="en-GB"/>
        </w:rPr>
        <w:t xml:space="preserve"> </w:t>
      </w:r>
      <w:r w:rsidRPr="000D45AF">
        <w:rPr>
          <w:color w:val="000000" w:themeColor="text1"/>
          <w:lang w:val="en-GB"/>
        </w:rPr>
        <w:t xml:space="preserve"> </w:t>
      </w:r>
      <w:r w:rsidR="00181F11" w:rsidRPr="000D45AF">
        <w:rPr>
          <w:color w:val="000000" w:themeColor="text1"/>
          <w:lang w:val="en-GB"/>
        </w:rPr>
        <w:t xml:space="preserve">Specifically, we randomly selected 1000 bootstrap samples of 800 pairwise values for the chemical similarity model and 30 individual values for the chemical diversity model and then calculated partial </w:t>
      </w:r>
      <w:r w:rsidR="00D515FC" w:rsidRPr="000D45AF">
        <w:rPr>
          <w:i/>
          <w:iCs/>
          <w:color w:val="000000" w:themeColor="text1"/>
          <w:lang w:val="en-GB"/>
        </w:rPr>
        <w:t>r</w:t>
      </w:r>
      <w:r w:rsidR="00181F11" w:rsidRPr="000D45AF">
        <w:rPr>
          <w:color w:val="000000" w:themeColor="text1"/>
          <w:lang w:val="en-GB"/>
        </w:rPr>
        <w:t xml:space="preserve">² values to extract </w:t>
      </w:r>
      <w:r w:rsidR="00150633" w:rsidRPr="000D45AF">
        <w:rPr>
          <w:color w:val="000000" w:themeColor="text1"/>
          <w:lang w:val="en-GB"/>
        </w:rPr>
        <w:t xml:space="preserve">the </w:t>
      </w:r>
      <w:r w:rsidR="00181F11" w:rsidRPr="000D45AF">
        <w:rPr>
          <w:color w:val="000000" w:themeColor="text1"/>
          <w:lang w:val="en-GB"/>
        </w:rPr>
        <w:t xml:space="preserve">effect sizes </w:t>
      </w:r>
      <w:r w:rsidR="00150633" w:rsidRPr="000D45AF">
        <w:rPr>
          <w:color w:val="000000" w:themeColor="text1"/>
          <w:lang w:val="en-GB"/>
        </w:rPr>
        <w:t xml:space="preserve">of </w:t>
      </w:r>
      <w:r w:rsidR="004E7309" w:rsidRPr="000D45AF">
        <w:rPr>
          <w:color w:val="000000" w:themeColor="text1"/>
          <w:lang w:val="en-GB"/>
        </w:rPr>
        <w:t>MHC relatedness, microsatellite relatedness,</w:t>
      </w:r>
      <w:r w:rsidR="004E7309" w:rsidRPr="000D45AF" w:rsidDel="00D515FC">
        <w:rPr>
          <w:color w:val="000000" w:themeColor="text1"/>
          <w:lang w:val="en-GB"/>
        </w:rPr>
        <w:t xml:space="preserve"> </w:t>
      </w:r>
      <w:r w:rsidR="00181F11" w:rsidRPr="000D45AF">
        <w:rPr>
          <w:color w:val="000000" w:themeColor="text1"/>
          <w:lang w:val="en-GB"/>
        </w:rPr>
        <w:t>MHC heterozygosity</w:t>
      </w:r>
      <w:r w:rsidR="004E7309" w:rsidRPr="000D45AF">
        <w:rPr>
          <w:color w:val="000000" w:themeColor="text1"/>
          <w:lang w:val="en-GB"/>
        </w:rPr>
        <w:t xml:space="preserve"> and</w:t>
      </w:r>
      <w:r w:rsidR="00181F11" w:rsidRPr="000D45AF">
        <w:rPr>
          <w:color w:val="000000" w:themeColor="text1"/>
          <w:lang w:val="en-GB"/>
        </w:rPr>
        <w:t xml:space="preserve"> </w:t>
      </w:r>
      <w:r w:rsidR="00D515FC" w:rsidRPr="000D45AF">
        <w:rPr>
          <w:color w:val="000000" w:themeColor="text1"/>
          <w:lang w:val="en-GB"/>
        </w:rPr>
        <w:t>sMLH</w:t>
      </w:r>
      <w:r w:rsidR="00181F11" w:rsidRPr="000D45AF">
        <w:rPr>
          <w:color w:val="000000" w:themeColor="text1"/>
          <w:lang w:val="en-GB"/>
        </w:rPr>
        <w:t>.</w:t>
      </w:r>
    </w:p>
    <w:p w14:paraId="613A78D0" w14:textId="035F6AAA" w:rsidR="00C63E5F" w:rsidRDefault="00C63E5F" w:rsidP="00181F11">
      <w:pPr>
        <w:spacing w:line="360" w:lineRule="auto"/>
        <w:jc w:val="both"/>
        <w:rPr>
          <w:color w:val="000000" w:themeColor="text1"/>
          <w:lang w:val="en-GB"/>
        </w:rPr>
      </w:pPr>
    </w:p>
    <w:p w14:paraId="615AEA42" w14:textId="668010DE" w:rsidR="007C3C1A" w:rsidRPr="007E5741" w:rsidRDefault="00C63E5F" w:rsidP="007E5741">
      <w:pPr>
        <w:spacing w:before="100" w:beforeAutospacing="1" w:after="100" w:afterAutospacing="1" w:line="360" w:lineRule="auto"/>
        <w:jc w:val="both"/>
      </w:pPr>
      <w:r>
        <w:rPr>
          <w:color w:val="000000" w:themeColor="text1"/>
          <w:lang w:val="en-GB"/>
        </w:rPr>
        <w:t>Next we used a stepwise decomposition of Bray-Curtis similarities (SIMPER) to identify a subset of chemicals that maximise</w:t>
      </w:r>
      <w:r w:rsidR="006435BB">
        <w:rPr>
          <w:color w:val="000000" w:themeColor="text1"/>
          <w:lang w:val="en-GB"/>
        </w:rPr>
        <w:t>d</w:t>
      </w:r>
      <w:r>
        <w:rPr>
          <w:color w:val="000000" w:themeColor="text1"/>
          <w:lang w:val="en-GB"/>
        </w:rPr>
        <w:t xml:space="preserve"> chemical similarity between all pairs of individuals in the dataset.  SIMPER calculates similarity percentage values </w:t>
      </w:r>
      <w:r w:rsidR="008537D6">
        <w:rPr>
          <w:color w:val="000000" w:themeColor="text1"/>
          <w:lang w:val="en-GB"/>
        </w:rPr>
        <w:t>that</w:t>
      </w:r>
      <w:r>
        <w:rPr>
          <w:color w:val="000000" w:themeColor="text1"/>
          <w:lang w:val="en-GB"/>
        </w:rPr>
        <w:t xml:space="preserve"> reflect the contribution of each chemical towards overall pairwise Bray-Curtis similarity.  After visual inspection of the cumulative curve depicting the </w:t>
      </w:r>
      <w:r w:rsidR="006435BB">
        <w:rPr>
          <w:color w:val="000000" w:themeColor="text1"/>
          <w:lang w:val="en-GB"/>
        </w:rPr>
        <w:t xml:space="preserve">percentage similarity contributions of the </w:t>
      </w:r>
      <w:r>
        <w:rPr>
          <w:color w:val="000000" w:themeColor="text1"/>
          <w:lang w:val="en-GB"/>
        </w:rPr>
        <w:t xml:space="preserve">chemicals from </w:t>
      </w:r>
      <w:r w:rsidR="006435BB">
        <w:rPr>
          <w:color w:val="000000" w:themeColor="text1"/>
          <w:lang w:val="en-GB"/>
        </w:rPr>
        <w:t xml:space="preserve">the </w:t>
      </w:r>
      <w:r>
        <w:rPr>
          <w:color w:val="000000" w:themeColor="text1"/>
          <w:lang w:val="en-GB"/>
        </w:rPr>
        <w:t>highest to lowest contribution</w:t>
      </w:r>
      <w:r w:rsidR="006435BB">
        <w:rPr>
          <w:color w:val="000000" w:themeColor="text1"/>
          <w:lang w:val="en-GB"/>
        </w:rPr>
        <w:t xml:space="preserve">s, we selected a subset of 15 chemicals that maximised the slope while explaining over 35% of the total variation.  We then </w:t>
      </w:r>
      <w:r w:rsidR="00A53929">
        <w:rPr>
          <w:color w:val="000000" w:themeColor="text1"/>
          <w:lang w:val="en-GB"/>
        </w:rPr>
        <w:t>re-ran the models</w:t>
      </w:r>
      <w:r w:rsidR="006435BB">
        <w:rPr>
          <w:color w:val="000000" w:themeColor="text1"/>
          <w:lang w:val="en-GB"/>
        </w:rPr>
        <w:t xml:space="preserve"> of chemical similarity </w:t>
      </w:r>
      <w:r w:rsidR="00A53929">
        <w:rPr>
          <w:color w:val="000000" w:themeColor="text1"/>
          <w:lang w:val="en-GB"/>
        </w:rPr>
        <w:t>described above to test for an association between MHC relatedness and chemical similarity at this subset of chemicals.</w:t>
      </w:r>
    </w:p>
    <w:p w14:paraId="44C3BD09" w14:textId="77777777" w:rsidR="00A613DF" w:rsidRPr="000D45AF" w:rsidRDefault="00A613DF" w:rsidP="00DC764F">
      <w:pPr>
        <w:spacing w:line="360" w:lineRule="auto"/>
        <w:jc w:val="both"/>
        <w:rPr>
          <w:color w:val="000000" w:themeColor="text1"/>
          <w:lang w:val="en-GB"/>
        </w:rPr>
      </w:pPr>
    </w:p>
    <w:p w14:paraId="4BFF6FDD" w14:textId="488F0B4B" w:rsidR="00E64E5D" w:rsidRPr="000D45AF" w:rsidRDefault="00E33E9F" w:rsidP="00465F2C">
      <w:pPr>
        <w:spacing w:line="360" w:lineRule="auto"/>
        <w:jc w:val="both"/>
        <w:rPr>
          <w:color w:val="000000" w:themeColor="text1"/>
          <w:lang w:val="en-GB"/>
        </w:rPr>
      </w:pPr>
      <w:r w:rsidRPr="000D45AF">
        <w:rPr>
          <w:color w:val="000000" w:themeColor="text1"/>
          <w:lang w:val="en-GB"/>
        </w:rPr>
        <w:t xml:space="preserve">Finally, we tested for chemical differences </w:t>
      </w:r>
      <w:r w:rsidR="009B4F20" w:rsidRPr="000D45AF">
        <w:rPr>
          <w:color w:val="000000" w:themeColor="text1"/>
          <w:lang w:val="en-GB"/>
        </w:rPr>
        <w:t xml:space="preserve">between mothers and pups, between the two colonies, </w:t>
      </w:r>
      <w:r w:rsidR="004E7309" w:rsidRPr="000D45AF">
        <w:rPr>
          <w:color w:val="000000" w:themeColor="text1"/>
          <w:lang w:val="en-GB"/>
        </w:rPr>
        <w:t>among different</w:t>
      </w:r>
      <w:r w:rsidRPr="000D45AF">
        <w:rPr>
          <w:color w:val="000000" w:themeColor="text1"/>
          <w:lang w:val="en-GB"/>
        </w:rPr>
        <w:t xml:space="preserve"> MHC genotype</w:t>
      </w:r>
      <w:r w:rsidR="004E7309" w:rsidRPr="000D45AF">
        <w:rPr>
          <w:color w:val="000000" w:themeColor="text1"/>
          <w:lang w:val="en-GB"/>
        </w:rPr>
        <w:t>s</w:t>
      </w:r>
      <w:r w:rsidRPr="000D45AF">
        <w:rPr>
          <w:color w:val="000000" w:themeColor="text1"/>
          <w:lang w:val="en-GB"/>
        </w:rPr>
        <w:t xml:space="preserve"> and </w:t>
      </w:r>
      <w:r w:rsidR="004E7309" w:rsidRPr="000D45AF">
        <w:rPr>
          <w:color w:val="000000" w:themeColor="text1"/>
          <w:lang w:val="en-GB"/>
        </w:rPr>
        <w:t xml:space="preserve">in relation to </w:t>
      </w:r>
      <w:r w:rsidRPr="000D45AF">
        <w:rPr>
          <w:color w:val="000000" w:themeColor="text1"/>
          <w:lang w:val="en-GB"/>
        </w:rPr>
        <w:t xml:space="preserve">the presence / absence of specific MHC alleles using </w:t>
      </w:r>
      <w:r w:rsidR="00E64E5D" w:rsidRPr="000D45AF">
        <w:rPr>
          <w:color w:val="000000" w:themeColor="text1"/>
          <w:lang w:val="en-GB"/>
        </w:rPr>
        <w:t xml:space="preserve">non-parametric permutational multivariate analyses of variance (PERMANOVA).  For non-normally distributed pairwise data, this approach </w:t>
      </w:r>
      <w:r w:rsidRPr="000D45AF">
        <w:rPr>
          <w:color w:val="000000" w:themeColor="text1"/>
          <w:lang w:val="en-GB"/>
        </w:rPr>
        <w:t xml:space="preserve">tests for within- </w:t>
      </w:r>
      <w:r w:rsidRPr="000D45AF">
        <w:rPr>
          <w:color w:val="000000" w:themeColor="text1"/>
          <w:lang w:val="en-GB"/>
        </w:rPr>
        <w:lastRenderedPageBreak/>
        <w:t>and among-group differences in the centroids and dispersion of pre-defined groups</w:t>
      </w:r>
      <w:r w:rsidR="00EB4CB3" w:rsidRPr="000D45AF">
        <w:rPr>
          <w:color w:val="000000" w:themeColor="text1"/>
          <w:lang w:val="en-GB"/>
        </w:rPr>
        <w:t>, in our case</w:t>
      </w:r>
      <w:r w:rsidRPr="000D45AF">
        <w:rPr>
          <w:color w:val="000000" w:themeColor="text1"/>
          <w:lang w:val="en-GB"/>
        </w:rPr>
        <w:t xml:space="preserve"> </w:t>
      </w:r>
      <w:r w:rsidR="00E64E5D" w:rsidRPr="000D45AF">
        <w:rPr>
          <w:color w:val="000000" w:themeColor="text1"/>
          <w:lang w:val="en-GB"/>
        </w:rPr>
        <w:t xml:space="preserve">based on Bray-Curtis similarity values.  Statistical significance was </w:t>
      </w:r>
      <w:r w:rsidR="00EB4CB3" w:rsidRPr="000D45AF">
        <w:rPr>
          <w:color w:val="000000" w:themeColor="text1"/>
          <w:lang w:val="en-GB"/>
        </w:rPr>
        <w:t xml:space="preserve">computed </w:t>
      </w:r>
      <w:r w:rsidR="00E64E5D" w:rsidRPr="000D45AF">
        <w:rPr>
          <w:color w:val="000000" w:themeColor="text1"/>
          <w:lang w:val="en-GB"/>
        </w:rPr>
        <w:t>based on 9999 permutations</w:t>
      </w:r>
      <w:r w:rsidRPr="000D45AF">
        <w:rPr>
          <w:color w:val="000000" w:themeColor="text1"/>
          <w:lang w:val="en-GB"/>
        </w:rPr>
        <w:t xml:space="preserve"> of the data</w:t>
      </w:r>
      <w:r w:rsidR="00E64E5D" w:rsidRPr="000D45AF">
        <w:rPr>
          <w:color w:val="000000" w:themeColor="text1"/>
          <w:lang w:val="en-GB"/>
        </w:rPr>
        <w:t>.  A</w:t>
      </w:r>
      <w:r w:rsidR="00150633" w:rsidRPr="000D45AF">
        <w:rPr>
          <w:color w:val="000000" w:themeColor="text1"/>
          <w:lang w:val="en-GB"/>
        </w:rPr>
        <w:t>ll a</w:t>
      </w:r>
      <w:r w:rsidR="00E64E5D" w:rsidRPr="000D45AF">
        <w:rPr>
          <w:color w:val="000000" w:themeColor="text1"/>
          <w:lang w:val="en-GB"/>
        </w:rPr>
        <w:t>nalyses were performed using a combination of standard functions in vegan and custom scripts in R.</w:t>
      </w:r>
    </w:p>
    <w:p w14:paraId="24C13C23" w14:textId="5DB6C44D" w:rsidR="0056053B" w:rsidRPr="000D45AF" w:rsidRDefault="0056053B" w:rsidP="005F4057">
      <w:pPr>
        <w:spacing w:line="360" w:lineRule="auto"/>
        <w:ind w:firstLine="720"/>
        <w:jc w:val="both"/>
        <w:rPr>
          <w:b/>
          <w:i/>
          <w:color w:val="000000" w:themeColor="text1"/>
          <w:lang w:val="en-GB"/>
        </w:rPr>
      </w:pPr>
      <w:r w:rsidRPr="000D45AF">
        <w:rPr>
          <w:b/>
          <w:i/>
          <w:color w:val="000000" w:themeColor="text1"/>
          <w:lang w:val="en-GB"/>
        </w:rPr>
        <w:br w:type="page"/>
      </w:r>
    </w:p>
    <w:p w14:paraId="5AA4102E" w14:textId="7794DBCD" w:rsidR="009E2622" w:rsidRPr="000D45AF" w:rsidRDefault="009E2622" w:rsidP="005F4057">
      <w:pPr>
        <w:spacing w:line="360" w:lineRule="auto"/>
        <w:jc w:val="both"/>
        <w:rPr>
          <w:b/>
          <w:i/>
          <w:color w:val="000000" w:themeColor="text1"/>
          <w:lang w:val="en-GB"/>
        </w:rPr>
      </w:pPr>
      <w:r w:rsidRPr="000D45AF">
        <w:rPr>
          <w:b/>
          <w:i/>
          <w:color w:val="000000" w:themeColor="text1"/>
          <w:lang w:val="en-GB"/>
        </w:rPr>
        <w:lastRenderedPageBreak/>
        <w:t>Results</w:t>
      </w:r>
    </w:p>
    <w:p w14:paraId="2229B48F" w14:textId="77777777" w:rsidR="00D06248" w:rsidRPr="000D45AF" w:rsidRDefault="00D06248" w:rsidP="00465F2C">
      <w:pPr>
        <w:spacing w:line="360" w:lineRule="auto"/>
        <w:jc w:val="both"/>
        <w:rPr>
          <w:color w:val="000000" w:themeColor="text1"/>
          <w:lang w:val="en-GB"/>
        </w:rPr>
      </w:pPr>
    </w:p>
    <w:p w14:paraId="1F0F6911" w14:textId="44D08EEF" w:rsidR="00C239D0" w:rsidRPr="000D45AF" w:rsidRDefault="005B4ED1" w:rsidP="00C239D0">
      <w:pPr>
        <w:spacing w:line="360" w:lineRule="auto"/>
        <w:jc w:val="both"/>
        <w:rPr>
          <w:color w:val="000000" w:themeColor="text1"/>
          <w:lang w:val="en-GB"/>
        </w:rPr>
      </w:pPr>
      <w:r w:rsidRPr="000D45AF">
        <w:rPr>
          <w:color w:val="000000" w:themeColor="text1"/>
          <w:lang w:val="en-GB"/>
        </w:rPr>
        <w:t xml:space="preserve">To </w:t>
      </w:r>
      <w:r w:rsidR="00944F24" w:rsidRPr="000D45AF">
        <w:rPr>
          <w:color w:val="000000" w:themeColor="text1"/>
          <w:lang w:val="en-GB"/>
        </w:rPr>
        <w:t xml:space="preserve">test for the possible involvement of the MHC in the chemical encoding of genetic information in Antarctic fur seals, </w:t>
      </w:r>
      <w:r w:rsidRPr="000D45AF">
        <w:rPr>
          <w:color w:val="000000" w:themeColor="text1"/>
          <w:lang w:val="en-GB"/>
        </w:rPr>
        <w:t xml:space="preserve">we combined </w:t>
      </w:r>
      <w:r w:rsidR="00150633" w:rsidRPr="000D45AF">
        <w:rPr>
          <w:color w:val="000000" w:themeColor="text1"/>
          <w:lang w:val="en-GB"/>
        </w:rPr>
        <w:t>GC</w:t>
      </w:r>
      <w:r w:rsidR="00623739" w:rsidRPr="000D45AF">
        <w:rPr>
          <w:color w:val="000000" w:themeColor="text1"/>
          <w:lang w:val="en-GB"/>
        </w:rPr>
        <w:t>-</w:t>
      </w:r>
      <w:r w:rsidR="00150633" w:rsidRPr="000D45AF">
        <w:rPr>
          <w:color w:val="000000" w:themeColor="text1"/>
          <w:lang w:val="en-GB"/>
        </w:rPr>
        <w:t xml:space="preserve">MS </w:t>
      </w:r>
      <w:r w:rsidRPr="000D45AF">
        <w:rPr>
          <w:color w:val="000000" w:themeColor="text1"/>
          <w:lang w:val="en-GB"/>
        </w:rPr>
        <w:t xml:space="preserve">and microsatellite data </w:t>
      </w:r>
      <w:r w:rsidR="002A172C" w:rsidRPr="002A172C">
        <w:t>[12]</w:t>
      </w:r>
      <w:r w:rsidR="00370037" w:rsidRPr="000D45AF">
        <w:rPr>
          <w:color w:val="000000" w:themeColor="text1"/>
          <w:lang w:val="en-GB"/>
        </w:rPr>
        <w:t xml:space="preserve"> </w:t>
      </w:r>
      <w:r w:rsidRPr="000D45AF">
        <w:rPr>
          <w:color w:val="000000" w:themeColor="text1"/>
          <w:lang w:val="en-GB"/>
        </w:rPr>
        <w:t xml:space="preserve">with MHC class II DQB exon 2 </w:t>
      </w:r>
      <w:r w:rsidR="00387DDB" w:rsidRPr="000D45AF">
        <w:rPr>
          <w:color w:val="000000" w:themeColor="text1"/>
          <w:lang w:val="en-GB"/>
        </w:rPr>
        <w:t>sequences</w:t>
      </w:r>
      <w:r w:rsidRPr="000D45AF">
        <w:rPr>
          <w:color w:val="000000" w:themeColor="text1"/>
          <w:lang w:val="en-GB"/>
        </w:rPr>
        <w:t xml:space="preserve"> </w:t>
      </w:r>
      <w:r w:rsidR="0002550F" w:rsidRPr="0002550F">
        <w:t>[48]</w:t>
      </w:r>
      <w:r w:rsidR="00EE0FB7" w:rsidRPr="000D45AF">
        <w:rPr>
          <w:color w:val="000000" w:themeColor="text1"/>
          <w:lang w:val="en-GB"/>
        </w:rPr>
        <w:t xml:space="preserve"> </w:t>
      </w:r>
      <w:r w:rsidRPr="000D45AF">
        <w:rPr>
          <w:color w:val="000000" w:themeColor="text1"/>
          <w:lang w:val="en-GB"/>
        </w:rPr>
        <w:t>fr</w:t>
      </w:r>
      <w:r w:rsidR="00EA22C3" w:rsidRPr="000D45AF">
        <w:rPr>
          <w:color w:val="000000" w:themeColor="text1"/>
          <w:lang w:val="en-GB"/>
        </w:rPr>
        <w:t>om</w:t>
      </w:r>
      <w:r w:rsidRPr="000D45AF">
        <w:rPr>
          <w:color w:val="000000" w:themeColor="text1"/>
          <w:lang w:val="en-GB"/>
        </w:rPr>
        <w:t xml:space="preserve"> 56</w:t>
      </w:r>
      <w:r w:rsidR="00FC1E67" w:rsidRPr="000D45AF">
        <w:rPr>
          <w:color w:val="000000" w:themeColor="text1"/>
          <w:lang w:val="en-GB"/>
        </w:rPr>
        <w:t xml:space="preserve"> </w:t>
      </w:r>
      <w:r w:rsidRPr="000D45AF">
        <w:rPr>
          <w:color w:val="000000" w:themeColor="text1"/>
          <w:lang w:val="en-GB"/>
        </w:rPr>
        <w:t>individuals</w:t>
      </w:r>
      <w:r w:rsidR="00944F24" w:rsidRPr="000D45AF">
        <w:rPr>
          <w:color w:val="000000" w:themeColor="text1"/>
          <w:lang w:val="en-GB"/>
        </w:rPr>
        <w:t>,</w:t>
      </w:r>
      <w:r w:rsidRPr="000D45AF">
        <w:rPr>
          <w:color w:val="000000" w:themeColor="text1"/>
          <w:lang w:val="en-GB"/>
        </w:rPr>
        <w:t xml:space="preserve"> comprising 32 mothers and 24 pups.</w:t>
      </w:r>
      <w:r w:rsidR="00D92DF9" w:rsidRPr="000D45AF">
        <w:rPr>
          <w:color w:val="000000" w:themeColor="text1"/>
          <w:lang w:val="en-GB"/>
        </w:rPr>
        <w:t xml:space="preserve">  </w:t>
      </w:r>
      <w:r w:rsidR="00225911" w:rsidRPr="000D45AF">
        <w:rPr>
          <w:color w:val="000000" w:themeColor="text1"/>
          <w:lang w:val="en-GB"/>
        </w:rPr>
        <w:t xml:space="preserve">The number of chemicals per individual averaged over the entire dataset was </w:t>
      </w:r>
      <w:r w:rsidR="0097385E" w:rsidRPr="000D45AF">
        <w:rPr>
          <w:color w:val="000000" w:themeColor="text1"/>
          <w:lang w:val="en-GB"/>
        </w:rPr>
        <w:t>55.9</w:t>
      </w:r>
      <w:r w:rsidR="007F29F8" w:rsidRPr="000D45AF">
        <w:rPr>
          <w:color w:val="000000" w:themeColor="text1"/>
          <w:lang w:val="en-GB"/>
        </w:rPr>
        <w:t xml:space="preserve"> ± 2.8</w:t>
      </w:r>
      <w:r w:rsidR="00225911" w:rsidRPr="000D45AF">
        <w:rPr>
          <w:color w:val="000000" w:themeColor="text1"/>
          <w:lang w:val="en-GB"/>
        </w:rPr>
        <w:t xml:space="preserve"> (Supplementary table </w:t>
      </w:r>
      <w:r w:rsidR="00A24194" w:rsidRPr="000D45AF">
        <w:rPr>
          <w:color w:val="000000" w:themeColor="text1"/>
          <w:lang w:val="en-GB"/>
        </w:rPr>
        <w:t>1</w:t>
      </w:r>
      <w:r w:rsidR="00225911" w:rsidRPr="000D45AF">
        <w:rPr>
          <w:color w:val="000000" w:themeColor="text1"/>
          <w:lang w:val="en-GB"/>
        </w:rPr>
        <w:t xml:space="preserve">) and no significant differences in chemical diversity were found between mothers and pups </w:t>
      </w:r>
      <w:r w:rsidR="00C91494" w:rsidRPr="000D45AF">
        <w:rPr>
          <w:color w:val="000000" w:themeColor="text1"/>
          <w:lang w:val="en-GB"/>
        </w:rPr>
        <w:t>or</w:t>
      </w:r>
      <w:r w:rsidR="00225911" w:rsidRPr="000D45AF">
        <w:rPr>
          <w:color w:val="000000" w:themeColor="text1"/>
          <w:lang w:val="en-GB"/>
        </w:rPr>
        <w:t xml:space="preserve"> between the two colonies (ANOVA, age: </w:t>
      </w:r>
      <w:r w:rsidR="00225911" w:rsidRPr="000D45AF">
        <w:rPr>
          <w:i/>
          <w:iCs/>
          <w:color w:val="000000" w:themeColor="text1"/>
          <w:lang w:val="en-GB"/>
        </w:rPr>
        <w:t>F</w:t>
      </w:r>
      <w:r w:rsidR="00101A18" w:rsidRPr="000D45AF">
        <w:rPr>
          <w:iCs/>
          <w:color w:val="000000" w:themeColor="text1"/>
          <w:vertAlign w:val="subscript"/>
          <w:lang w:val="en-GB"/>
        </w:rPr>
        <w:t>1, 52</w:t>
      </w:r>
      <w:r w:rsidR="00225911" w:rsidRPr="000D45AF">
        <w:rPr>
          <w:color w:val="000000" w:themeColor="text1"/>
          <w:lang w:val="en-GB"/>
        </w:rPr>
        <w:t xml:space="preserve"> = </w:t>
      </w:r>
      <w:r w:rsidR="006D4CEE" w:rsidRPr="000D45AF">
        <w:rPr>
          <w:color w:val="000000" w:themeColor="text1"/>
          <w:lang w:val="en-GB"/>
        </w:rPr>
        <w:t>0.13</w:t>
      </w:r>
      <w:r w:rsidR="00225911" w:rsidRPr="000D45AF">
        <w:rPr>
          <w:color w:val="000000" w:themeColor="text1"/>
          <w:lang w:val="en-GB"/>
        </w:rPr>
        <w:t xml:space="preserve">, </w:t>
      </w:r>
      <w:r w:rsidR="00225911" w:rsidRPr="000D45AF">
        <w:rPr>
          <w:i/>
          <w:iCs/>
          <w:color w:val="000000" w:themeColor="text1"/>
          <w:lang w:val="en-GB"/>
        </w:rPr>
        <w:t>p</w:t>
      </w:r>
      <w:r w:rsidR="00225911" w:rsidRPr="000D45AF">
        <w:rPr>
          <w:color w:val="000000" w:themeColor="text1"/>
          <w:lang w:val="en-GB"/>
        </w:rPr>
        <w:t xml:space="preserve"> = </w:t>
      </w:r>
      <w:r w:rsidR="006D4CEE" w:rsidRPr="000D45AF">
        <w:rPr>
          <w:color w:val="000000" w:themeColor="text1"/>
          <w:lang w:val="en-GB"/>
        </w:rPr>
        <w:t>0.72</w:t>
      </w:r>
      <w:r w:rsidR="00225911" w:rsidRPr="000D45AF">
        <w:rPr>
          <w:color w:val="000000" w:themeColor="text1"/>
          <w:lang w:val="en-GB"/>
        </w:rPr>
        <w:t xml:space="preserve">; colony: </w:t>
      </w:r>
      <w:r w:rsidR="00225911" w:rsidRPr="000D45AF">
        <w:rPr>
          <w:i/>
          <w:iCs/>
          <w:color w:val="000000" w:themeColor="text1"/>
          <w:lang w:val="en-GB"/>
        </w:rPr>
        <w:t>F</w:t>
      </w:r>
      <w:r w:rsidR="00101A18" w:rsidRPr="000D45AF">
        <w:rPr>
          <w:iCs/>
          <w:color w:val="000000" w:themeColor="text1"/>
          <w:vertAlign w:val="subscript"/>
          <w:lang w:val="en-GB"/>
        </w:rPr>
        <w:t>1, 52</w:t>
      </w:r>
      <w:r w:rsidR="00225911" w:rsidRPr="000D45AF">
        <w:rPr>
          <w:color w:val="000000" w:themeColor="text1"/>
          <w:lang w:val="en-GB"/>
        </w:rPr>
        <w:t xml:space="preserve"> = </w:t>
      </w:r>
      <w:r w:rsidR="006D4CEE" w:rsidRPr="000D45AF">
        <w:rPr>
          <w:color w:val="000000" w:themeColor="text1"/>
          <w:lang w:val="en-GB"/>
        </w:rPr>
        <w:t>0.</w:t>
      </w:r>
      <w:r w:rsidR="009841A9" w:rsidRPr="000D45AF">
        <w:rPr>
          <w:color w:val="000000" w:themeColor="text1"/>
          <w:lang w:val="en-GB"/>
        </w:rPr>
        <w:t>27</w:t>
      </w:r>
      <w:r w:rsidR="00225911" w:rsidRPr="000D45AF">
        <w:rPr>
          <w:color w:val="000000" w:themeColor="text1"/>
          <w:lang w:val="en-GB"/>
        </w:rPr>
        <w:t xml:space="preserve">, </w:t>
      </w:r>
      <w:r w:rsidR="00225911" w:rsidRPr="000D45AF">
        <w:rPr>
          <w:i/>
          <w:iCs/>
          <w:color w:val="000000" w:themeColor="text1"/>
          <w:lang w:val="en-GB"/>
        </w:rPr>
        <w:t>p</w:t>
      </w:r>
      <w:r w:rsidR="00225911" w:rsidRPr="000D45AF">
        <w:rPr>
          <w:color w:val="000000" w:themeColor="text1"/>
          <w:lang w:val="en-GB"/>
        </w:rPr>
        <w:t xml:space="preserve"> = </w:t>
      </w:r>
      <w:r w:rsidR="006D4CEE" w:rsidRPr="000D45AF">
        <w:rPr>
          <w:color w:val="000000" w:themeColor="text1"/>
          <w:lang w:val="en-GB"/>
        </w:rPr>
        <w:t>0.609</w:t>
      </w:r>
      <w:r w:rsidR="00225911" w:rsidRPr="000D45AF">
        <w:rPr>
          <w:color w:val="000000" w:themeColor="text1"/>
          <w:lang w:val="en-GB"/>
        </w:rPr>
        <w:t xml:space="preserve">; age*colony: </w:t>
      </w:r>
      <w:r w:rsidR="00225911" w:rsidRPr="000D45AF">
        <w:rPr>
          <w:i/>
          <w:iCs/>
          <w:color w:val="000000" w:themeColor="text1"/>
          <w:lang w:val="en-GB"/>
        </w:rPr>
        <w:t>F</w:t>
      </w:r>
      <w:r w:rsidR="00101A18" w:rsidRPr="000D45AF">
        <w:rPr>
          <w:iCs/>
          <w:color w:val="000000" w:themeColor="text1"/>
          <w:vertAlign w:val="subscript"/>
          <w:lang w:val="en-GB"/>
        </w:rPr>
        <w:t>1, 52</w:t>
      </w:r>
      <w:r w:rsidR="00225911" w:rsidRPr="000D45AF">
        <w:rPr>
          <w:color w:val="000000" w:themeColor="text1"/>
          <w:lang w:val="en-GB"/>
        </w:rPr>
        <w:t xml:space="preserve"> = </w:t>
      </w:r>
      <w:r w:rsidR="00FC718C" w:rsidRPr="000D45AF">
        <w:rPr>
          <w:color w:val="000000" w:themeColor="text1"/>
          <w:lang w:val="en-GB"/>
        </w:rPr>
        <w:t>3.46</w:t>
      </w:r>
      <w:r w:rsidR="00225911" w:rsidRPr="000D45AF">
        <w:rPr>
          <w:color w:val="000000" w:themeColor="text1"/>
          <w:lang w:val="en-GB"/>
        </w:rPr>
        <w:t xml:space="preserve">, </w:t>
      </w:r>
      <w:r w:rsidR="00225911" w:rsidRPr="000D45AF">
        <w:rPr>
          <w:i/>
          <w:iCs/>
          <w:color w:val="000000" w:themeColor="text1"/>
          <w:lang w:val="en-GB"/>
        </w:rPr>
        <w:t>p</w:t>
      </w:r>
      <w:r w:rsidR="00225911" w:rsidRPr="000D45AF">
        <w:rPr>
          <w:color w:val="000000" w:themeColor="text1"/>
          <w:lang w:val="en-GB"/>
        </w:rPr>
        <w:t xml:space="preserve"> = </w:t>
      </w:r>
      <w:r w:rsidR="006D4CEE" w:rsidRPr="000D45AF">
        <w:rPr>
          <w:color w:val="000000" w:themeColor="text1"/>
          <w:lang w:val="en-GB"/>
        </w:rPr>
        <w:t>0.068</w:t>
      </w:r>
      <w:r w:rsidR="00225911" w:rsidRPr="000D45AF">
        <w:rPr>
          <w:color w:val="000000" w:themeColor="text1"/>
          <w:lang w:val="en-GB"/>
        </w:rPr>
        <w:t>).</w:t>
      </w:r>
      <w:r w:rsidR="00C239D0" w:rsidRPr="000D45AF">
        <w:rPr>
          <w:color w:val="000000" w:themeColor="text1"/>
          <w:lang w:val="en-GB"/>
        </w:rPr>
        <w:t xml:space="preserve">  </w:t>
      </w:r>
      <w:r w:rsidR="00C91494" w:rsidRPr="000D45AF">
        <w:rPr>
          <w:color w:val="000000" w:themeColor="text1"/>
          <w:lang w:val="en-GB"/>
        </w:rPr>
        <w:t>However,</w:t>
      </w:r>
      <w:r w:rsidR="00E957A0" w:rsidRPr="000D45AF">
        <w:rPr>
          <w:color w:val="000000" w:themeColor="text1"/>
          <w:lang w:val="en-GB"/>
        </w:rPr>
        <w:t xml:space="preserve"> testing for group differences with PERMANOVA, we found that chemical similarity </w:t>
      </w:r>
      <w:r w:rsidR="00A24194" w:rsidRPr="000D45AF">
        <w:rPr>
          <w:color w:val="000000" w:themeColor="text1"/>
          <w:lang w:val="en-GB"/>
        </w:rPr>
        <w:t>wa</w:t>
      </w:r>
      <w:r w:rsidR="00E957A0" w:rsidRPr="000D45AF">
        <w:rPr>
          <w:color w:val="000000" w:themeColor="text1"/>
          <w:lang w:val="en-GB"/>
        </w:rPr>
        <w:t xml:space="preserve">s significantly affected by an individual’s colony </w:t>
      </w:r>
      <w:r w:rsidR="00A24194" w:rsidRPr="000D45AF">
        <w:rPr>
          <w:color w:val="000000" w:themeColor="text1"/>
          <w:lang w:val="en-GB"/>
        </w:rPr>
        <w:t xml:space="preserve">of </w:t>
      </w:r>
      <w:r w:rsidR="00E957A0" w:rsidRPr="000D45AF">
        <w:rPr>
          <w:color w:val="000000" w:themeColor="text1"/>
          <w:lang w:val="en-GB"/>
        </w:rPr>
        <w:t>origin (Pseudo-</w:t>
      </w:r>
      <w:r w:rsidR="00E957A0" w:rsidRPr="000D45AF">
        <w:rPr>
          <w:i/>
          <w:color w:val="000000" w:themeColor="text1"/>
          <w:lang w:val="en-GB"/>
        </w:rPr>
        <w:t>F</w:t>
      </w:r>
      <w:r w:rsidR="00E957A0" w:rsidRPr="000D45AF">
        <w:rPr>
          <w:color w:val="000000" w:themeColor="text1"/>
          <w:vertAlign w:val="subscript"/>
          <w:lang w:val="en-GB"/>
        </w:rPr>
        <w:t>1</w:t>
      </w:r>
      <w:r w:rsidR="00FC718C" w:rsidRPr="000D45AF">
        <w:rPr>
          <w:color w:val="000000" w:themeColor="text1"/>
          <w:vertAlign w:val="subscript"/>
          <w:lang w:val="en-GB"/>
        </w:rPr>
        <w:t>, 1</w:t>
      </w:r>
      <w:r w:rsidR="00E957A0" w:rsidRPr="000D45AF">
        <w:rPr>
          <w:i/>
          <w:color w:val="000000" w:themeColor="text1"/>
          <w:lang w:val="en-GB"/>
        </w:rPr>
        <w:t xml:space="preserve"> </w:t>
      </w:r>
      <w:r w:rsidR="00E957A0" w:rsidRPr="000D45AF">
        <w:rPr>
          <w:color w:val="000000" w:themeColor="text1"/>
          <w:lang w:val="en-GB"/>
        </w:rPr>
        <w:t xml:space="preserve">= 11.47, </w:t>
      </w:r>
      <w:r w:rsidR="00E957A0" w:rsidRPr="000D45AF">
        <w:rPr>
          <w:i/>
          <w:color w:val="000000" w:themeColor="text1"/>
          <w:lang w:val="en-GB"/>
        </w:rPr>
        <w:t xml:space="preserve">p </w:t>
      </w:r>
      <w:r w:rsidR="00E957A0" w:rsidRPr="000D45AF">
        <w:rPr>
          <w:color w:val="000000" w:themeColor="text1"/>
          <w:lang w:val="en-GB"/>
        </w:rPr>
        <w:t xml:space="preserve">= 0.001) and </w:t>
      </w:r>
      <w:r w:rsidR="00A24194" w:rsidRPr="000D45AF">
        <w:rPr>
          <w:color w:val="000000" w:themeColor="text1"/>
          <w:lang w:val="en-GB"/>
        </w:rPr>
        <w:t>by</w:t>
      </w:r>
      <w:r w:rsidR="00E957A0" w:rsidRPr="000D45AF">
        <w:rPr>
          <w:color w:val="000000" w:themeColor="text1"/>
          <w:lang w:val="en-GB"/>
        </w:rPr>
        <w:t xml:space="preserve"> family (Pseudo-</w:t>
      </w:r>
      <w:r w:rsidR="00E957A0" w:rsidRPr="000D45AF">
        <w:rPr>
          <w:i/>
          <w:color w:val="000000" w:themeColor="text1"/>
          <w:lang w:val="en-GB"/>
        </w:rPr>
        <w:t>F</w:t>
      </w:r>
      <w:r w:rsidR="00FC718C" w:rsidRPr="000D45AF">
        <w:rPr>
          <w:color w:val="000000" w:themeColor="text1"/>
          <w:vertAlign w:val="subscript"/>
          <w:lang w:val="en-GB"/>
        </w:rPr>
        <w:t>1, 3</w:t>
      </w:r>
      <w:r w:rsidR="00E957A0" w:rsidRPr="000D45AF">
        <w:rPr>
          <w:color w:val="000000" w:themeColor="text1"/>
          <w:vertAlign w:val="subscript"/>
          <w:lang w:val="en-GB"/>
        </w:rPr>
        <w:t>4</w:t>
      </w:r>
      <w:r w:rsidR="00E957A0" w:rsidRPr="000D45AF">
        <w:rPr>
          <w:i/>
          <w:color w:val="000000" w:themeColor="text1"/>
          <w:lang w:val="en-GB"/>
        </w:rPr>
        <w:t xml:space="preserve"> </w:t>
      </w:r>
      <w:r w:rsidR="00E957A0" w:rsidRPr="000D45AF">
        <w:rPr>
          <w:color w:val="000000" w:themeColor="text1"/>
          <w:lang w:val="en-GB"/>
        </w:rPr>
        <w:t xml:space="preserve">= 1.73, </w:t>
      </w:r>
      <w:r w:rsidR="00E957A0" w:rsidRPr="000D45AF">
        <w:rPr>
          <w:i/>
          <w:color w:val="000000" w:themeColor="text1"/>
          <w:lang w:val="en-GB"/>
        </w:rPr>
        <w:t xml:space="preserve">p </w:t>
      </w:r>
      <w:r w:rsidR="00E957A0" w:rsidRPr="000D45AF">
        <w:rPr>
          <w:color w:val="000000" w:themeColor="text1"/>
          <w:lang w:val="en-GB"/>
        </w:rPr>
        <w:t>= 0.001), but not by age</w:t>
      </w:r>
      <w:r w:rsidR="00A24194" w:rsidRPr="000D45AF">
        <w:rPr>
          <w:color w:val="000000" w:themeColor="text1"/>
          <w:lang w:val="en-GB"/>
        </w:rPr>
        <w:t xml:space="preserve"> class</w:t>
      </w:r>
      <w:r w:rsidR="00E957A0" w:rsidRPr="000D45AF">
        <w:rPr>
          <w:color w:val="000000" w:themeColor="text1"/>
          <w:lang w:val="en-GB"/>
        </w:rPr>
        <w:t xml:space="preserve"> (Pseudo-</w:t>
      </w:r>
      <w:r w:rsidR="00E957A0" w:rsidRPr="000D45AF">
        <w:rPr>
          <w:i/>
          <w:color w:val="000000" w:themeColor="text1"/>
          <w:lang w:val="en-GB"/>
        </w:rPr>
        <w:t>F</w:t>
      </w:r>
      <w:r w:rsidR="00E957A0" w:rsidRPr="000D45AF">
        <w:rPr>
          <w:color w:val="000000" w:themeColor="text1"/>
          <w:vertAlign w:val="subscript"/>
          <w:lang w:val="en-GB"/>
        </w:rPr>
        <w:t>1</w:t>
      </w:r>
      <w:r w:rsidR="0097385E" w:rsidRPr="000D45AF">
        <w:rPr>
          <w:color w:val="000000" w:themeColor="text1"/>
          <w:vertAlign w:val="subscript"/>
          <w:lang w:val="en-GB"/>
        </w:rPr>
        <w:t>, 55</w:t>
      </w:r>
      <w:r w:rsidR="00E957A0" w:rsidRPr="000D45AF">
        <w:rPr>
          <w:i/>
          <w:color w:val="000000" w:themeColor="text1"/>
          <w:lang w:val="en-GB"/>
        </w:rPr>
        <w:t xml:space="preserve"> </w:t>
      </w:r>
      <w:r w:rsidR="00E957A0" w:rsidRPr="000D45AF">
        <w:rPr>
          <w:color w:val="000000" w:themeColor="text1"/>
          <w:lang w:val="en-GB"/>
        </w:rPr>
        <w:t xml:space="preserve">= 1.09, </w:t>
      </w:r>
      <w:r w:rsidR="00E957A0" w:rsidRPr="000D45AF">
        <w:rPr>
          <w:i/>
          <w:color w:val="000000" w:themeColor="text1"/>
          <w:lang w:val="en-GB"/>
        </w:rPr>
        <w:t xml:space="preserve">p </w:t>
      </w:r>
      <w:r w:rsidR="00E957A0" w:rsidRPr="000D45AF">
        <w:rPr>
          <w:color w:val="000000" w:themeColor="text1"/>
          <w:lang w:val="en-GB"/>
        </w:rPr>
        <w:t>= 0.</w:t>
      </w:r>
      <w:r w:rsidR="00F178C2" w:rsidRPr="000D45AF">
        <w:rPr>
          <w:color w:val="000000" w:themeColor="text1"/>
          <w:lang w:val="en-GB"/>
        </w:rPr>
        <w:t>33</w:t>
      </w:r>
      <w:r w:rsidR="004513C9" w:rsidRPr="000D45AF">
        <w:rPr>
          <w:color w:val="000000" w:themeColor="text1"/>
          <w:lang w:val="en-GB"/>
        </w:rPr>
        <w:t>0</w:t>
      </w:r>
      <w:r w:rsidR="00E957A0" w:rsidRPr="000D45AF">
        <w:rPr>
          <w:color w:val="000000" w:themeColor="text1"/>
          <w:lang w:val="en-GB"/>
        </w:rPr>
        <w:t>)</w:t>
      </w:r>
      <w:r w:rsidR="00C91494" w:rsidRPr="000D45AF">
        <w:rPr>
          <w:color w:val="000000" w:themeColor="text1"/>
          <w:lang w:val="en-GB"/>
        </w:rPr>
        <w:t xml:space="preserve">.  </w:t>
      </w:r>
      <w:r w:rsidR="00C239D0" w:rsidRPr="000D45AF">
        <w:rPr>
          <w:color w:val="000000" w:themeColor="text1"/>
          <w:lang w:val="en-GB"/>
        </w:rPr>
        <w:t>The two‐locus heterozygosity disequilibrium estimator was positive and significant (</w:t>
      </w:r>
      <w:r w:rsidR="00C239D0" w:rsidRPr="000D45AF">
        <w:rPr>
          <w:i/>
          <w:iCs/>
          <w:color w:val="000000" w:themeColor="text1"/>
          <w:lang w:val="en-GB"/>
        </w:rPr>
        <w:t>g</w:t>
      </w:r>
      <w:r w:rsidR="00C239D0" w:rsidRPr="000D45AF">
        <w:rPr>
          <w:color w:val="000000" w:themeColor="text1"/>
          <w:vertAlign w:val="subscript"/>
          <w:lang w:val="en-GB"/>
        </w:rPr>
        <w:t>2</w:t>
      </w:r>
      <w:r w:rsidR="00C239D0" w:rsidRPr="000D45AF">
        <w:rPr>
          <w:color w:val="000000" w:themeColor="text1"/>
          <w:lang w:val="en-GB"/>
        </w:rPr>
        <w:t xml:space="preserve"> =</w:t>
      </w:r>
      <w:r w:rsidR="00C239D0" w:rsidRPr="000D45AF">
        <w:rPr>
          <w:color w:val="000000" w:themeColor="text1"/>
          <w:vertAlign w:val="subscript"/>
          <w:lang w:val="en-GB"/>
        </w:rPr>
        <w:t xml:space="preserve"> </w:t>
      </w:r>
      <w:r w:rsidR="00C239D0" w:rsidRPr="000D45AF">
        <w:rPr>
          <w:color w:val="000000" w:themeColor="text1"/>
          <w:lang w:val="en-GB"/>
        </w:rPr>
        <w:t xml:space="preserve">0.0039, 95% CI = 0.005–0.0073, </w:t>
      </w:r>
      <w:r w:rsidR="00C239D0" w:rsidRPr="000D45AF">
        <w:rPr>
          <w:i/>
          <w:iCs/>
          <w:color w:val="000000" w:themeColor="text1"/>
          <w:lang w:val="en-GB"/>
        </w:rPr>
        <w:t>p</w:t>
      </w:r>
      <w:r w:rsidR="00C239D0" w:rsidRPr="000D45AF">
        <w:rPr>
          <w:color w:val="000000" w:themeColor="text1"/>
          <w:lang w:val="en-GB"/>
        </w:rPr>
        <w:t xml:space="preserve"> = 0.008), indicating that the 41 microsatellites capture genome-wide variation in inbreeding.  We identified a total of 19 MHC alleles and 37 distinct MHC genotypes.  Relatedness at the MHC was weakly but significantly associated with microsatellite relatedness (</w:t>
      </w:r>
      <w:r w:rsidR="00C239D0" w:rsidRPr="000D45AF">
        <w:rPr>
          <w:i/>
          <w:iCs/>
          <w:color w:val="000000" w:themeColor="text1"/>
          <w:lang w:val="en-GB"/>
        </w:rPr>
        <w:t>F</w:t>
      </w:r>
      <w:r w:rsidR="00C239D0" w:rsidRPr="000D45AF">
        <w:rPr>
          <w:color w:val="000000" w:themeColor="text1"/>
          <w:vertAlign w:val="subscript"/>
          <w:lang w:val="en-GB"/>
        </w:rPr>
        <w:t>1,</w:t>
      </w:r>
      <w:r w:rsidR="0097385E" w:rsidRPr="000D45AF">
        <w:rPr>
          <w:color w:val="000000" w:themeColor="text1"/>
          <w:vertAlign w:val="subscript"/>
          <w:lang w:val="en-GB"/>
        </w:rPr>
        <w:t xml:space="preserve"> </w:t>
      </w:r>
      <w:r w:rsidR="00C239D0" w:rsidRPr="000D45AF">
        <w:rPr>
          <w:color w:val="000000" w:themeColor="text1"/>
          <w:vertAlign w:val="subscript"/>
          <w:lang w:val="en-GB"/>
        </w:rPr>
        <w:t>923</w:t>
      </w:r>
      <w:r w:rsidR="00C239D0" w:rsidRPr="000D45AF">
        <w:rPr>
          <w:color w:val="000000" w:themeColor="text1"/>
          <w:lang w:val="en-GB"/>
        </w:rPr>
        <w:t xml:space="preserve"> = 4.55, </w:t>
      </w:r>
      <w:r w:rsidR="00C239D0" w:rsidRPr="000D45AF">
        <w:rPr>
          <w:i/>
          <w:color w:val="000000" w:themeColor="text1"/>
          <w:lang w:val="en-GB"/>
        </w:rPr>
        <w:t>p</w:t>
      </w:r>
      <w:r w:rsidR="00C239D0" w:rsidRPr="000D45AF">
        <w:rPr>
          <w:color w:val="000000" w:themeColor="text1"/>
          <w:lang w:val="en-GB"/>
        </w:rPr>
        <w:t xml:space="preserve"> = 0.033) but no association was found between MHC heterozygosity and sMLH (</w:t>
      </w:r>
      <w:r w:rsidR="00C239D0" w:rsidRPr="000D45AF">
        <w:rPr>
          <w:i/>
          <w:iCs/>
          <w:color w:val="000000" w:themeColor="text1"/>
          <w:lang w:val="en-GB"/>
        </w:rPr>
        <w:t>F</w:t>
      </w:r>
      <w:r w:rsidR="00C239D0" w:rsidRPr="000D45AF">
        <w:rPr>
          <w:color w:val="000000" w:themeColor="text1"/>
          <w:vertAlign w:val="subscript"/>
          <w:lang w:val="en-GB"/>
        </w:rPr>
        <w:t>1,</w:t>
      </w:r>
      <w:r w:rsidR="0097385E" w:rsidRPr="000D45AF">
        <w:rPr>
          <w:color w:val="000000" w:themeColor="text1"/>
          <w:vertAlign w:val="subscript"/>
          <w:lang w:val="en-GB"/>
        </w:rPr>
        <w:t xml:space="preserve"> </w:t>
      </w:r>
      <w:r w:rsidR="00C239D0" w:rsidRPr="000D45AF">
        <w:rPr>
          <w:color w:val="000000" w:themeColor="text1"/>
          <w:vertAlign w:val="subscript"/>
          <w:lang w:val="en-GB"/>
        </w:rPr>
        <w:t xml:space="preserve">52 </w:t>
      </w:r>
      <w:r w:rsidR="00C239D0" w:rsidRPr="000D45AF">
        <w:rPr>
          <w:color w:val="000000" w:themeColor="text1"/>
          <w:lang w:val="en-GB"/>
        </w:rPr>
        <w:t xml:space="preserve">= 1.45, </w:t>
      </w:r>
      <w:r w:rsidR="00C239D0" w:rsidRPr="000D45AF">
        <w:rPr>
          <w:i/>
          <w:color w:val="000000" w:themeColor="text1"/>
          <w:lang w:val="en-GB"/>
        </w:rPr>
        <w:t>p</w:t>
      </w:r>
      <w:r w:rsidR="00C239D0" w:rsidRPr="000D45AF">
        <w:rPr>
          <w:color w:val="000000" w:themeColor="text1"/>
          <w:lang w:val="en-GB"/>
        </w:rPr>
        <w:t xml:space="preserve"> = 0.23</w:t>
      </w:r>
      <w:r w:rsidR="00C20FDD" w:rsidRPr="000D45AF">
        <w:rPr>
          <w:color w:val="000000" w:themeColor="text1"/>
          <w:lang w:val="en-GB"/>
        </w:rPr>
        <w:t>3</w:t>
      </w:r>
      <w:r w:rsidR="00C239D0" w:rsidRPr="000D45AF">
        <w:rPr>
          <w:color w:val="000000" w:themeColor="text1"/>
          <w:lang w:val="en-GB"/>
        </w:rPr>
        <w:t>).</w:t>
      </w:r>
    </w:p>
    <w:p w14:paraId="39CDA00B" w14:textId="77777777" w:rsidR="00E13895" w:rsidRPr="000D45AF" w:rsidRDefault="00E13895" w:rsidP="00C239D0">
      <w:pPr>
        <w:spacing w:line="360" w:lineRule="auto"/>
        <w:jc w:val="both"/>
        <w:rPr>
          <w:color w:val="000000" w:themeColor="text1"/>
          <w:lang w:val="en-GB"/>
        </w:rPr>
      </w:pPr>
    </w:p>
    <w:p w14:paraId="7E6D0C07" w14:textId="1BA4B7C9" w:rsidR="004E70BC" w:rsidRPr="000D45AF" w:rsidRDefault="004E70BC" w:rsidP="00126CEC">
      <w:pPr>
        <w:spacing w:line="360" w:lineRule="auto"/>
        <w:jc w:val="both"/>
        <w:rPr>
          <w:i/>
          <w:iCs/>
          <w:color w:val="000000" w:themeColor="text1"/>
          <w:lang w:val="en-GB"/>
        </w:rPr>
      </w:pPr>
      <w:r w:rsidRPr="000D45AF">
        <w:rPr>
          <w:i/>
          <w:iCs/>
          <w:color w:val="000000" w:themeColor="text1"/>
          <w:lang w:val="en-GB"/>
        </w:rPr>
        <w:t>Model selection</w:t>
      </w:r>
    </w:p>
    <w:p w14:paraId="532CC94D" w14:textId="192FC5AC" w:rsidR="005504C0" w:rsidRPr="000D45AF" w:rsidRDefault="00D92DF9" w:rsidP="005504C0">
      <w:pPr>
        <w:spacing w:line="360" w:lineRule="auto"/>
        <w:jc w:val="both"/>
        <w:rPr>
          <w:color w:val="000000" w:themeColor="text1"/>
          <w:lang w:val="en-GB"/>
        </w:rPr>
      </w:pPr>
      <w:r w:rsidRPr="000D45AF">
        <w:rPr>
          <w:color w:val="000000" w:themeColor="text1"/>
          <w:lang w:val="en-GB"/>
        </w:rPr>
        <w:t>We used a model comparison approach</w:t>
      </w:r>
      <w:r w:rsidR="0055104A" w:rsidRPr="000D45AF">
        <w:rPr>
          <w:color w:val="000000" w:themeColor="text1"/>
          <w:lang w:val="en-GB"/>
        </w:rPr>
        <w:t xml:space="preserve"> implemented in the </w:t>
      </w:r>
      <w:r w:rsidR="008537D6">
        <w:rPr>
          <w:color w:val="000000" w:themeColor="text1"/>
          <w:lang w:val="en-GB"/>
        </w:rPr>
        <w:t>“</w:t>
      </w:r>
      <w:r w:rsidR="0055104A" w:rsidRPr="000D45AF">
        <w:rPr>
          <w:color w:val="000000" w:themeColor="text1"/>
          <w:lang w:val="en-GB"/>
        </w:rPr>
        <w:t>performance</w:t>
      </w:r>
      <w:r w:rsidR="008537D6">
        <w:rPr>
          <w:color w:val="000000" w:themeColor="text1"/>
          <w:lang w:val="en-GB"/>
        </w:rPr>
        <w:t>”</w:t>
      </w:r>
      <w:r w:rsidR="0055104A" w:rsidRPr="000D45AF">
        <w:rPr>
          <w:color w:val="000000" w:themeColor="text1"/>
          <w:lang w:val="en-GB"/>
        </w:rPr>
        <w:t xml:space="preserve"> package</w:t>
      </w:r>
      <w:r w:rsidRPr="000D45AF">
        <w:rPr>
          <w:color w:val="000000" w:themeColor="text1"/>
          <w:lang w:val="en-GB"/>
        </w:rPr>
        <w:t xml:space="preserve"> to </w:t>
      </w:r>
      <w:r w:rsidR="004E70BC" w:rsidRPr="000D45AF">
        <w:rPr>
          <w:color w:val="000000" w:themeColor="text1"/>
          <w:lang w:val="en-GB"/>
        </w:rPr>
        <w:t>identify</w:t>
      </w:r>
      <w:r w:rsidRPr="000D45AF">
        <w:rPr>
          <w:color w:val="000000" w:themeColor="text1"/>
          <w:lang w:val="en-GB"/>
        </w:rPr>
        <w:t xml:space="preserve"> the best performing models of chemical similarity and chemical diversity</w:t>
      </w:r>
      <w:r w:rsidR="0055104A" w:rsidRPr="000D45AF">
        <w:rPr>
          <w:color w:val="000000" w:themeColor="text1"/>
          <w:lang w:val="en-GB"/>
        </w:rPr>
        <w:t xml:space="preserve"> based on a weighted comparison of multiple model performance me</w:t>
      </w:r>
      <w:r w:rsidR="00150633" w:rsidRPr="000D45AF">
        <w:rPr>
          <w:color w:val="000000" w:themeColor="text1"/>
          <w:lang w:val="en-GB"/>
        </w:rPr>
        <w:t>asures</w:t>
      </w:r>
      <w:r w:rsidR="0055104A" w:rsidRPr="000D45AF">
        <w:rPr>
          <w:color w:val="000000" w:themeColor="text1"/>
          <w:lang w:val="en-GB"/>
        </w:rPr>
        <w:t xml:space="preserve"> (</w:t>
      </w:r>
      <w:r w:rsidR="00A0188E" w:rsidRPr="000D45AF">
        <w:rPr>
          <w:color w:val="000000" w:themeColor="text1"/>
          <w:lang w:val="en-GB"/>
        </w:rPr>
        <w:t xml:space="preserve">see </w:t>
      </w:r>
      <w:r w:rsidR="00150633" w:rsidRPr="000D45AF">
        <w:rPr>
          <w:color w:val="000000" w:themeColor="text1"/>
          <w:lang w:val="en-GB"/>
        </w:rPr>
        <w:t>M</w:t>
      </w:r>
      <w:r w:rsidR="00A0188E" w:rsidRPr="000D45AF">
        <w:rPr>
          <w:color w:val="000000" w:themeColor="text1"/>
          <w:lang w:val="en-GB"/>
        </w:rPr>
        <w:t xml:space="preserve">ethods for </w:t>
      </w:r>
      <w:r w:rsidR="0055104A" w:rsidRPr="000D45AF">
        <w:rPr>
          <w:color w:val="000000" w:themeColor="text1"/>
          <w:lang w:val="en-GB"/>
        </w:rPr>
        <w:t>details)</w:t>
      </w:r>
      <w:r w:rsidRPr="000D45AF">
        <w:rPr>
          <w:color w:val="000000" w:themeColor="text1"/>
          <w:lang w:val="en-GB"/>
        </w:rPr>
        <w:t>.</w:t>
      </w:r>
      <w:r w:rsidR="00126CEC" w:rsidRPr="000D45AF">
        <w:rPr>
          <w:color w:val="000000" w:themeColor="text1"/>
          <w:lang w:val="en-GB"/>
        </w:rPr>
        <w:t xml:space="preserve">  </w:t>
      </w:r>
      <w:r w:rsidR="00942049" w:rsidRPr="000D45AF">
        <w:rPr>
          <w:color w:val="000000" w:themeColor="text1"/>
          <w:lang w:val="en-GB"/>
        </w:rPr>
        <w:t>When all of the animals were analysed together, the best model of chemical similarity did not include any main genetic effects (</w:t>
      </w:r>
      <w:r w:rsidR="00126CEC" w:rsidRPr="000D45AF">
        <w:rPr>
          <w:color w:val="000000" w:themeColor="text1"/>
          <w:lang w:val="en-GB"/>
        </w:rPr>
        <w:t>model a4</w:t>
      </w:r>
      <w:r w:rsidR="005504C0" w:rsidRPr="000D45AF">
        <w:rPr>
          <w:color w:val="000000" w:themeColor="text1"/>
          <w:lang w:val="en-GB"/>
        </w:rPr>
        <w:t>,</w:t>
      </w:r>
      <w:r w:rsidR="00126CEC" w:rsidRPr="000D45AF">
        <w:rPr>
          <w:color w:val="000000" w:themeColor="text1"/>
          <w:lang w:val="en-GB"/>
        </w:rPr>
        <w:t xml:space="preserve"> </w:t>
      </w:r>
      <w:r w:rsidR="00942049" w:rsidRPr="000D45AF">
        <w:rPr>
          <w:color w:val="000000" w:themeColor="text1"/>
          <w:lang w:val="en-GB"/>
        </w:rPr>
        <w:t xml:space="preserve">Table </w:t>
      </w:r>
      <w:r w:rsidR="00F24570" w:rsidRPr="000D45AF">
        <w:rPr>
          <w:color w:val="000000" w:themeColor="text1"/>
          <w:lang w:val="en-GB"/>
        </w:rPr>
        <w:t>2a</w:t>
      </w:r>
      <w:r w:rsidR="00942049" w:rsidRPr="000D45AF">
        <w:rPr>
          <w:color w:val="000000" w:themeColor="text1"/>
          <w:lang w:val="en-GB"/>
        </w:rPr>
        <w:t xml:space="preserve">, Supplementary table </w:t>
      </w:r>
      <w:r w:rsidR="00F24570" w:rsidRPr="000D45AF">
        <w:rPr>
          <w:color w:val="000000" w:themeColor="text1"/>
          <w:lang w:val="en-GB"/>
        </w:rPr>
        <w:t>2a</w:t>
      </w:r>
      <w:r w:rsidR="00942049" w:rsidRPr="000D45AF">
        <w:rPr>
          <w:color w:val="000000" w:themeColor="text1"/>
          <w:lang w:val="en-GB"/>
        </w:rPr>
        <w:t xml:space="preserve">).  Specifically, </w:t>
      </w:r>
      <w:r w:rsidR="005504C0" w:rsidRPr="000D45AF">
        <w:rPr>
          <w:color w:val="000000" w:themeColor="text1"/>
          <w:lang w:val="en-GB"/>
        </w:rPr>
        <w:t xml:space="preserve">chemical similarity was not significantly associated with </w:t>
      </w:r>
      <w:r w:rsidR="008F56C0" w:rsidRPr="000D45AF">
        <w:rPr>
          <w:color w:val="000000" w:themeColor="text1"/>
          <w:lang w:val="en-GB"/>
        </w:rPr>
        <w:t>n</w:t>
      </w:r>
      <w:r w:rsidR="005504C0" w:rsidRPr="000D45AF">
        <w:rPr>
          <w:color w:val="000000" w:themeColor="text1"/>
          <w:lang w:val="en-GB"/>
        </w:rPr>
        <w:t xml:space="preserve">either MHC relatedness (Figure 2a) </w:t>
      </w:r>
      <w:r w:rsidR="008F56C0" w:rsidRPr="000D45AF">
        <w:rPr>
          <w:color w:val="000000" w:themeColor="text1"/>
          <w:lang w:val="en-GB"/>
        </w:rPr>
        <w:t>n</w:t>
      </w:r>
      <w:r w:rsidR="005504C0" w:rsidRPr="000D45AF">
        <w:rPr>
          <w:color w:val="000000" w:themeColor="text1"/>
          <w:lang w:val="en-GB"/>
        </w:rPr>
        <w:t>or microsatellite relatedness</w:t>
      </w:r>
      <w:r w:rsidR="00942049" w:rsidRPr="000D45AF">
        <w:rPr>
          <w:color w:val="000000" w:themeColor="text1"/>
          <w:lang w:val="en-GB"/>
        </w:rPr>
        <w:t xml:space="preserve"> (Figure 2b).  The best performing (null) model only included colony </w:t>
      </w:r>
      <w:r w:rsidR="00A0188E" w:rsidRPr="000D45AF">
        <w:rPr>
          <w:color w:val="000000" w:themeColor="text1"/>
          <w:lang w:val="en-GB"/>
        </w:rPr>
        <w:t xml:space="preserve">and age </w:t>
      </w:r>
      <w:r w:rsidR="00942049" w:rsidRPr="000D45AF">
        <w:rPr>
          <w:color w:val="000000" w:themeColor="text1"/>
          <w:lang w:val="en-GB"/>
        </w:rPr>
        <w:t>as fixed effect</w:t>
      </w:r>
      <w:r w:rsidR="00A0188E" w:rsidRPr="000D45AF">
        <w:rPr>
          <w:color w:val="000000" w:themeColor="text1"/>
          <w:lang w:val="en-GB"/>
        </w:rPr>
        <w:t>s</w:t>
      </w:r>
      <w:r w:rsidR="00942049" w:rsidRPr="000D45AF">
        <w:rPr>
          <w:color w:val="000000" w:themeColor="text1"/>
          <w:lang w:val="en-GB"/>
        </w:rPr>
        <w:t xml:space="preserve">, </w:t>
      </w:r>
      <w:r w:rsidR="00A948AC" w:rsidRPr="000D45AF">
        <w:rPr>
          <w:color w:val="000000" w:themeColor="text1"/>
          <w:lang w:val="en-GB"/>
        </w:rPr>
        <w:t xml:space="preserve">as previously </w:t>
      </w:r>
      <w:r w:rsidR="0078222A" w:rsidRPr="000D45AF">
        <w:rPr>
          <w:color w:val="000000" w:themeColor="text1"/>
          <w:lang w:val="en-GB"/>
        </w:rPr>
        <w:t>found</w:t>
      </w:r>
      <w:r w:rsidR="00A948AC" w:rsidRPr="000D45AF">
        <w:rPr>
          <w:color w:val="000000" w:themeColor="text1"/>
          <w:lang w:val="en-GB"/>
        </w:rPr>
        <w:t xml:space="preserve"> by</w:t>
      </w:r>
      <w:r w:rsidR="00942049" w:rsidRPr="000D45AF">
        <w:rPr>
          <w:color w:val="000000" w:themeColor="text1"/>
          <w:lang w:val="en-GB"/>
        </w:rPr>
        <w:t xml:space="preserve"> Stoffel et al. </w:t>
      </w:r>
      <w:r w:rsidR="002A172C" w:rsidRPr="002A172C">
        <w:t>[12]</w:t>
      </w:r>
      <w:r w:rsidR="00ED01FE" w:rsidRPr="000D45AF">
        <w:rPr>
          <w:color w:val="000000" w:themeColor="text1"/>
          <w:lang w:val="en-GB"/>
        </w:rPr>
        <w:t xml:space="preserve"> and Tebbe et al. </w:t>
      </w:r>
      <w:r w:rsidR="0002550F" w:rsidRPr="0002550F">
        <w:t>[47]</w:t>
      </w:r>
      <w:r w:rsidR="00942049" w:rsidRPr="000D45AF">
        <w:rPr>
          <w:color w:val="000000" w:themeColor="text1"/>
          <w:lang w:val="en-GB"/>
        </w:rPr>
        <w:t>.  The best model of chemical diversity (</w:t>
      </w:r>
      <w:r w:rsidR="00A948AC" w:rsidRPr="000D45AF">
        <w:rPr>
          <w:color w:val="000000" w:themeColor="text1"/>
          <w:lang w:val="en-GB"/>
        </w:rPr>
        <w:t>model b2</w:t>
      </w:r>
      <w:r w:rsidR="005504C0" w:rsidRPr="000D45AF">
        <w:rPr>
          <w:color w:val="000000" w:themeColor="text1"/>
          <w:lang w:val="en-GB"/>
        </w:rPr>
        <w:t>,</w:t>
      </w:r>
      <w:r w:rsidR="00A948AC" w:rsidRPr="000D45AF">
        <w:rPr>
          <w:color w:val="000000" w:themeColor="text1"/>
          <w:lang w:val="en-GB"/>
        </w:rPr>
        <w:t xml:space="preserve"> </w:t>
      </w:r>
      <w:r w:rsidR="00942049" w:rsidRPr="000D45AF">
        <w:rPr>
          <w:color w:val="000000" w:themeColor="text1"/>
          <w:lang w:val="en-GB"/>
        </w:rPr>
        <w:t>Table 1b) included only sMLH as a fixed genetic effect (</w:t>
      </w:r>
      <w:r w:rsidR="00942049" w:rsidRPr="000D45AF">
        <w:rPr>
          <w:i/>
          <w:color w:val="000000" w:themeColor="text1"/>
          <w:lang w:val="en-GB"/>
        </w:rPr>
        <w:t>p</w:t>
      </w:r>
      <w:r w:rsidR="00942049" w:rsidRPr="000D45AF">
        <w:rPr>
          <w:color w:val="000000" w:themeColor="text1"/>
          <w:lang w:val="en-GB"/>
        </w:rPr>
        <w:t xml:space="preserve"> = 0.003, Figure 2c, Supplementary table </w:t>
      </w:r>
      <w:r w:rsidR="008D7793">
        <w:rPr>
          <w:color w:val="000000" w:themeColor="text1"/>
          <w:lang w:val="en-GB"/>
        </w:rPr>
        <w:t>2b</w:t>
      </w:r>
      <w:r w:rsidR="00942049" w:rsidRPr="000D45AF">
        <w:rPr>
          <w:color w:val="000000" w:themeColor="text1"/>
          <w:lang w:val="en-GB"/>
        </w:rPr>
        <w:t>)</w:t>
      </w:r>
      <w:r w:rsidR="005B3940" w:rsidRPr="000D45AF">
        <w:rPr>
          <w:color w:val="000000" w:themeColor="text1"/>
          <w:lang w:val="en-GB"/>
        </w:rPr>
        <w:t xml:space="preserve"> </w:t>
      </w:r>
      <w:r w:rsidR="00A0188E" w:rsidRPr="000D45AF">
        <w:rPr>
          <w:color w:val="000000" w:themeColor="text1"/>
          <w:lang w:val="en-GB"/>
        </w:rPr>
        <w:t>while no effects of</w:t>
      </w:r>
      <w:r w:rsidR="005B3940" w:rsidRPr="000D45AF">
        <w:rPr>
          <w:color w:val="000000" w:themeColor="text1"/>
          <w:lang w:val="en-GB"/>
        </w:rPr>
        <w:t xml:space="preserve"> </w:t>
      </w:r>
      <w:r w:rsidR="00942049" w:rsidRPr="000D45AF">
        <w:rPr>
          <w:color w:val="000000" w:themeColor="text1"/>
          <w:lang w:val="en-GB"/>
        </w:rPr>
        <w:t xml:space="preserve">MHC heterozygosity </w:t>
      </w:r>
      <w:r w:rsidR="00A0188E" w:rsidRPr="000D45AF">
        <w:rPr>
          <w:color w:val="000000" w:themeColor="text1"/>
          <w:lang w:val="en-GB"/>
        </w:rPr>
        <w:t>on</w:t>
      </w:r>
      <w:r w:rsidR="00942049" w:rsidRPr="000D45AF">
        <w:rPr>
          <w:color w:val="000000" w:themeColor="text1"/>
          <w:lang w:val="en-GB"/>
        </w:rPr>
        <w:t xml:space="preserve"> chemical diversity</w:t>
      </w:r>
      <w:r w:rsidR="00A0188E" w:rsidRPr="000D45AF">
        <w:rPr>
          <w:color w:val="000000" w:themeColor="text1"/>
          <w:lang w:val="en-GB"/>
        </w:rPr>
        <w:t xml:space="preserve"> were found</w:t>
      </w:r>
      <w:r w:rsidR="00942049" w:rsidRPr="000D45AF">
        <w:rPr>
          <w:color w:val="000000" w:themeColor="text1"/>
          <w:lang w:val="en-GB"/>
        </w:rPr>
        <w:t xml:space="preserve"> (Figure 2d).</w:t>
      </w:r>
      <w:r w:rsidR="00A0188E" w:rsidRPr="000D45AF">
        <w:rPr>
          <w:color w:val="000000" w:themeColor="text1"/>
          <w:lang w:val="en-GB"/>
        </w:rPr>
        <w:t xml:space="preserve">  </w:t>
      </w:r>
      <w:r w:rsidR="002E3D04" w:rsidRPr="000D45AF">
        <w:rPr>
          <w:color w:val="000000" w:themeColor="text1"/>
          <w:lang w:val="en-GB"/>
        </w:rPr>
        <w:t>Similar results were obtained</w:t>
      </w:r>
      <w:r w:rsidR="00942049" w:rsidRPr="000D45AF">
        <w:rPr>
          <w:color w:val="000000" w:themeColor="text1"/>
          <w:lang w:val="en-GB"/>
        </w:rPr>
        <w:t xml:space="preserve"> when </w:t>
      </w:r>
      <w:r w:rsidR="00A948AC" w:rsidRPr="000D45AF">
        <w:rPr>
          <w:color w:val="000000" w:themeColor="text1"/>
          <w:lang w:val="en-GB"/>
        </w:rPr>
        <w:t xml:space="preserve">the </w:t>
      </w:r>
      <w:r w:rsidR="00942049" w:rsidRPr="000D45AF">
        <w:rPr>
          <w:color w:val="000000" w:themeColor="text1"/>
          <w:lang w:val="en-GB"/>
        </w:rPr>
        <w:t xml:space="preserve">mothers and pups were analysed separately (Supplementary tables </w:t>
      </w:r>
      <w:r w:rsidR="00F24570" w:rsidRPr="000D45AF">
        <w:rPr>
          <w:color w:val="000000" w:themeColor="text1"/>
          <w:lang w:val="en-GB"/>
        </w:rPr>
        <w:t xml:space="preserve">3 </w:t>
      </w:r>
      <w:r w:rsidR="00942049" w:rsidRPr="000D45AF">
        <w:rPr>
          <w:color w:val="000000" w:themeColor="text1"/>
          <w:lang w:val="en-GB"/>
        </w:rPr>
        <w:t xml:space="preserve">and </w:t>
      </w:r>
      <w:r w:rsidR="00F24570" w:rsidRPr="000D45AF">
        <w:rPr>
          <w:color w:val="000000" w:themeColor="text1"/>
          <w:lang w:val="en-GB"/>
        </w:rPr>
        <w:t>4</w:t>
      </w:r>
      <w:r w:rsidR="00942049" w:rsidRPr="000D45AF">
        <w:rPr>
          <w:color w:val="000000" w:themeColor="text1"/>
          <w:lang w:val="en-GB"/>
        </w:rPr>
        <w:t>).</w:t>
      </w:r>
    </w:p>
    <w:p w14:paraId="2171D72E" w14:textId="5DF17F24" w:rsidR="0055104A" w:rsidRPr="000D45AF" w:rsidRDefault="0055104A" w:rsidP="005504C0">
      <w:pPr>
        <w:spacing w:line="360" w:lineRule="auto"/>
        <w:jc w:val="both"/>
        <w:rPr>
          <w:color w:val="000000" w:themeColor="text1"/>
          <w:lang w:val="en-GB"/>
        </w:rPr>
      </w:pPr>
    </w:p>
    <w:p w14:paraId="6FC8D365" w14:textId="50345CAC" w:rsidR="00BC381B" w:rsidRPr="000D45AF" w:rsidRDefault="004E062D" w:rsidP="005504C0">
      <w:pPr>
        <w:spacing w:line="360" w:lineRule="auto"/>
        <w:jc w:val="both"/>
        <w:rPr>
          <w:color w:val="000000" w:themeColor="text1"/>
          <w:lang w:val="en-GB"/>
        </w:rPr>
      </w:pPr>
      <w:r w:rsidRPr="000D45AF">
        <w:rPr>
          <w:color w:val="000000" w:themeColor="text1"/>
          <w:lang w:val="en-GB"/>
        </w:rPr>
        <w:lastRenderedPageBreak/>
        <w:t xml:space="preserve">As an additional check, we also used the </w:t>
      </w:r>
      <w:r w:rsidR="008537D6">
        <w:rPr>
          <w:color w:val="000000" w:themeColor="text1"/>
          <w:lang w:val="en-GB"/>
        </w:rPr>
        <w:t>“</w:t>
      </w:r>
      <w:r w:rsidRPr="000D45AF">
        <w:rPr>
          <w:color w:val="000000" w:themeColor="text1"/>
          <w:lang w:val="en-GB"/>
        </w:rPr>
        <w:t>dredge</w:t>
      </w:r>
      <w:r w:rsidR="008537D6">
        <w:rPr>
          <w:color w:val="000000" w:themeColor="text1"/>
          <w:lang w:val="en-GB"/>
        </w:rPr>
        <w:t>”</w:t>
      </w:r>
      <w:r w:rsidRPr="000D45AF">
        <w:rPr>
          <w:color w:val="000000" w:themeColor="text1"/>
          <w:lang w:val="en-GB"/>
        </w:rPr>
        <w:t xml:space="preserve"> function of the MuMln package for model selection.  </w:t>
      </w:r>
      <w:r w:rsidR="000B2574" w:rsidRPr="000D45AF">
        <w:rPr>
          <w:color w:val="000000" w:themeColor="text1"/>
          <w:lang w:val="en-GB"/>
        </w:rPr>
        <w:t xml:space="preserve">In support of the results described above, the best model of chemical similarity contained only colony as a fixed effect (Supplementary table </w:t>
      </w:r>
      <w:r w:rsidR="002F76AC" w:rsidRPr="000D45AF">
        <w:rPr>
          <w:color w:val="000000" w:themeColor="text1"/>
          <w:lang w:val="en-GB"/>
        </w:rPr>
        <w:t>5</w:t>
      </w:r>
      <w:r w:rsidR="000B2574" w:rsidRPr="000D45AF">
        <w:rPr>
          <w:color w:val="000000" w:themeColor="text1"/>
          <w:lang w:val="en-GB"/>
        </w:rPr>
        <w:t xml:space="preserve">).  The best performing model of chemical diversity contained </w:t>
      </w:r>
      <w:r w:rsidR="00BC381B" w:rsidRPr="000D45AF">
        <w:rPr>
          <w:color w:val="000000" w:themeColor="text1"/>
          <w:lang w:val="en-GB"/>
        </w:rPr>
        <w:t xml:space="preserve">not only sMLH but also MHC heterozygosity as fixed genetic effects </w:t>
      </w:r>
      <w:r w:rsidR="000B2574" w:rsidRPr="000D45AF">
        <w:rPr>
          <w:color w:val="000000" w:themeColor="text1"/>
          <w:lang w:val="en-GB"/>
        </w:rPr>
        <w:t xml:space="preserve">(Supplementary table </w:t>
      </w:r>
      <w:r w:rsidR="002F76AC" w:rsidRPr="000D45AF">
        <w:rPr>
          <w:color w:val="000000" w:themeColor="text1"/>
          <w:lang w:val="en-GB"/>
        </w:rPr>
        <w:t>6</w:t>
      </w:r>
      <w:r w:rsidR="000B2574" w:rsidRPr="000D45AF">
        <w:rPr>
          <w:color w:val="000000" w:themeColor="text1"/>
          <w:lang w:val="en-GB"/>
        </w:rPr>
        <w:t xml:space="preserve">).  However, </w:t>
      </w:r>
      <w:r w:rsidR="00BC381B" w:rsidRPr="000D45AF">
        <w:rPr>
          <w:color w:val="000000" w:themeColor="text1"/>
          <w:lang w:val="en-GB"/>
        </w:rPr>
        <w:t xml:space="preserve">the goodness of fit of this model was virtually identical to that of a model containing only sMLH as a fixed effect (partial </w:t>
      </w:r>
      <w:r w:rsidR="00BC381B" w:rsidRPr="000D45AF">
        <w:rPr>
          <w:i/>
          <w:iCs/>
          <w:color w:val="000000" w:themeColor="text1"/>
          <w:lang w:val="en-GB"/>
        </w:rPr>
        <w:t>r</w:t>
      </w:r>
      <w:r w:rsidR="00BC381B" w:rsidRPr="000D45AF">
        <w:rPr>
          <w:color w:val="000000" w:themeColor="text1"/>
          <w:vertAlign w:val="superscript"/>
          <w:lang w:val="en-GB"/>
        </w:rPr>
        <w:t>2</w:t>
      </w:r>
      <w:r w:rsidR="00BC381B" w:rsidRPr="000D45AF">
        <w:rPr>
          <w:color w:val="000000" w:themeColor="text1"/>
          <w:lang w:val="en-GB"/>
        </w:rPr>
        <w:t xml:space="preserve"> = 0.1168 versus 0.1166, Supplementary table </w:t>
      </w:r>
      <w:r w:rsidR="002F76AC" w:rsidRPr="000D45AF">
        <w:rPr>
          <w:color w:val="000000" w:themeColor="text1"/>
          <w:lang w:val="en-GB"/>
        </w:rPr>
        <w:t>6</w:t>
      </w:r>
      <w:r w:rsidR="00BC381B" w:rsidRPr="000D45AF">
        <w:rPr>
          <w:color w:val="000000" w:themeColor="text1"/>
          <w:lang w:val="en-GB"/>
        </w:rPr>
        <w:t>).  This difference is marginal bearing in mind that dredge only uses a single performance criterion for model selection and does not account for random effects.</w:t>
      </w:r>
    </w:p>
    <w:p w14:paraId="0BB00DF3" w14:textId="70A30345" w:rsidR="009B4F20" w:rsidRPr="000D45AF" w:rsidRDefault="009B4F20" w:rsidP="005504C0">
      <w:pPr>
        <w:spacing w:line="360" w:lineRule="auto"/>
        <w:jc w:val="both"/>
        <w:rPr>
          <w:color w:val="000000" w:themeColor="text1"/>
          <w:lang w:val="en-GB"/>
        </w:rPr>
      </w:pPr>
    </w:p>
    <w:p w14:paraId="78F6590B" w14:textId="39D00FE8" w:rsidR="00D5597B" w:rsidRPr="000D45AF" w:rsidRDefault="008B483F" w:rsidP="005504C0">
      <w:pPr>
        <w:spacing w:line="360" w:lineRule="auto"/>
        <w:jc w:val="both"/>
        <w:rPr>
          <w:color w:val="000000" w:themeColor="text1"/>
          <w:lang w:val="en-GB"/>
        </w:rPr>
      </w:pPr>
      <w:r w:rsidRPr="000D45AF">
        <w:rPr>
          <w:color w:val="000000" w:themeColor="text1"/>
          <w:lang w:val="en-GB"/>
        </w:rPr>
        <w:t xml:space="preserve">To quantify the uncertainty in our effect size estimates, we used a bootstrapping approach as described in the Materials and methods.  For the best supported model of chemical similarity, the effect size distributions </w:t>
      </w:r>
      <w:r w:rsidR="009841A9" w:rsidRPr="000D45AF">
        <w:rPr>
          <w:color w:val="000000" w:themeColor="text1"/>
          <w:lang w:val="en-GB"/>
        </w:rPr>
        <w:t xml:space="preserve">of both MHC </w:t>
      </w:r>
      <w:r w:rsidR="00CC52DB" w:rsidRPr="000D45AF">
        <w:rPr>
          <w:color w:val="000000" w:themeColor="text1"/>
          <w:lang w:val="en-GB"/>
        </w:rPr>
        <w:t xml:space="preserve">relatedness </w:t>
      </w:r>
      <w:r w:rsidR="009841A9" w:rsidRPr="000D45AF">
        <w:rPr>
          <w:color w:val="000000" w:themeColor="text1"/>
          <w:lang w:val="en-GB"/>
        </w:rPr>
        <w:t xml:space="preserve">and </w:t>
      </w:r>
      <w:r w:rsidR="00150633" w:rsidRPr="000D45AF">
        <w:rPr>
          <w:color w:val="000000" w:themeColor="text1"/>
          <w:lang w:val="en-GB"/>
        </w:rPr>
        <w:t>microsatellite r</w:t>
      </w:r>
      <w:r w:rsidR="009841A9" w:rsidRPr="000D45AF">
        <w:rPr>
          <w:color w:val="000000" w:themeColor="text1"/>
          <w:lang w:val="en-GB"/>
        </w:rPr>
        <w:t xml:space="preserve">elatedness </w:t>
      </w:r>
      <w:r w:rsidRPr="000D45AF">
        <w:rPr>
          <w:color w:val="000000" w:themeColor="text1"/>
          <w:lang w:val="en-GB"/>
        </w:rPr>
        <w:t xml:space="preserve">were tightly centred around zero (Figure </w:t>
      </w:r>
      <w:r w:rsidR="00D20720" w:rsidRPr="000D45AF">
        <w:rPr>
          <w:color w:val="000000" w:themeColor="text1"/>
          <w:lang w:val="en-GB"/>
        </w:rPr>
        <w:t>3</w:t>
      </w:r>
      <w:r w:rsidRPr="000D45AF">
        <w:rPr>
          <w:color w:val="000000" w:themeColor="text1"/>
          <w:lang w:val="en-GB"/>
        </w:rPr>
        <w:t xml:space="preserve">), providing further evidence for a lack of any obvious </w:t>
      </w:r>
      <w:r w:rsidR="00150633" w:rsidRPr="000D45AF">
        <w:rPr>
          <w:color w:val="000000" w:themeColor="text1"/>
          <w:lang w:val="en-GB"/>
        </w:rPr>
        <w:t xml:space="preserve">genetic </w:t>
      </w:r>
      <w:r w:rsidR="00F178C2" w:rsidRPr="000D45AF">
        <w:rPr>
          <w:color w:val="000000" w:themeColor="text1"/>
          <w:lang w:val="en-GB"/>
        </w:rPr>
        <w:t>effects on chemical similarity</w:t>
      </w:r>
      <w:r w:rsidRPr="000D45AF">
        <w:rPr>
          <w:color w:val="000000" w:themeColor="text1"/>
          <w:lang w:val="en-GB"/>
        </w:rPr>
        <w:t xml:space="preserve">.  For the best supported model of chemical diversity, the </w:t>
      </w:r>
      <w:r w:rsidR="00150633" w:rsidRPr="000D45AF">
        <w:rPr>
          <w:color w:val="000000" w:themeColor="text1"/>
          <w:lang w:val="en-GB"/>
        </w:rPr>
        <w:t xml:space="preserve">95% confidence interval of the effect size distribution of MHC heterozygosity also overlapped zero, </w:t>
      </w:r>
      <w:r w:rsidR="00D5597B" w:rsidRPr="000D45AF">
        <w:rPr>
          <w:color w:val="000000" w:themeColor="text1"/>
          <w:lang w:val="en-GB"/>
        </w:rPr>
        <w:t>although there was a tail of positive</w:t>
      </w:r>
      <w:r w:rsidR="00577755" w:rsidRPr="000D45AF">
        <w:rPr>
          <w:color w:val="000000" w:themeColor="text1"/>
          <w:lang w:val="en-GB"/>
        </w:rPr>
        <w:t xml:space="preserve"> bootstrapped</w:t>
      </w:r>
      <w:r w:rsidR="00D5597B" w:rsidRPr="000D45AF">
        <w:rPr>
          <w:color w:val="000000" w:themeColor="text1"/>
          <w:lang w:val="en-GB"/>
        </w:rPr>
        <w:t xml:space="preserve"> </w:t>
      </w:r>
      <w:r w:rsidR="00D5597B" w:rsidRPr="000D45AF">
        <w:rPr>
          <w:i/>
          <w:color w:val="000000" w:themeColor="text1"/>
          <w:lang w:val="en-GB"/>
        </w:rPr>
        <w:t>r</w:t>
      </w:r>
      <w:r w:rsidR="00D5597B" w:rsidRPr="000D45AF">
        <w:rPr>
          <w:color w:val="000000" w:themeColor="text1"/>
          <w:vertAlign w:val="superscript"/>
          <w:lang w:val="en-GB"/>
        </w:rPr>
        <w:t>2</w:t>
      </w:r>
      <w:r w:rsidR="00D5597B" w:rsidRPr="000D45AF">
        <w:rPr>
          <w:color w:val="000000" w:themeColor="text1"/>
          <w:lang w:val="en-GB"/>
        </w:rPr>
        <w:t xml:space="preserve"> values, </w:t>
      </w:r>
      <w:r w:rsidR="00150633" w:rsidRPr="000D45AF">
        <w:rPr>
          <w:color w:val="000000" w:themeColor="text1"/>
          <w:lang w:val="en-GB"/>
        </w:rPr>
        <w:t>wh</w:t>
      </w:r>
      <w:r w:rsidR="00D5597B" w:rsidRPr="000D45AF">
        <w:rPr>
          <w:color w:val="000000" w:themeColor="text1"/>
          <w:lang w:val="en-GB"/>
        </w:rPr>
        <w:t>ereas</w:t>
      </w:r>
      <w:r w:rsidR="00150633" w:rsidRPr="000D45AF">
        <w:rPr>
          <w:color w:val="000000" w:themeColor="text1"/>
          <w:lang w:val="en-GB"/>
        </w:rPr>
        <w:t xml:space="preserve"> sMLH </w:t>
      </w:r>
      <w:r w:rsidR="00D5597B" w:rsidRPr="000D45AF">
        <w:rPr>
          <w:color w:val="000000" w:themeColor="text1"/>
          <w:lang w:val="en-GB"/>
        </w:rPr>
        <w:t xml:space="preserve">had a clearly positive effect size distribution centred around an </w:t>
      </w:r>
      <w:r w:rsidR="00D5597B" w:rsidRPr="000D45AF">
        <w:rPr>
          <w:i/>
          <w:color w:val="000000" w:themeColor="text1"/>
          <w:lang w:val="en-GB"/>
        </w:rPr>
        <w:t>r</w:t>
      </w:r>
      <w:r w:rsidR="00D5597B" w:rsidRPr="000D45AF">
        <w:rPr>
          <w:color w:val="000000" w:themeColor="text1"/>
          <w:vertAlign w:val="superscript"/>
          <w:lang w:val="en-GB"/>
        </w:rPr>
        <w:t>2</w:t>
      </w:r>
      <w:r w:rsidR="00D5597B" w:rsidRPr="000D45AF">
        <w:rPr>
          <w:color w:val="000000" w:themeColor="text1"/>
          <w:lang w:val="en-GB"/>
        </w:rPr>
        <w:t xml:space="preserve"> value of approximately 0.1</w:t>
      </w:r>
      <w:r w:rsidR="004513C9" w:rsidRPr="000D45AF">
        <w:rPr>
          <w:color w:val="000000" w:themeColor="text1"/>
          <w:lang w:val="en-GB"/>
        </w:rPr>
        <w:t>6</w:t>
      </w:r>
      <w:r w:rsidR="00D5597B" w:rsidRPr="000D45AF">
        <w:rPr>
          <w:color w:val="000000" w:themeColor="text1"/>
          <w:lang w:val="en-GB"/>
        </w:rPr>
        <w:t xml:space="preserve"> with a 95% confidence interval that did not overlap zero.</w:t>
      </w:r>
    </w:p>
    <w:p w14:paraId="36E0B085" w14:textId="77777777" w:rsidR="00A613DF" w:rsidRPr="000D45AF" w:rsidRDefault="00A613DF" w:rsidP="005504C0">
      <w:pPr>
        <w:spacing w:line="360" w:lineRule="auto"/>
        <w:jc w:val="both"/>
        <w:rPr>
          <w:color w:val="000000" w:themeColor="text1"/>
          <w:lang w:val="en-GB"/>
        </w:rPr>
      </w:pPr>
    </w:p>
    <w:p w14:paraId="79DEED25" w14:textId="1FD5FA93" w:rsidR="004E70BC" w:rsidRPr="000D45AF" w:rsidRDefault="004E70BC" w:rsidP="005504C0">
      <w:pPr>
        <w:spacing w:line="360" w:lineRule="auto"/>
        <w:jc w:val="both"/>
        <w:rPr>
          <w:i/>
          <w:iCs/>
          <w:color w:val="000000" w:themeColor="text1"/>
          <w:lang w:val="en-GB"/>
        </w:rPr>
      </w:pPr>
      <w:r w:rsidRPr="000D45AF">
        <w:rPr>
          <w:i/>
          <w:iCs/>
          <w:color w:val="000000" w:themeColor="text1"/>
          <w:lang w:val="en-GB"/>
        </w:rPr>
        <w:t>Controlling for the genomic background</w:t>
      </w:r>
    </w:p>
    <w:p w14:paraId="732C5B14" w14:textId="6DB8D71B" w:rsidR="002E0203" w:rsidRDefault="002E0203" w:rsidP="00942049">
      <w:pPr>
        <w:spacing w:line="360" w:lineRule="auto"/>
        <w:jc w:val="both"/>
        <w:rPr>
          <w:color w:val="000000" w:themeColor="text1"/>
          <w:lang w:val="en-GB"/>
        </w:rPr>
      </w:pPr>
      <w:r w:rsidRPr="000D45AF">
        <w:rPr>
          <w:color w:val="000000" w:themeColor="text1"/>
          <w:lang w:val="en-GB"/>
        </w:rPr>
        <w:t xml:space="preserve">To test for </w:t>
      </w:r>
      <w:r w:rsidR="00EB4CB3" w:rsidRPr="000D45AF">
        <w:rPr>
          <w:color w:val="000000" w:themeColor="text1"/>
          <w:lang w:val="en-GB"/>
        </w:rPr>
        <w:t xml:space="preserve">any </w:t>
      </w:r>
      <w:r w:rsidR="005E537B" w:rsidRPr="000D45AF">
        <w:rPr>
          <w:color w:val="000000" w:themeColor="text1"/>
          <w:lang w:val="en-GB"/>
        </w:rPr>
        <w:t xml:space="preserve">effects of the </w:t>
      </w:r>
      <w:r w:rsidRPr="000D45AF">
        <w:rPr>
          <w:color w:val="000000" w:themeColor="text1"/>
          <w:lang w:val="en-GB"/>
        </w:rPr>
        <w:t xml:space="preserve">MHC that might be masked by the genomic background, we compared the model of chemical similarity containing only MHC relatedness as a main genetic effect (model a1) with the equivalent model containing both MHC relatedness and microsatellite relatedness (model a3).  In neither model was a significant effect of MHC relatedness found (Supplementary table </w:t>
      </w:r>
      <w:r w:rsidR="00DF0798" w:rsidRPr="000D45AF">
        <w:rPr>
          <w:color w:val="000000" w:themeColor="text1"/>
          <w:lang w:val="en-GB"/>
        </w:rPr>
        <w:t>2</w:t>
      </w:r>
      <w:r w:rsidR="008D7793">
        <w:rPr>
          <w:color w:val="000000" w:themeColor="text1"/>
          <w:lang w:val="en-GB"/>
        </w:rPr>
        <w:t>a</w:t>
      </w:r>
      <w:r w:rsidRPr="000D45AF">
        <w:rPr>
          <w:color w:val="000000" w:themeColor="text1"/>
          <w:lang w:val="en-GB"/>
        </w:rPr>
        <w:t>).  Similarly, we compared models of chemical diversity containing only MHC heterozygosity (model b1) and both MHC heterozygosity and sMLH (model b3)</w:t>
      </w:r>
      <w:r w:rsidR="00AD4F72" w:rsidRPr="000D45AF">
        <w:rPr>
          <w:color w:val="000000" w:themeColor="text1"/>
          <w:lang w:val="en-GB"/>
        </w:rPr>
        <w:t xml:space="preserve">.  Again, </w:t>
      </w:r>
      <w:r w:rsidRPr="000D45AF">
        <w:rPr>
          <w:color w:val="000000" w:themeColor="text1"/>
          <w:lang w:val="en-GB"/>
        </w:rPr>
        <w:t>no significant effect</w:t>
      </w:r>
      <w:r w:rsidR="00D45CB0" w:rsidRPr="000D45AF">
        <w:rPr>
          <w:color w:val="000000" w:themeColor="text1"/>
          <w:lang w:val="en-GB"/>
        </w:rPr>
        <w:t>s</w:t>
      </w:r>
      <w:r w:rsidRPr="000D45AF">
        <w:rPr>
          <w:color w:val="000000" w:themeColor="text1"/>
          <w:lang w:val="en-GB"/>
        </w:rPr>
        <w:t xml:space="preserve"> of the MHC</w:t>
      </w:r>
      <w:r w:rsidR="00AD4F72" w:rsidRPr="000D45AF">
        <w:rPr>
          <w:color w:val="000000" w:themeColor="text1"/>
          <w:lang w:val="en-GB"/>
        </w:rPr>
        <w:t xml:space="preserve"> </w:t>
      </w:r>
      <w:r w:rsidR="005E537B" w:rsidRPr="000D45AF">
        <w:rPr>
          <w:color w:val="000000" w:themeColor="text1"/>
          <w:lang w:val="en-GB"/>
        </w:rPr>
        <w:t xml:space="preserve">were </w:t>
      </w:r>
      <w:r w:rsidR="00F6009C" w:rsidRPr="000D45AF">
        <w:rPr>
          <w:color w:val="000000" w:themeColor="text1"/>
          <w:lang w:val="en-GB"/>
        </w:rPr>
        <w:t>detected</w:t>
      </w:r>
      <w:r w:rsidR="005E537B" w:rsidRPr="000D45AF">
        <w:rPr>
          <w:color w:val="000000" w:themeColor="text1"/>
          <w:lang w:val="en-GB"/>
        </w:rPr>
        <w:t xml:space="preserve"> </w:t>
      </w:r>
      <w:r w:rsidR="00D45CB0" w:rsidRPr="000D45AF">
        <w:rPr>
          <w:color w:val="000000" w:themeColor="text1"/>
          <w:lang w:val="en-GB"/>
        </w:rPr>
        <w:t xml:space="preserve">in either model </w:t>
      </w:r>
      <w:r w:rsidR="00AD4F72" w:rsidRPr="000D45AF">
        <w:rPr>
          <w:color w:val="000000" w:themeColor="text1"/>
          <w:lang w:val="en-GB"/>
        </w:rPr>
        <w:t xml:space="preserve">(Supplementary table </w:t>
      </w:r>
      <w:r w:rsidR="00DF0798" w:rsidRPr="000D45AF">
        <w:rPr>
          <w:color w:val="000000" w:themeColor="text1"/>
          <w:lang w:val="en-GB"/>
        </w:rPr>
        <w:t>2</w:t>
      </w:r>
      <w:r w:rsidR="008D7793">
        <w:rPr>
          <w:color w:val="000000" w:themeColor="text1"/>
          <w:lang w:val="en-GB"/>
        </w:rPr>
        <w:t>b</w:t>
      </w:r>
      <w:r w:rsidR="00AD4F72" w:rsidRPr="000D45AF">
        <w:rPr>
          <w:color w:val="000000" w:themeColor="text1"/>
          <w:lang w:val="en-GB"/>
        </w:rPr>
        <w:t>) although</w:t>
      </w:r>
      <w:r w:rsidR="00D45CB0" w:rsidRPr="000D45AF">
        <w:rPr>
          <w:color w:val="000000" w:themeColor="text1"/>
          <w:lang w:val="en-GB"/>
        </w:rPr>
        <w:t xml:space="preserve"> reassuringly,</w:t>
      </w:r>
      <w:r w:rsidR="00AD4F72" w:rsidRPr="000D45AF">
        <w:rPr>
          <w:color w:val="000000" w:themeColor="text1"/>
          <w:lang w:val="en-GB"/>
        </w:rPr>
        <w:t xml:space="preserve"> the effect of sMLH remained </w:t>
      </w:r>
      <w:r w:rsidR="00D8554D">
        <w:rPr>
          <w:color w:val="000000" w:themeColor="text1"/>
          <w:lang w:val="en-GB"/>
        </w:rPr>
        <w:t xml:space="preserve">statistically </w:t>
      </w:r>
      <w:r w:rsidR="00AD4F72" w:rsidRPr="000D45AF">
        <w:rPr>
          <w:color w:val="000000" w:themeColor="text1"/>
          <w:lang w:val="en-GB"/>
        </w:rPr>
        <w:t>significant (</w:t>
      </w:r>
      <w:r w:rsidR="00AD4F72" w:rsidRPr="000D45AF">
        <w:rPr>
          <w:i/>
          <w:iCs/>
          <w:color w:val="000000" w:themeColor="text1"/>
          <w:lang w:val="en-GB"/>
        </w:rPr>
        <w:t>p</w:t>
      </w:r>
      <w:r w:rsidR="00AD4F72" w:rsidRPr="000D45AF">
        <w:rPr>
          <w:color w:val="000000" w:themeColor="text1"/>
          <w:lang w:val="en-GB"/>
        </w:rPr>
        <w:t xml:space="preserve"> = 0.003) </w:t>
      </w:r>
      <w:r w:rsidR="00623739" w:rsidRPr="000D45AF">
        <w:rPr>
          <w:color w:val="000000" w:themeColor="text1"/>
          <w:lang w:val="en-GB"/>
        </w:rPr>
        <w:t xml:space="preserve">even </w:t>
      </w:r>
      <w:r w:rsidR="00AD4F72" w:rsidRPr="000D45AF">
        <w:rPr>
          <w:color w:val="000000" w:themeColor="text1"/>
          <w:lang w:val="en-GB"/>
        </w:rPr>
        <w:t>after controlling for MHC heterozygosity</w:t>
      </w:r>
      <w:r w:rsidRPr="000D45AF">
        <w:rPr>
          <w:color w:val="000000" w:themeColor="text1"/>
          <w:lang w:val="en-GB"/>
        </w:rPr>
        <w:t>.</w:t>
      </w:r>
    </w:p>
    <w:p w14:paraId="3FAA6581" w14:textId="77777777" w:rsidR="00C345AE" w:rsidRDefault="00C345AE" w:rsidP="00942049">
      <w:pPr>
        <w:spacing w:line="360" w:lineRule="auto"/>
        <w:jc w:val="both"/>
        <w:rPr>
          <w:color w:val="000000" w:themeColor="text1"/>
          <w:lang w:val="en-GB"/>
        </w:rPr>
      </w:pPr>
    </w:p>
    <w:p w14:paraId="1D055030" w14:textId="77777777" w:rsidR="009A0A88" w:rsidRPr="00CC52DB" w:rsidRDefault="009A0A88" w:rsidP="009A0A88">
      <w:pPr>
        <w:spacing w:line="360" w:lineRule="auto"/>
        <w:jc w:val="both"/>
        <w:rPr>
          <w:i/>
          <w:iCs/>
          <w:color w:val="000000" w:themeColor="text1"/>
          <w:lang w:val="en-GB"/>
        </w:rPr>
      </w:pPr>
      <w:r w:rsidRPr="00CC52DB">
        <w:rPr>
          <w:i/>
          <w:iCs/>
          <w:color w:val="000000" w:themeColor="text1"/>
          <w:lang w:val="en-GB"/>
        </w:rPr>
        <w:t>Testing for MHC effects on specific chemicals</w:t>
      </w:r>
    </w:p>
    <w:p w14:paraId="2329E741" w14:textId="0482EC16" w:rsidR="004C1AE5" w:rsidRPr="000D45AF" w:rsidRDefault="00C345AE" w:rsidP="00C345AE">
      <w:pPr>
        <w:spacing w:line="360" w:lineRule="auto"/>
        <w:jc w:val="both"/>
        <w:rPr>
          <w:color w:val="000000" w:themeColor="text1"/>
          <w:lang w:val="en-GB"/>
        </w:rPr>
      </w:pPr>
      <w:r>
        <w:rPr>
          <w:color w:val="000000" w:themeColor="text1"/>
          <w:lang w:val="en-GB"/>
        </w:rPr>
        <w:t xml:space="preserve">In order to decrease the complexity of our data </w:t>
      </w:r>
      <w:r w:rsidR="00C63E5F">
        <w:rPr>
          <w:color w:val="000000" w:themeColor="text1"/>
          <w:lang w:val="en-GB"/>
        </w:rPr>
        <w:t>and to minimise</w:t>
      </w:r>
      <w:r>
        <w:rPr>
          <w:color w:val="000000" w:themeColor="text1"/>
          <w:lang w:val="en-GB"/>
        </w:rPr>
        <w:t xml:space="preserve"> the noise contributed by </w:t>
      </w:r>
      <w:r w:rsidR="006435BB">
        <w:rPr>
          <w:color w:val="000000" w:themeColor="text1"/>
          <w:lang w:val="en-GB"/>
        </w:rPr>
        <w:t>large numbers of</w:t>
      </w:r>
      <w:r w:rsidR="00C63E5F">
        <w:rPr>
          <w:color w:val="000000" w:themeColor="text1"/>
          <w:lang w:val="en-GB"/>
        </w:rPr>
        <w:t xml:space="preserve"> </w:t>
      </w:r>
      <w:r>
        <w:rPr>
          <w:color w:val="000000" w:themeColor="text1"/>
          <w:lang w:val="en-GB"/>
        </w:rPr>
        <w:t xml:space="preserve">chemicals that do not substantially </w:t>
      </w:r>
      <w:r w:rsidR="00423BB4">
        <w:rPr>
          <w:color w:val="000000" w:themeColor="text1"/>
          <w:lang w:val="en-GB"/>
        </w:rPr>
        <w:t>contribute towards</w:t>
      </w:r>
      <w:r>
        <w:rPr>
          <w:color w:val="000000" w:themeColor="text1"/>
          <w:lang w:val="en-GB"/>
        </w:rPr>
        <w:t xml:space="preserve"> overall chemical similarity, we used a stepwise decomposition of Bray-Curtis similarities (SIMPER).  This approach </w:t>
      </w:r>
      <w:r>
        <w:rPr>
          <w:color w:val="000000" w:themeColor="text1"/>
          <w:lang w:val="en-GB"/>
        </w:rPr>
        <w:lastRenderedPageBreak/>
        <w:t>allow</w:t>
      </w:r>
      <w:r w:rsidR="00C63E5F">
        <w:rPr>
          <w:color w:val="000000" w:themeColor="text1"/>
          <w:lang w:val="en-GB"/>
        </w:rPr>
        <w:t xml:space="preserve">ed us to identify a specific subset of </w:t>
      </w:r>
      <w:r>
        <w:rPr>
          <w:color w:val="000000" w:themeColor="text1"/>
          <w:lang w:val="en-GB"/>
        </w:rPr>
        <w:t xml:space="preserve">substances that </w:t>
      </w:r>
      <w:r w:rsidR="00D8554D">
        <w:rPr>
          <w:color w:val="000000" w:themeColor="text1"/>
          <w:lang w:val="en-GB"/>
        </w:rPr>
        <w:t>contributed the most</w:t>
      </w:r>
      <w:r w:rsidR="006435BB">
        <w:rPr>
          <w:color w:val="000000" w:themeColor="text1"/>
          <w:lang w:val="en-GB"/>
        </w:rPr>
        <w:t xml:space="preserve"> towards the total variation in</w:t>
      </w:r>
      <w:r>
        <w:rPr>
          <w:color w:val="000000" w:themeColor="text1"/>
          <w:lang w:val="en-GB"/>
        </w:rPr>
        <w:t xml:space="preserve"> chemical similarity between all pairs of individuals in the dataset.  A cumulative plot of the proportional contribution of each chemical towards Bray-Curtis similarity identified 15 substances that together accounted for over 35% of the </w:t>
      </w:r>
      <w:r w:rsidR="00D8554D">
        <w:rPr>
          <w:color w:val="000000" w:themeColor="text1"/>
          <w:lang w:val="en-GB"/>
        </w:rPr>
        <w:t xml:space="preserve">variation in </w:t>
      </w:r>
      <w:r>
        <w:rPr>
          <w:color w:val="000000" w:themeColor="text1"/>
          <w:lang w:val="en-GB"/>
        </w:rPr>
        <w:t xml:space="preserve">chemical similarity (Supplementary figure </w:t>
      </w:r>
      <w:r w:rsidR="007604F8">
        <w:rPr>
          <w:color w:val="000000" w:themeColor="text1"/>
          <w:lang w:val="en-GB"/>
        </w:rPr>
        <w:t>2</w:t>
      </w:r>
      <w:r>
        <w:rPr>
          <w:color w:val="000000" w:themeColor="text1"/>
          <w:lang w:val="en-GB"/>
        </w:rPr>
        <w:t xml:space="preserve">).  Repeating the model of chemical similarity based only these substances </w:t>
      </w:r>
      <w:r w:rsidR="00D8554D">
        <w:rPr>
          <w:color w:val="000000" w:themeColor="text1"/>
          <w:lang w:val="en-GB"/>
        </w:rPr>
        <w:t xml:space="preserve">produced </w:t>
      </w:r>
      <w:r>
        <w:rPr>
          <w:color w:val="000000" w:themeColor="text1"/>
          <w:lang w:val="en-GB"/>
        </w:rPr>
        <w:t>virtually identical results to those described above (</w:t>
      </w:r>
      <w:r w:rsidR="004B4A3A">
        <w:rPr>
          <w:color w:val="000000" w:themeColor="text1"/>
          <w:lang w:val="en-GB"/>
        </w:rPr>
        <w:t>S</w:t>
      </w:r>
      <w:r>
        <w:rPr>
          <w:color w:val="000000" w:themeColor="text1"/>
          <w:lang w:val="en-GB"/>
        </w:rPr>
        <w:t>upp</w:t>
      </w:r>
      <w:r w:rsidR="004B4A3A">
        <w:rPr>
          <w:color w:val="000000" w:themeColor="text1"/>
          <w:lang w:val="en-GB"/>
        </w:rPr>
        <w:t>lementary</w:t>
      </w:r>
      <w:r>
        <w:rPr>
          <w:color w:val="000000" w:themeColor="text1"/>
          <w:lang w:val="en-GB"/>
        </w:rPr>
        <w:t xml:space="preserve"> tables </w:t>
      </w:r>
      <w:r w:rsidR="008D7793">
        <w:rPr>
          <w:color w:val="000000" w:themeColor="text1"/>
          <w:lang w:val="en-GB"/>
        </w:rPr>
        <w:t>7</w:t>
      </w:r>
      <w:r>
        <w:rPr>
          <w:color w:val="000000" w:themeColor="text1"/>
          <w:lang w:val="en-GB"/>
        </w:rPr>
        <w:t xml:space="preserve"> and </w:t>
      </w:r>
      <w:r w:rsidR="008D7793">
        <w:rPr>
          <w:color w:val="000000" w:themeColor="text1"/>
          <w:lang w:val="en-GB"/>
        </w:rPr>
        <w:t>8</w:t>
      </w:r>
      <w:r>
        <w:rPr>
          <w:color w:val="000000" w:themeColor="text1"/>
          <w:lang w:val="en-GB"/>
        </w:rPr>
        <w:t>).</w:t>
      </w:r>
    </w:p>
    <w:p w14:paraId="294B50EA" w14:textId="2976420E" w:rsidR="00C345AE" w:rsidRPr="000D45AF" w:rsidRDefault="00C345AE" w:rsidP="00942049">
      <w:pPr>
        <w:spacing w:line="360" w:lineRule="auto"/>
        <w:jc w:val="both"/>
        <w:rPr>
          <w:color w:val="000000" w:themeColor="text1"/>
          <w:lang w:val="en-GB"/>
        </w:rPr>
      </w:pPr>
    </w:p>
    <w:p w14:paraId="1AE5436D" w14:textId="03B1C981" w:rsidR="00E90B27" w:rsidRPr="000D45AF" w:rsidRDefault="004E70BC" w:rsidP="00942049">
      <w:pPr>
        <w:spacing w:line="360" w:lineRule="auto"/>
        <w:jc w:val="both"/>
        <w:rPr>
          <w:i/>
          <w:iCs/>
          <w:color w:val="000000" w:themeColor="text1"/>
          <w:lang w:val="en-GB"/>
        </w:rPr>
      </w:pPr>
      <w:r w:rsidRPr="000D45AF">
        <w:rPr>
          <w:i/>
          <w:iCs/>
          <w:color w:val="000000" w:themeColor="text1"/>
          <w:lang w:val="en-GB"/>
        </w:rPr>
        <w:t xml:space="preserve">Testing </w:t>
      </w:r>
      <w:r w:rsidR="00D45CB0" w:rsidRPr="000D45AF">
        <w:rPr>
          <w:i/>
          <w:iCs/>
          <w:color w:val="000000" w:themeColor="text1"/>
          <w:lang w:val="en-GB"/>
        </w:rPr>
        <w:t>for genotype- and allele-specific effects of the MHC</w:t>
      </w:r>
    </w:p>
    <w:p w14:paraId="514AE1FE" w14:textId="1F22F71E" w:rsidR="001E5E7D" w:rsidRPr="000D7A84" w:rsidRDefault="00E90B27" w:rsidP="00E90B27">
      <w:pPr>
        <w:spacing w:line="360" w:lineRule="auto"/>
        <w:jc w:val="both"/>
        <w:rPr>
          <w:color w:val="000000" w:themeColor="text1"/>
        </w:rPr>
      </w:pPr>
      <w:r w:rsidRPr="000D45AF">
        <w:rPr>
          <w:color w:val="000000" w:themeColor="text1"/>
          <w:lang w:val="en-GB"/>
        </w:rPr>
        <w:t xml:space="preserve">Finally, we </w:t>
      </w:r>
      <w:r w:rsidR="00AE4A92">
        <w:rPr>
          <w:color w:val="000000" w:themeColor="text1"/>
          <w:lang w:val="en-GB"/>
        </w:rPr>
        <w:t xml:space="preserve">tested for more subtle effects of the </w:t>
      </w:r>
      <w:r w:rsidRPr="000D45AF">
        <w:rPr>
          <w:color w:val="000000" w:themeColor="text1"/>
          <w:lang w:val="en-GB"/>
        </w:rPr>
        <w:t>MHC on chemical fingerprints</w:t>
      </w:r>
      <w:r w:rsidR="001E5E7D" w:rsidRPr="000D45AF">
        <w:rPr>
          <w:color w:val="000000" w:themeColor="text1"/>
          <w:lang w:val="en-GB"/>
        </w:rPr>
        <w:t xml:space="preserve"> using </w:t>
      </w:r>
      <w:r w:rsidR="00EB4CB3" w:rsidRPr="000D45AF">
        <w:rPr>
          <w:color w:val="000000" w:themeColor="text1"/>
          <w:lang w:val="en-GB"/>
        </w:rPr>
        <w:t xml:space="preserve">a </w:t>
      </w:r>
      <w:r w:rsidR="001E5E7D" w:rsidRPr="000D45AF">
        <w:rPr>
          <w:color w:val="000000" w:themeColor="text1"/>
          <w:lang w:val="en-GB"/>
        </w:rPr>
        <w:t>PERMANOVA</w:t>
      </w:r>
      <w:r w:rsidR="00EB4CB3" w:rsidRPr="000D45AF">
        <w:rPr>
          <w:color w:val="000000" w:themeColor="text1"/>
          <w:lang w:val="en-GB"/>
        </w:rPr>
        <w:t xml:space="preserve"> framework</w:t>
      </w:r>
      <w:r w:rsidRPr="000D45AF">
        <w:rPr>
          <w:color w:val="000000" w:themeColor="text1"/>
          <w:lang w:val="en-GB"/>
        </w:rPr>
        <w:t>.  First, we tested for chemical differences among the 37 different MHC genotypes.  We found that MHC genotype did not explain a significant proportion of the total chemical variation (Pseudo-</w:t>
      </w:r>
      <w:r w:rsidRPr="000D45AF">
        <w:rPr>
          <w:i/>
          <w:color w:val="000000" w:themeColor="text1"/>
          <w:lang w:val="en-GB"/>
        </w:rPr>
        <w:t>F</w:t>
      </w:r>
      <w:r w:rsidRPr="000D45AF">
        <w:rPr>
          <w:color w:val="000000" w:themeColor="text1"/>
          <w:vertAlign w:val="subscript"/>
          <w:lang w:val="en-GB"/>
        </w:rPr>
        <w:t>1,36</w:t>
      </w:r>
      <w:r w:rsidRPr="000D45AF">
        <w:rPr>
          <w:color w:val="000000" w:themeColor="text1"/>
          <w:lang w:val="en-GB"/>
        </w:rPr>
        <w:t xml:space="preserve"> = 1.0</w:t>
      </w:r>
      <w:r w:rsidR="00E963E6" w:rsidRPr="000D45AF">
        <w:rPr>
          <w:color w:val="000000" w:themeColor="text1"/>
          <w:lang w:val="en-GB"/>
        </w:rPr>
        <w:t>8</w:t>
      </w:r>
      <w:r w:rsidRPr="000D45AF">
        <w:rPr>
          <w:color w:val="000000" w:themeColor="text1"/>
          <w:lang w:val="en-GB"/>
        </w:rPr>
        <w:t xml:space="preserve">, </w:t>
      </w:r>
      <w:r w:rsidRPr="000D45AF">
        <w:rPr>
          <w:i/>
          <w:color w:val="000000" w:themeColor="text1"/>
          <w:lang w:val="en-GB"/>
        </w:rPr>
        <w:t>p</w:t>
      </w:r>
      <w:r w:rsidRPr="000D45AF">
        <w:rPr>
          <w:color w:val="000000" w:themeColor="text1"/>
          <w:lang w:val="en-GB"/>
        </w:rPr>
        <w:t xml:space="preserve"> = 0.17, Supplementary figure 1).  Second, we </w:t>
      </w:r>
      <w:r w:rsidR="001E5E7D" w:rsidRPr="000D45AF">
        <w:rPr>
          <w:color w:val="000000" w:themeColor="text1"/>
          <w:lang w:val="en-GB"/>
        </w:rPr>
        <w:t xml:space="preserve">tested for chemical differences among individuals in relation to the presence / absence of </w:t>
      </w:r>
      <w:r w:rsidR="003B568D" w:rsidRPr="000D45AF">
        <w:rPr>
          <w:color w:val="000000" w:themeColor="text1"/>
          <w:lang w:val="en-GB"/>
        </w:rPr>
        <w:t xml:space="preserve">the 19 different </w:t>
      </w:r>
      <w:r w:rsidR="001E5E7D" w:rsidRPr="000D45AF">
        <w:rPr>
          <w:color w:val="000000" w:themeColor="text1"/>
          <w:lang w:val="en-GB"/>
        </w:rPr>
        <w:t xml:space="preserve">MHC alleles.  Again, </w:t>
      </w:r>
      <w:r w:rsidR="00D45CB0" w:rsidRPr="000D45AF">
        <w:rPr>
          <w:color w:val="000000" w:themeColor="text1"/>
          <w:lang w:val="en-GB"/>
        </w:rPr>
        <w:t>we could not detect any</w:t>
      </w:r>
      <w:r w:rsidR="001E5E7D" w:rsidRPr="000D45AF">
        <w:rPr>
          <w:color w:val="000000" w:themeColor="text1"/>
          <w:lang w:val="en-GB"/>
        </w:rPr>
        <w:t xml:space="preserve"> significant effects </w:t>
      </w:r>
      <w:r w:rsidR="00E963E6" w:rsidRPr="000D45AF">
        <w:rPr>
          <w:color w:val="000000" w:themeColor="text1"/>
          <w:lang w:val="en-GB"/>
        </w:rPr>
        <w:t>after table-wide FDR correction for multiple tests</w:t>
      </w:r>
      <w:r w:rsidR="001E5E7D" w:rsidRPr="000D45AF">
        <w:rPr>
          <w:color w:val="000000" w:themeColor="text1"/>
          <w:lang w:val="en-GB"/>
        </w:rPr>
        <w:t xml:space="preserve"> (Supplementary table</w:t>
      </w:r>
      <w:r w:rsidR="00D8554D">
        <w:rPr>
          <w:color w:val="000000" w:themeColor="text1"/>
          <w:lang w:val="en-GB"/>
        </w:rPr>
        <w:t xml:space="preserve"> </w:t>
      </w:r>
      <w:r w:rsidR="004B4A3A">
        <w:rPr>
          <w:color w:val="000000" w:themeColor="text1"/>
          <w:lang w:val="en-GB"/>
        </w:rPr>
        <w:t>9</w:t>
      </w:r>
      <w:r w:rsidR="001E5E7D" w:rsidRPr="000D45AF">
        <w:rPr>
          <w:color w:val="000000" w:themeColor="text1"/>
          <w:lang w:val="en-GB"/>
        </w:rPr>
        <w:t>).</w:t>
      </w:r>
    </w:p>
    <w:p w14:paraId="2D20D3C0" w14:textId="7AFE6588" w:rsidR="0056053B" w:rsidRPr="000D45AF" w:rsidRDefault="0056053B" w:rsidP="00C60C48">
      <w:pPr>
        <w:spacing w:line="360" w:lineRule="auto"/>
        <w:ind w:firstLine="720"/>
        <w:jc w:val="both"/>
        <w:rPr>
          <w:b/>
          <w:i/>
          <w:color w:val="000000" w:themeColor="text1"/>
          <w:lang w:val="en-GB"/>
        </w:rPr>
      </w:pPr>
      <w:r w:rsidRPr="000D45AF">
        <w:rPr>
          <w:b/>
          <w:i/>
          <w:color w:val="000000" w:themeColor="text1"/>
          <w:lang w:val="en-GB"/>
        </w:rPr>
        <w:br w:type="page"/>
      </w:r>
    </w:p>
    <w:p w14:paraId="0B1A7377" w14:textId="66A26DC4" w:rsidR="009E2622" w:rsidRPr="000D45AF" w:rsidRDefault="009E2622" w:rsidP="005F4057">
      <w:pPr>
        <w:spacing w:line="360" w:lineRule="auto"/>
        <w:jc w:val="both"/>
        <w:rPr>
          <w:b/>
          <w:i/>
          <w:color w:val="000000" w:themeColor="text1"/>
          <w:lang w:val="en-GB"/>
        </w:rPr>
      </w:pPr>
      <w:r w:rsidRPr="000D45AF">
        <w:rPr>
          <w:b/>
          <w:i/>
          <w:color w:val="000000" w:themeColor="text1"/>
          <w:lang w:val="en-GB"/>
        </w:rPr>
        <w:lastRenderedPageBreak/>
        <w:t>Discussion</w:t>
      </w:r>
    </w:p>
    <w:p w14:paraId="32D09CE0" w14:textId="77777777" w:rsidR="0059216B" w:rsidRPr="000D45AF" w:rsidRDefault="0059216B" w:rsidP="00465F2C">
      <w:pPr>
        <w:spacing w:after="160" w:line="360" w:lineRule="auto"/>
        <w:rPr>
          <w:color w:val="000000" w:themeColor="text1"/>
          <w:lang w:val="en-GB"/>
        </w:rPr>
      </w:pPr>
    </w:p>
    <w:p w14:paraId="1108C0BC" w14:textId="61474F0B" w:rsidR="00B23438" w:rsidRPr="000D45AF" w:rsidRDefault="00B23438" w:rsidP="00B23438">
      <w:pPr>
        <w:spacing w:after="160" w:line="360" w:lineRule="auto"/>
        <w:jc w:val="both"/>
        <w:rPr>
          <w:color w:val="000000" w:themeColor="text1"/>
          <w:lang w:val="en-GB"/>
        </w:rPr>
      </w:pPr>
      <w:r w:rsidRPr="000D45AF">
        <w:rPr>
          <w:color w:val="000000" w:themeColor="text1"/>
          <w:lang w:val="en-GB"/>
        </w:rPr>
        <w:t>Due to its central role in fitness and mate choice, the MHC has been a major focus of studies of chemical communication in vertebrates</w:t>
      </w:r>
      <w:r w:rsidR="00AB7EC6" w:rsidRPr="000D45AF">
        <w:rPr>
          <w:color w:val="000000" w:themeColor="text1"/>
          <w:lang w:val="en-GB"/>
        </w:rPr>
        <w:t xml:space="preserve"> </w:t>
      </w:r>
      <w:r w:rsidR="002A172C" w:rsidRPr="002A172C">
        <w:t>[14,15]</w:t>
      </w:r>
      <w:r w:rsidRPr="000D45AF">
        <w:rPr>
          <w:color w:val="000000" w:themeColor="text1"/>
          <w:lang w:val="en-GB"/>
        </w:rPr>
        <w:t xml:space="preserve">.  However, </w:t>
      </w:r>
      <w:r w:rsidR="000F6384" w:rsidRPr="000D45AF">
        <w:rPr>
          <w:color w:val="000000" w:themeColor="text1"/>
          <w:lang w:val="en-GB"/>
        </w:rPr>
        <w:t>interpreting</w:t>
      </w:r>
      <w:r w:rsidRPr="000D45AF">
        <w:rPr>
          <w:color w:val="000000" w:themeColor="text1"/>
          <w:lang w:val="en-GB"/>
        </w:rPr>
        <w:t xml:space="preserve"> associations between MHC genotype and odour</w:t>
      </w:r>
      <w:r w:rsidR="000F6384" w:rsidRPr="000D45AF">
        <w:rPr>
          <w:color w:val="000000" w:themeColor="text1"/>
          <w:lang w:val="en-GB"/>
        </w:rPr>
        <w:t xml:space="preserve"> is not always straightforward, especially given that</w:t>
      </w:r>
      <w:r w:rsidRPr="000D45AF">
        <w:rPr>
          <w:color w:val="000000" w:themeColor="text1"/>
          <w:lang w:val="en-GB"/>
        </w:rPr>
        <w:t xml:space="preserve"> few studies </w:t>
      </w:r>
      <w:r w:rsidR="000F6384" w:rsidRPr="000D45AF">
        <w:rPr>
          <w:color w:val="000000" w:themeColor="text1"/>
          <w:lang w:val="en-GB"/>
        </w:rPr>
        <w:t xml:space="preserve">are able to </w:t>
      </w:r>
      <w:r w:rsidR="009707AC" w:rsidRPr="000D45AF">
        <w:rPr>
          <w:color w:val="000000" w:themeColor="text1"/>
          <w:lang w:val="en-GB"/>
        </w:rPr>
        <w:t>quantify</w:t>
      </w:r>
      <w:r w:rsidRPr="000D45AF">
        <w:rPr>
          <w:color w:val="000000" w:themeColor="text1"/>
          <w:lang w:val="en-GB"/>
        </w:rPr>
        <w:t xml:space="preserve"> and control for the genomic background</w:t>
      </w:r>
      <w:r w:rsidR="00D5597B" w:rsidRPr="000D45AF">
        <w:rPr>
          <w:color w:val="000000" w:themeColor="text1"/>
          <w:lang w:val="en-GB"/>
        </w:rPr>
        <w:t xml:space="preserve">, especially in </w:t>
      </w:r>
      <w:r w:rsidR="00623739" w:rsidRPr="000D45AF">
        <w:rPr>
          <w:color w:val="000000" w:themeColor="text1"/>
          <w:lang w:val="en-GB"/>
        </w:rPr>
        <w:t>natural</w:t>
      </w:r>
      <w:r w:rsidR="00D5597B" w:rsidRPr="000D45AF">
        <w:rPr>
          <w:color w:val="000000" w:themeColor="text1"/>
          <w:lang w:val="en-GB"/>
        </w:rPr>
        <w:t xml:space="preserve"> populations of non-model organisms</w:t>
      </w:r>
      <w:r w:rsidR="003460CC" w:rsidRPr="000D45AF">
        <w:rPr>
          <w:color w:val="000000" w:themeColor="text1"/>
          <w:lang w:val="en-GB"/>
        </w:rPr>
        <w:t xml:space="preserve"> </w:t>
      </w:r>
      <w:r w:rsidR="002A172C" w:rsidRPr="002A172C">
        <w:t>[33–35]</w:t>
      </w:r>
      <w:r w:rsidRPr="000D45AF">
        <w:rPr>
          <w:color w:val="000000" w:themeColor="text1"/>
          <w:lang w:val="en-GB"/>
        </w:rPr>
        <w:t>.  Here, we investigated the role of the MHC in encoding chemical similarity and diversity in</w:t>
      </w:r>
      <w:r w:rsidR="000F6384" w:rsidRPr="000D45AF">
        <w:rPr>
          <w:color w:val="000000" w:themeColor="text1"/>
          <w:lang w:val="en-GB"/>
        </w:rPr>
        <w:t xml:space="preserve"> a </w:t>
      </w:r>
      <w:r w:rsidR="00623739" w:rsidRPr="000D45AF">
        <w:rPr>
          <w:color w:val="000000" w:themeColor="text1"/>
          <w:lang w:val="en-GB"/>
        </w:rPr>
        <w:t xml:space="preserve">wild </w:t>
      </w:r>
      <w:r w:rsidR="000F6384" w:rsidRPr="000D45AF">
        <w:rPr>
          <w:color w:val="000000" w:themeColor="text1"/>
          <w:lang w:val="en-GB"/>
        </w:rPr>
        <w:t>population of</w:t>
      </w:r>
      <w:r w:rsidRPr="000D45AF">
        <w:rPr>
          <w:color w:val="000000" w:themeColor="text1"/>
          <w:lang w:val="en-GB"/>
        </w:rPr>
        <w:t xml:space="preserve"> Antarctic fur seals.  Using a multi-model statistical framework, we found that the best model of chemical similarity did not include any genetic effects, while the best model of chemical diversity included only multilocus heterozygosity.  Our findings suggest that </w:t>
      </w:r>
      <w:r w:rsidR="009707AC" w:rsidRPr="000D45AF">
        <w:rPr>
          <w:color w:val="000000" w:themeColor="text1"/>
          <w:lang w:val="en-GB"/>
        </w:rPr>
        <w:t>information</w:t>
      </w:r>
      <w:r w:rsidRPr="000D45AF">
        <w:rPr>
          <w:color w:val="000000" w:themeColor="text1"/>
          <w:lang w:val="en-GB"/>
        </w:rPr>
        <w:t xml:space="preserve"> </w:t>
      </w:r>
      <w:r w:rsidR="00EB4CB3" w:rsidRPr="000D45AF">
        <w:rPr>
          <w:color w:val="000000" w:themeColor="text1"/>
          <w:lang w:val="en-GB"/>
        </w:rPr>
        <w:t xml:space="preserve">about an individual’s genotype </w:t>
      </w:r>
      <w:r w:rsidR="002B424F" w:rsidRPr="000D45AF">
        <w:rPr>
          <w:color w:val="000000" w:themeColor="text1"/>
          <w:lang w:val="en-GB"/>
        </w:rPr>
        <w:t>may be</w:t>
      </w:r>
      <w:r w:rsidR="002658B3" w:rsidRPr="000D45AF">
        <w:rPr>
          <w:color w:val="000000" w:themeColor="text1"/>
          <w:lang w:val="en-GB"/>
        </w:rPr>
        <w:t xml:space="preserve"> chemically encoded in fur seals </w:t>
      </w:r>
      <w:r w:rsidRPr="000D45AF">
        <w:rPr>
          <w:color w:val="000000" w:themeColor="text1"/>
          <w:lang w:val="en-GB"/>
        </w:rPr>
        <w:t>via mechanism(s) that do not involve the MHC.</w:t>
      </w:r>
    </w:p>
    <w:p w14:paraId="27400023" w14:textId="33FAF002" w:rsidR="00DC3290" w:rsidRPr="000D45AF" w:rsidRDefault="00DC3290" w:rsidP="00AB7EC6">
      <w:pPr>
        <w:spacing w:after="160" w:line="360" w:lineRule="auto"/>
        <w:jc w:val="both"/>
        <w:rPr>
          <w:color w:val="000000" w:themeColor="text1"/>
          <w:lang w:val="en-GB"/>
        </w:rPr>
      </w:pPr>
    </w:p>
    <w:p w14:paraId="21FC10E0" w14:textId="1B58D412" w:rsidR="00E64E5D" w:rsidRPr="000D45AF" w:rsidRDefault="00AB7EC6" w:rsidP="005477F9">
      <w:pPr>
        <w:spacing w:after="160" w:line="360" w:lineRule="auto"/>
        <w:jc w:val="both"/>
        <w:rPr>
          <w:color w:val="000000" w:themeColor="text1"/>
          <w:lang w:val="en-GB"/>
        </w:rPr>
      </w:pPr>
      <w:r w:rsidRPr="000D45AF">
        <w:rPr>
          <w:color w:val="000000" w:themeColor="text1"/>
          <w:lang w:val="en-GB"/>
        </w:rPr>
        <w:t>Mate choice experiments have shown that many species</w:t>
      </w:r>
      <w:r w:rsidR="00ED01FE" w:rsidRPr="000D45AF">
        <w:rPr>
          <w:color w:val="000000" w:themeColor="text1"/>
          <w:lang w:val="en-GB"/>
        </w:rPr>
        <w:t>,</w:t>
      </w:r>
      <w:r w:rsidRPr="000D45AF">
        <w:rPr>
          <w:color w:val="000000" w:themeColor="text1"/>
          <w:lang w:val="en-GB"/>
        </w:rPr>
        <w:t xml:space="preserve"> including humans</w:t>
      </w:r>
      <w:r w:rsidR="00ED01FE" w:rsidRPr="000D45AF">
        <w:rPr>
          <w:color w:val="000000" w:themeColor="text1"/>
          <w:lang w:val="en-GB"/>
        </w:rPr>
        <w:t>,</w:t>
      </w:r>
      <w:r w:rsidRPr="000D45AF">
        <w:rPr>
          <w:color w:val="000000" w:themeColor="text1"/>
          <w:lang w:val="en-GB"/>
        </w:rPr>
        <w:t xml:space="preserve"> are able to discriminate the body odours of individuals based on their MHC genotype </w:t>
      </w:r>
      <w:r w:rsidR="0002550F" w:rsidRPr="0002550F">
        <w:t>[63,64]</w:t>
      </w:r>
      <w:r w:rsidRPr="000D45AF">
        <w:rPr>
          <w:color w:val="000000" w:themeColor="text1"/>
          <w:lang w:val="en-GB"/>
        </w:rPr>
        <w:t xml:space="preserve">.  </w:t>
      </w:r>
      <w:r w:rsidRPr="000D45AF">
        <w:rPr>
          <w:noProof/>
          <w:color w:val="000000" w:themeColor="text1"/>
          <w:lang w:val="en-GB"/>
        </w:rPr>
        <w:t xml:space="preserve">However, </w:t>
      </w:r>
      <w:r w:rsidR="00623739" w:rsidRPr="000D45AF">
        <w:rPr>
          <w:noProof/>
          <w:color w:val="000000" w:themeColor="text1"/>
          <w:lang w:val="en-GB"/>
        </w:rPr>
        <w:t xml:space="preserve">relatively </w:t>
      </w:r>
      <w:r w:rsidR="005C2E7B" w:rsidRPr="000D45AF">
        <w:rPr>
          <w:noProof/>
          <w:color w:val="000000" w:themeColor="text1"/>
          <w:lang w:val="en-GB"/>
        </w:rPr>
        <w:t>little is known about</w:t>
      </w:r>
      <w:r w:rsidRPr="000D45AF">
        <w:rPr>
          <w:noProof/>
          <w:color w:val="000000" w:themeColor="text1"/>
          <w:lang w:val="en-GB"/>
        </w:rPr>
        <w:t xml:space="preserve"> the </w:t>
      </w:r>
      <w:r w:rsidRPr="000D45AF">
        <w:rPr>
          <w:color w:val="000000" w:themeColor="text1"/>
          <w:lang w:val="en-GB"/>
        </w:rPr>
        <w:t xml:space="preserve">mechanism(s) by which MHC genes influence individual odours.  One possibility is that MHC genotype has a direct influence </w:t>
      </w:r>
      <w:r w:rsidR="003B568D" w:rsidRPr="000D45AF">
        <w:rPr>
          <w:color w:val="000000" w:themeColor="text1"/>
          <w:lang w:val="en-GB"/>
        </w:rPr>
        <w:t xml:space="preserve">on odour </w:t>
      </w:r>
      <w:r w:rsidRPr="000D45AF">
        <w:rPr>
          <w:color w:val="000000" w:themeColor="text1"/>
          <w:lang w:val="en-GB"/>
        </w:rPr>
        <w:t xml:space="preserve">due to the presence of degradation products of MHC molecules and / or secondary metabolites of biochemical pathways modulated by the MHC </w:t>
      </w:r>
      <w:r w:rsidR="0002550F" w:rsidRPr="0002550F">
        <w:t>[39,65]</w:t>
      </w:r>
      <w:r w:rsidRPr="000D45AF">
        <w:rPr>
          <w:color w:val="000000" w:themeColor="text1"/>
          <w:lang w:val="en-GB"/>
        </w:rPr>
        <w:t xml:space="preserve">.  </w:t>
      </w:r>
      <w:r w:rsidR="009707AC" w:rsidRPr="000D45AF">
        <w:rPr>
          <w:color w:val="000000" w:themeColor="text1"/>
          <w:lang w:val="en-GB"/>
        </w:rPr>
        <w:t>Alternatively,</w:t>
      </w:r>
      <w:r w:rsidR="00EB4F90" w:rsidRPr="000D45AF">
        <w:rPr>
          <w:color w:val="000000" w:themeColor="text1"/>
          <w:lang w:val="en-GB"/>
        </w:rPr>
        <w:t xml:space="preserve"> MHC genotype m</w:t>
      </w:r>
      <w:r w:rsidR="003B568D" w:rsidRPr="000D45AF">
        <w:rPr>
          <w:color w:val="000000" w:themeColor="text1"/>
          <w:lang w:val="en-GB"/>
        </w:rPr>
        <w:t>ight</w:t>
      </w:r>
      <w:r w:rsidR="00EB4F90" w:rsidRPr="000D45AF">
        <w:rPr>
          <w:color w:val="000000" w:themeColor="text1"/>
          <w:lang w:val="en-GB"/>
        </w:rPr>
        <w:t xml:space="preserve"> indirectly influence odour by mediating the interaction between </w:t>
      </w:r>
      <w:r w:rsidR="00E64E5D" w:rsidRPr="000D45AF">
        <w:rPr>
          <w:color w:val="000000" w:themeColor="text1"/>
          <w:lang w:val="en-GB"/>
        </w:rPr>
        <w:t xml:space="preserve">the host immune system and odour-producing bacteria </w:t>
      </w:r>
      <w:r w:rsidR="002A172C" w:rsidRPr="002A172C">
        <w:t>[24,33]</w:t>
      </w:r>
      <w:r w:rsidR="00E64E5D" w:rsidRPr="000D45AF">
        <w:rPr>
          <w:color w:val="000000" w:themeColor="text1"/>
          <w:lang w:val="en-GB"/>
        </w:rPr>
        <w:t xml:space="preserve">.  The former mechanism predicts a positive relationship between MHC similarity and chemical similarity, as well as higher chemical diversity in MHC heterozygotes compared to MHC homozygotes.  By contrast, a negative relationship between MHC heterozygosity and chemical diversity might </w:t>
      </w:r>
      <w:r w:rsidR="003B568D" w:rsidRPr="000D45AF">
        <w:rPr>
          <w:color w:val="000000" w:themeColor="text1"/>
          <w:lang w:val="en-GB"/>
        </w:rPr>
        <w:t>be expected</w:t>
      </w:r>
      <w:r w:rsidR="00E64E5D" w:rsidRPr="000D45AF">
        <w:rPr>
          <w:color w:val="000000" w:themeColor="text1"/>
          <w:lang w:val="en-GB"/>
        </w:rPr>
        <w:t xml:space="preserve"> if MHC heterozygotes </w:t>
      </w:r>
      <w:r w:rsidR="002658B3" w:rsidRPr="000D45AF">
        <w:rPr>
          <w:color w:val="000000" w:themeColor="text1"/>
          <w:lang w:val="en-GB"/>
        </w:rPr>
        <w:t>we</w:t>
      </w:r>
      <w:r w:rsidR="00E64E5D" w:rsidRPr="000D45AF">
        <w:rPr>
          <w:color w:val="000000" w:themeColor="text1"/>
          <w:lang w:val="en-GB"/>
        </w:rPr>
        <w:t>re better able to suppress bacteria</w:t>
      </w:r>
      <w:r w:rsidR="008F56C0" w:rsidRPr="000D45AF">
        <w:rPr>
          <w:color w:val="000000" w:themeColor="text1"/>
          <w:lang w:val="en-GB"/>
        </w:rPr>
        <w:t>l diversity</w:t>
      </w:r>
      <w:r w:rsidR="00E64E5D" w:rsidRPr="000D45AF">
        <w:rPr>
          <w:color w:val="000000" w:themeColor="text1"/>
          <w:lang w:val="en-GB"/>
        </w:rPr>
        <w:t xml:space="preserve"> </w:t>
      </w:r>
      <w:r w:rsidR="0002550F" w:rsidRPr="0002550F">
        <w:t>[66]</w:t>
      </w:r>
      <w:r w:rsidR="00E64E5D" w:rsidRPr="000D45AF">
        <w:rPr>
          <w:color w:val="000000" w:themeColor="text1"/>
          <w:lang w:val="en-GB"/>
        </w:rPr>
        <w:t>.</w:t>
      </w:r>
    </w:p>
    <w:p w14:paraId="62581688" w14:textId="33F9097E" w:rsidR="00EB4F90" w:rsidRPr="000D45AF" w:rsidRDefault="00EB4F90" w:rsidP="00AB7EC6">
      <w:pPr>
        <w:spacing w:after="160" w:line="360" w:lineRule="auto"/>
        <w:jc w:val="both"/>
        <w:rPr>
          <w:color w:val="000000" w:themeColor="text1"/>
          <w:lang w:val="en-GB"/>
        </w:rPr>
      </w:pPr>
    </w:p>
    <w:p w14:paraId="3AA04D51" w14:textId="6ED7A803" w:rsidR="001F4345" w:rsidRPr="000D45AF" w:rsidRDefault="006B57F9" w:rsidP="00A326C8">
      <w:pPr>
        <w:spacing w:after="160" w:line="360" w:lineRule="auto"/>
        <w:jc w:val="both"/>
        <w:rPr>
          <w:color w:val="000000" w:themeColor="text1"/>
          <w:lang w:val="en-GB"/>
        </w:rPr>
      </w:pPr>
      <w:r w:rsidRPr="000D45AF">
        <w:rPr>
          <w:color w:val="000000" w:themeColor="text1"/>
          <w:lang w:val="en-GB"/>
        </w:rPr>
        <w:t xml:space="preserve">Our </w:t>
      </w:r>
      <w:r w:rsidR="005A11EE" w:rsidRPr="000D45AF">
        <w:rPr>
          <w:color w:val="000000" w:themeColor="text1"/>
          <w:lang w:val="en-GB"/>
        </w:rPr>
        <w:t xml:space="preserve">results </w:t>
      </w:r>
      <w:r w:rsidRPr="000D45AF">
        <w:rPr>
          <w:color w:val="000000" w:themeColor="text1"/>
          <w:lang w:val="en-GB"/>
        </w:rPr>
        <w:t xml:space="preserve">are </w:t>
      </w:r>
      <w:r w:rsidR="00237B1B" w:rsidRPr="000D45AF">
        <w:rPr>
          <w:color w:val="000000" w:themeColor="text1"/>
          <w:lang w:val="en-GB"/>
        </w:rPr>
        <w:t xml:space="preserve">not </w:t>
      </w:r>
      <w:r w:rsidR="00D4091D" w:rsidRPr="000D45AF">
        <w:rPr>
          <w:color w:val="000000" w:themeColor="text1"/>
          <w:lang w:val="en-GB"/>
        </w:rPr>
        <w:t xml:space="preserve">consistent with </w:t>
      </w:r>
      <w:r w:rsidR="00237B1B" w:rsidRPr="000D45AF">
        <w:rPr>
          <w:color w:val="000000" w:themeColor="text1"/>
          <w:lang w:val="en-GB"/>
        </w:rPr>
        <w:t>either of these</w:t>
      </w:r>
      <w:r w:rsidR="000771C3" w:rsidRPr="000D45AF">
        <w:rPr>
          <w:color w:val="000000" w:themeColor="text1"/>
          <w:lang w:val="en-GB"/>
        </w:rPr>
        <w:t xml:space="preserve"> </w:t>
      </w:r>
      <w:r w:rsidRPr="000D45AF">
        <w:rPr>
          <w:color w:val="000000" w:themeColor="text1"/>
          <w:lang w:val="en-GB"/>
        </w:rPr>
        <w:t>mechanism</w:t>
      </w:r>
      <w:r w:rsidR="000771C3" w:rsidRPr="000D45AF">
        <w:rPr>
          <w:color w:val="000000" w:themeColor="text1"/>
          <w:lang w:val="en-GB"/>
        </w:rPr>
        <w:t>s</w:t>
      </w:r>
      <w:r w:rsidR="005A11EE" w:rsidRPr="000D45AF">
        <w:rPr>
          <w:color w:val="000000" w:themeColor="text1"/>
          <w:lang w:val="en-GB"/>
        </w:rPr>
        <w:t>, as we</w:t>
      </w:r>
      <w:r w:rsidRPr="000D45AF">
        <w:rPr>
          <w:color w:val="000000" w:themeColor="text1"/>
          <w:lang w:val="en-GB"/>
        </w:rPr>
        <w:t xml:space="preserve"> </w:t>
      </w:r>
      <w:r w:rsidR="000F6384" w:rsidRPr="000D45AF">
        <w:rPr>
          <w:color w:val="000000" w:themeColor="text1"/>
          <w:lang w:val="en-GB"/>
        </w:rPr>
        <w:t>were unable to</w:t>
      </w:r>
      <w:r w:rsidRPr="000D45AF">
        <w:rPr>
          <w:color w:val="000000" w:themeColor="text1"/>
          <w:lang w:val="en-GB"/>
        </w:rPr>
        <w:t xml:space="preserve"> </w:t>
      </w:r>
      <w:r w:rsidR="005A11EE" w:rsidRPr="000D45AF">
        <w:rPr>
          <w:color w:val="000000" w:themeColor="text1"/>
          <w:lang w:val="en-GB"/>
        </w:rPr>
        <w:t>detect</w:t>
      </w:r>
      <w:r w:rsidRPr="000D45AF">
        <w:rPr>
          <w:color w:val="000000" w:themeColor="text1"/>
          <w:lang w:val="en-GB"/>
        </w:rPr>
        <w:t xml:space="preserve"> any</w:t>
      </w:r>
      <w:r w:rsidR="001B02F0" w:rsidRPr="000D45AF">
        <w:rPr>
          <w:color w:val="000000" w:themeColor="text1"/>
          <w:lang w:val="en-GB"/>
        </w:rPr>
        <w:t xml:space="preserve"> </w:t>
      </w:r>
      <w:r w:rsidRPr="000D45AF">
        <w:rPr>
          <w:color w:val="000000" w:themeColor="text1"/>
          <w:lang w:val="en-GB"/>
        </w:rPr>
        <w:t xml:space="preserve">effects of the MHC on chemical similarity or diversity, </w:t>
      </w:r>
      <w:r w:rsidR="003460CC" w:rsidRPr="000D45AF">
        <w:rPr>
          <w:color w:val="000000" w:themeColor="text1"/>
          <w:lang w:val="en-GB"/>
        </w:rPr>
        <w:t xml:space="preserve">regardless of whether we tested for </w:t>
      </w:r>
      <w:r w:rsidRPr="000D45AF">
        <w:rPr>
          <w:color w:val="000000" w:themeColor="text1"/>
          <w:lang w:val="en-GB"/>
        </w:rPr>
        <w:t>relationships</w:t>
      </w:r>
      <w:r w:rsidR="003460CC" w:rsidRPr="000D45AF">
        <w:rPr>
          <w:color w:val="000000" w:themeColor="text1"/>
          <w:lang w:val="en-GB"/>
        </w:rPr>
        <w:t xml:space="preserve"> in isolation or after controlling for the </w:t>
      </w:r>
      <w:r w:rsidR="00965567" w:rsidRPr="000D45AF">
        <w:rPr>
          <w:color w:val="000000" w:themeColor="text1"/>
          <w:lang w:val="en-GB"/>
        </w:rPr>
        <w:t>genomic background</w:t>
      </w:r>
      <w:r w:rsidR="003460CC" w:rsidRPr="000D45AF">
        <w:rPr>
          <w:color w:val="000000" w:themeColor="text1"/>
          <w:lang w:val="en-GB"/>
        </w:rPr>
        <w:t>.</w:t>
      </w:r>
      <w:r w:rsidR="002076BA" w:rsidRPr="000D45AF">
        <w:rPr>
          <w:color w:val="000000" w:themeColor="text1"/>
          <w:lang w:val="en-GB"/>
        </w:rPr>
        <w:t xml:space="preserve"> </w:t>
      </w:r>
      <w:r w:rsidR="00D4091D" w:rsidRPr="000D45AF">
        <w:rPr>
          <w:color w:val="000000" w:themeColor="text1"/>
          <w:lang w:val="en-GB"/>
        </w:rPr>
        <w:t>Broadly speaking,</w:t>
      </w:r>
      <w:r w:rsidRPr="000D45AF">
        <w:rPr>
          <w:color w:val="000000" w:themeColor="text1"/>
          <w:lang w:val="en-GB"/>
        </w:rPr>
        <w:t xml:space="preserve"> our </w:t>
      </w:r>
      <w:r w:rsidR="00D4091D" w:rsidRPr="000D45AF">
        <w:rPr>
          <w:color w:val="000000" w:themeColor="text1"/>
          <w:lang w:val="en-GB"/>
        </w:rPr>
        <w:t xml:space="preserve">results stand in contrast to </w:t>
      </w:r>
      <w:r w:rsidRPr="000D45AF">
        <w:rPr>
          <w:color w:val="000000" w:themeColor="text1"/>
          <w:lang w:val="en-GB"/>
        </w:rPr>
        <w:t xml:space="preserve">several </w:t>
      </w:r>
      <w:r w:rsidR="003B568D" w:rsidRPr="000D45AF">
        <w:rPr>
          <w:color w:val="000000" w:themeColor="text1"/>
          <w:lang w:val="en-GB"/>
        </w:rPr>
        <w:t>recent</w:t>
      </w:r>
      <w:r w:rsidRPr="000D45AF">
        <w:rPr>
          <w:color w:val="000000" w:themeColor="text1"/>
          <w:lang w:val="en-GB"/>
        </w:rPr>
        <w:t xml:space="preserve"> studies of wild </w:t>
      </w:r>
      <w:r w:rsidR="00D4091D" w:rsidRPr="000D45AF">
        <w:rPr>
          <w:color w:val="000000" w:themeColor="text1"/>
          <w:lang w:val="en-GB"/>
        </w:rPr>
        <w:t xml:space="preserve">vertebrate </w:t>
      </w:r>
      <w:r w:rsidRPr="000D45AF">
        <w:rPr>
          <w:color w:val="000000" w:themeColor="text1"/>
          <w:lang w:val="en-GB"/>
        </w:rPr>
        <w:t xml:space="preserve">populations </w:t>
      </w:r>
      <w:r w:rsidR="00D4091D" w:rsidRPr="000D45AF">
        <w:rPr>
          <w:color w:val="000000" w:themeColor="text1"/>
          <w:lang w:val="en-GB"/>
        </w:rPr>
        <w:t>reporting</w:t>
      </w:r>
      <w:r w:rsidRPr="000D45AF">
        <w:rPr>
          <w:color w:val="000000" w:themeColor="text1"/>
          <w:lang w:val="en-GB"/>
        </w:rPr>
        <w:t xml:space="preserve"> links between the MHC and odour </w:t>
      </w:r>
      <w:r w:rsidR="0002550F" w:rsidRPr="0002550F">
        <w:t>[67–71]</w:t>
      </w:r>
      <w:r w:rsidRPr="000D45AF">
        <w:rPr>
          <w:color w:val="000000" w:themeColor="text1"/>
          <w:lang w:val="en-GB"/>
        </w:rPr>
        <w:t xml:space="preserve">.  However, </w:t>
      </w:r>
      <w:r w:rsidR="0048467F" w:rsidRPr="000D45AF">
        <w:rPr>
          <w:color w:val="000000" w:themeColor="text1"/>
          <w:lang w:val="en-GB"/>
        </w:rPr>
        <w:t xml:space="preserve">in support of our results, </w:t>
      </w:r>
      <w:r w:rsidR="000771C3" w:rsidRPr="000D45AF">
        <w:rPr>
          <w:color w:val="000000" w:themeColor="text1"/>
          <w:lang w:val="en-GB"/>
        </w:rPr>
        <w:t xml:space="preserve">Slade et al. </w:t>
      </w:r>
      <w:r w:rsidR="0002550F" w:rsidRPr="0002550F">
        <w:t>[69]</w:t>
      </w:r>
      <w:r w:rsidR="006F3AAD" w:rsidRPr="000D45AF">
        <w:rPr>
          <w:color w:val="000000" w:themeColor="text1"/>
          <w:lang w:val="en-GB"/>
        </w:rPr>
        <w:t xml:space="preserve"> </w:t>
      </w:r>
      <w:r w:rsidR="0048467F" w:rsidRPr="000D45AF">
        <w:rPr>
          <w:color w:val="000000" w:themeColor="text1"/>
          <w:lang w:val="en-GB"/>
        </w:rPr>
        <w:t xml:space="preserve">also </w:t>
      </w:r>
      <w:r w:rsidR="000771C3" w:rsidRPr="000D45AF">
        <w:rPr>
          <w:color w:val="000000" w:themeColor="text1"/>
          <w:lang w:val="en-GB"/>
        </w:rPr>
        <w:t>f</w:t>
      </w:r>
      <w:r w:rsidR="00780CCA" w:rsidRPr="000D45AF">
        <w:rPr>
          <w:color w:val="000000" w:themeColor="text1"/>
          <w:lang w:val="en-GB"/>
        </w:rPr>
        <w:t>ound</w:t>
      </w:r>
      <w:r w:rsidR="000771C3" w:rsidRPr="000D45AF">
        <w:rPr>
          <w:color w:val="000000" w:themeColor="text1"/>
          <w:lang w:val="en-GB"/>
        </w:rPr>
        <w:t xml:space="preserve"> no relationship between MHC heterozygosity and </w:t>
      </w:r>
      <w:r w:rsidR="00A326C8" w:rsidRPr="000D45AF">
        <w:rPr>
          <w:color w:val="000000" w:themeColor="text1"/>
          <w:lang w:val="en-GB"/>
        </w:rPr>
        <w:t xml:space="preserve">the </w:t>
      </w:r>
      <w:r w:rsidR="000771C3" w:rsidRPr="000D45AF">
        <w:rPr>
          <w:color w:val="000000" w:themeColor="text1"/>
          <w:lang w:val="en-GB"/>
        </w:rPr>
        <w:t xml:space="preserve">chemical diversity </w:t>
      </w:r>
      <w:r w:rsidR="00A326C8" w:rsidRPr="000D45AF">
        <w:rPr>
          <w:color w:val="000000" w:themeColor="text1"/>
          <w:lang w:val="en-GB"/>
        </w:rPr>
        <w:t xml:space="preserve">of </w:t>
      </w:r>
      <w:r w:rsidR="00A326C8" w:rsidRPr="000D45AF">
        <w:rPr>
          <w:color w:val="000000" w:themeColor="text1"/>
          <w:lang w:val="en-GB"/>
        </w:rPr>
        <w:lastRenderedPageBreak/>
        <w:t xml:space="preserve">preen wax in </w:t>
      </w:r>
      <w:r w:rsidR="000771C3" w:rsidRPr="000D45AF">
        <w:rPr>
          <w:color w:val="000000" w:themeColor="text1"/>
          <w:lang w:val="en-GB"/>
        </w:rPr>
        <w:t>song sparrows</w:t>
      </w:r>
      <w:r w:rsidR="00A326C8" w:rsidRPr="000D45AF">
        <w:rPr>
          <w:color w:val="000000" w:themeColor="text1"/>
          <w:lang w:val="en-GB"/>
        </w:rPr>
        <w:t xml:space="preserve">, even though chemical distance was associated with MHC dissimilarity in male-female but not same sex dyads.  Furthermore, </w:t>
      </w:r>
      <w:r w:rsidR="000771C3" w:rsidRPr="000D45AF">
        <w:rPr>
          <w:color w:val="000000" w:themeColor="text1"/>
          <w:lang w:val="en-GB"/>
        </w:rPr>
        <w:t xml:space="preserve">Setchell et al. </w:t>
      </w:r>
      <w:r w:rsidR="0002550F" w:rsidRPr="0002550F">
        <w:t>[68]</w:t>
      </w:r>
      <w:r w:rsidR="006F3AAD" w:rsidRPr="000D45AF">
        <w:rPr>
          <w:color w:val="000000" w:themeColor="text1"/>
          <w:lang w:val="en-GB"/>
        </w:rPr>
        <w:t xml:space="preserve"> </w:t>
      </w:r>
      <w:r w:rsidR="00A326C8" w:rsidRPr="000D45AF">
        <w:rPr>
          <w:color w:val="000000" w:themeColor="text1"/>
          <w:lang w:val="en-GB"/>
        </w:rPr>
        <w:t>did not find odour differences among mandrills carrying different MHC supertypes, although MHC similarity and chemical similarity were correlated.</w:t>
      </w:r>
      <w:r w:rsidR="00780CCA" w:rsidRPr="000D45AF">
        <w:rPr>
          <w:color w:val="000000" w:themeColor="text1"/>
          <w:lang w:val="en-GB"/>
        </w:rPr>
        <w:t xml:space="preserve"> Moreover, associations between the MHC and odour often appear to be context-dependent, varying for example by sex </w:t>
      </w:r>
      <w:r w:rsidR="00CC0ED1" w:rsidRPr="000D45AF">
        <w:rPr>
          <w:color w:val="000000" w:themeColor="text1"/>
          <w:lang w:val="en-GB"/>
        </w:rPr>
        <w:t>or</w:t>
      </w:r>
      <w:r w:rsidR="00780CCA" w:rsidRPr="000D45AF">
        <w:rPr>
          <w:color w:val="000000" w:themeColor="text1"/>
          <w:lang w:val="en-GB"/>
        </w:rPr>
        <w:t xml:space="preserve"> breeding status </w:t>
      </w:r>
      <w:r w:rsidR="0002550F" w:rsidRPr="0002550F">
        <w:t>[67,69,70]</w:t>
      </w:r>
      <w:r w:rsidR="00780CCA" w:rsidRPr="000D45AF">
        <w:rPr>
          <w:color w:val="000000" w:themeColor="text1"/>
          <w:lang w:val="en-GB"/>
        </w:rPr>
        <w:t xml:space="preserve">.  However, </w:t>
      </w:r>
      <w:r w:rsidR="00CC0ED1" w:rsidRPr="000D45AF">
        <w:rPr>
          <w:color w:val="000000" w:themeColor="text1"/>
          <w:lang w:val="en-GB"/>
        </w:rPr>
        <w:t>there is no indication of</w:t>
      </w:r>
      <w:r w:rsidR="001F4345" w:rsidRPr="000D45AF">
        <w:rPr>
          <w:color w:val="000000" w:themeColor="text1"/>
          <w:lang w:val="en-GB"/>
        </w:rPr>
        <w:t xml:space="preserve"> strong context-dependence in our study as</w:t>
      </w:r>
      <w:r w:rsidR="00965567" w:rsidRPr="000D45AF">
        <w:rPr>
          <w:color w:val="000000" w:themeColor="text1"/>
          <w:lang w:val="en-GB"/>
        </w:rPr>
        <w:t xml:space="preserve"> comparable</w:t>
      </w:r>
      <w:r w:rsidR="001F4345" w:rsidRPr="000D45AF">
        <w:rPr>
          <w:color w:val="000000" w:themeColor="text1"/>
          <w:lang w:val="en-GB"/>
        </w:rPr>
        <w:t xml:space="preserve"> results were obtained for </w:t>
      </w:r>
      <w:r w:rsidR="00965567" w:rsidRPr="000D45AF">
        <w:rPr>
          <w:color w:val="000000" w:themeColor="text1"/>
          <w:lang w:val="en-GB"/>
        </w:rPr>
        <w:t>breeding female</w:t>
      </w:r>
      <w:r w:rsidR="00D5597B" w:rsidRPr="000D45AF">
        <w:rPr>
          <w:color w:val="000000" w:themeColor="text1"/>
          <w:lang w:val="en-GB"/>
        </w:rPr>
        <w:t>s</w:t>
      </w:r>
      <w:r w:rsidR="00965567" w:rsidRPr="000D45AF">
        <w:rPr>
          <w:color w:val="000000" w:themeColor="text1"/>
          <w:lang w:val="en-GB"/>
        </w:rPr>
        <w:t xml:space="preserve"> and </w:t>
      </w:r>
      <w:r w:rsidR="001F4345" w:rsidRPr="000D45AF">
        <w:rPr>
          <w:color w:val="000000" w:themeColor="text1"/>
          <w:lang w:val="en-GB"/>
        </w:rPr>
        <w:t>offspring.</w:t>
      </w:r>
    </w:p>
    <w:p w14:paraId="6386A361" w14:textId="009D74B5" w:rsidR="000771C3" w:rsidRPr="000D45AF" w:rsidRDefault="000771C3" w:rsidP="006B57F9">
      <w:pPr>
        <w:spacing w:after="160" w:line="360" w:lineRule="auto"/>
        <w:jc w:val="both"/>
        <w:rPr>
          <w:color w:val="000000" w:themeColor="text1"/>
          <w:lang w:val="en-GB"/>
        </w:rPr>
      </w:pPr>
    </w:p>
    <w:p w14:paraId="7D8E173E" w14:textId="17D5D0DF" w:rsidR="003B2E12" w:rsidRDefault="00E64E5D" w:rsidP="003B2E12">
      <w:pPr>
        <w:spacing w:after="160" w:line="360" w:lineRule="auto"/>
        <w:jc w:val="both"/>
        <w:rPr>
          <w:color w:val="000000" w:themeColor="text1"/>
          <w:lang w:val="en-GB"/>
        </w:rPr>
      </w:pPr>
      <w:r w:rsidRPr="000D45AF">
        <w:rPr>
          <w:color w:val="000000" w:themeColor="text1"/>
          <w:lang w:val="en-GB"/>
        </w:rPr>
        <w:t xml:space="preserve">There </w:t>
      </w:r>
      <w:r w:rsidR="0048467F" w:rsidRPr="000D45AF">
        <w:rPr>
          <w:color w:val="000000" w:themeColor="text1"/>
          <w:lang w:val="en-GB"/>
        </w:rPr>
        <w:t>is</w:t>
      </w:r>
      <w:r w:rsidR="00CC0ED1" w:rsidRPr="000D45AF">
        <w:rPr>
          <w:color w:val="000000" w:themeColor="text1"/>
          <w:lang w:val="en-GB"/>
        </w:rPr>
        <w:t xml:space="preserve"> a </w:t>
      </w:r>
      <w:r w:rsidRPr="000D45AF">
        <w:rPr>
          <w:color w:val="000000" w:themeColor="text1"/>
          <w:lang w:val="en-GB"/>
        </w:rPr>
        <w:t xml:space="preserve">growing appreciation of the need to incorporate the potentially confounding effects of the genomic background into MHC studies, especially in </w:t>
      </w:r>
      <w:r w:rsidR="0048467F" w:rsidRPr="000D45AF">
        <w:rPr>
          <w:color w:val="000000" w:themeColor="text1"/>
          <w:lang w:val="en-GB"/>
        </w:rPr>
        <w:t>natural</w:t>
      </w:r>
      <w:r w:rsidR="00BD6B97" w:rsidRPr="000D45AF">
        <w:rPr>
          <w:color w:val="000000" w:themeColor="text1"/>
          <w:lang w:val="en-GB"/>
        </w:rPr>
        <w:t xml:space="preserve"> </w:t>
      </w:r>
      <w:r w:rsidRPr="000D45AF">
        <w:rPr>
          <w:color w:val="000000" w:themeColor="text1"/>
          <w:lang w:val="en-GB"/>
        </w:rPr>
        <w:t>populations</w:t>
      </w:r>
      <w:r w:rsidR="00CC0ED1" w:rsidRPr="000D45AF">
        <w:rPr>
          <w:color w:val="000000" w:themeColor="text1"/>
          <w:lang w:val="en-GB"/>
        </w:rPr>
        <w:t xml:space="preserve"> </w:t>
      </w:r>
      <w:r w:rsidR="00DB15C0" w:rsidRPr="00DB15C0">
        <w:t>[33–35]</w:t>
      </w:r>
      <w:r w:rsidRPr="000D45AF">
        <w:rPr>
          <w:color w:val="000000" w:themeColor="text1"/>
          <w:lang w:val="en-GB"/>
        </w:rPr>
        <w:t xml:space="preserve">.  </w:t>
      </w:r>
      <w:r w:rsidR="00BD6B97" w:rsidRPr="000D45AF">
        <w:rPr>
          <w:color w:val="000000" w:themeColor="text1"/>
          <w:lang w:val="en-GB"/>
        </w:rPr>
        <w:t>For example, MHC heterozygosity can correlate with genome-wide heterozygosity when there is inbreeding within a population</w:t>
      </w:r>
      <w:r w:rsidR="00737509" w:rsidRPr="000D45AF">
        <w:rPr>
          <w:color w:val="000000" w:themeColor="text1"/>
          <w:lang w:val="en-GB"/>
        </w:rPr>
        <w:t xml:space="preserve"> </w:t>
      </w:r>
      <w:r w:rsidR="0002550F" w:rsidRPr="0002550F">
        <w:t>[72]</w:t>
      </w:r>
      <w:r w:rsidR="00BD6B97" w:rsidRPr="000D45AF">
        <w:rPr>
          <w:color w:val="000000" w:themeColor="text1"/>
          <w:lang w:val="en-GB"/>
        </w:rPr>
        <w:t xml:space="preserve">, </w:t>
      </w:r>
      <w:r w:rsidR="00D5597B" w:rsidRPr="000D45AF">
        <w:rPr>
          <w:color w:val="000000" w:themeColor="text1"/>
          <w:lang w:val="en-GB"/>
        </w:rPr>
        <w:t>which could potentially</w:t>
      </w:r>
      <w:r w:rsidR="005918BD" w:rsidRPr="000D45AF">
        <w:rPr>
          <w:color w:val="000000" w:themeColor="text1"/>
          <w:lang w:val="en-GB"/>
        </w:rPr>
        <w:t xml:space="preserve"> lead to </w:t>
      </w:r>
      <w:r w:rsidR="0048467F" w:rsidRPr="000D45AF">
        <w:rPr>
          <w:color w:val="000000" w:themeColor="text1"/>
          <w:lang w:val="en-GB"/>
        </w:rPr>
        <w:t xml:space="preserve">effects of MHC heterozygosity being confounded by inbreeding and </w:t>
      </w:r>
      <w:r w:rsidR="0048467F" w:rsidRPr="000D45AF">
        <w:rPr>
          <w:i/>
          <w:iCs/>
          <w:color w:val="000000" w:themeColor="text1"/>
          <w:lang w:val="en-GB"/>
        </w:rPr>
        <w:t>vice versa</w:t>
      </w:r>
      <w:r w:rsidR="00CA0BCA" w:rsidRPr="000D45AF">
        <w:rPr>
          <w:color w:val="000000" w:themeColor="text1"/>
          <w:lang w:val="en-GB"/>
        </w:rPr>
        <w:t xml:space="preserve">.  </w:t>
      </w:r>
      <w:r w:rsidR="00BD6B97" w:rsidRPr="000D45AF">
        <w:rPr>
          <w:color w:val="000000" w:themeColor="text1"/>
          <w:lang w:val="en-GB"/>
        </w:rPr>
        <w:t xml:space="preserve">However, </w:t>
      </w:r>
      <w:r w:rsidR="00CA0BCA" w:rsidRPr="000D45AF">
        <w:rPr>
          <w:color w:val="000000" w:themeColor="text1"/>
          <w:lang w:val="en-GB"/>
        </w:rPr>
        <w:t xml:space="preserve">it </w:t>
      </w:r>
      <w:r w:rsidR="00237B1B" w:rsidRPr="000D45AF">
        <w:rPr>
          <w:color w:val="000000" w:themeColor="text1"/>
          <w:lang w:val="en-GB"/>
        </w:rPr>
        <w:t>is</w:t>
      </w:r>
      <w:r w:rsidR="00CA0BCA" w:rsidRPr="000D45AF">
        <w:rPr>
          <w:color w:val="000000" w:themeColor="text1"/>
          <w:lang w:val="en-GB"/>
        </w:rPr>
        <w:t xml:space="preserve"> challenging to </w:t>
      </w:r>
      <w:r w:rsidR="0048467F" w:rsidRPr="000D45AF">
        <w:rPr>
          <w:color w:val="000000" w:themeColor="text1"/>
          <w:lang w:val="en-GB"/>
        </w:rPr>
        <w:t>inc</w:t>
      </w:r>
      <w:r w:rsidR="002B424F" w:rsidRPr="000D45AF">
        <w:rPr>
          <w:color w:val="000000" w:themeColor="text1"/>
          <w:lang w:val="en-GB"/>
        </w:rPr>
        <w:t>orporate</w:t>
      </w:r>
      <w:r w:rsidR="00CA0BCA" w:rsidRPr="000D45AF">
        <w:rPr>
          <w:color w:val="000000" w:themeColor="text1"/>
          <w:lang w:val="en-GB"/>
        </w:rPr>
        <w:t xml:space="preserve"> </w:t>
      </w:r>
      <w:r w:rsidR="00BD6B97" w:rsidRPr="000D45AF">
        <w:rPr>
          <w:color w:val="000000" w:themeColor="text1"/>
          <w:lang w:val="en-GB"/>
        </w:rPr>
        <w:t xml:space="preserve">the effects of the genomic background </w:t>
      </w:r>
      <w:r w:rsidR="00CA0BCA" w:rsidRPr="000D45AF">
        <w:rPr>
          <w:color w:val="000000" w:themeColor="text1"/>
          <w:lang w:val="en-GB"/>
        </w:rPr>
        <w:t>in</w:t>
      </w:r>
      <w:r w:rsidR="00237B1B" w:rsidRPr="000D45AF">
        <w:rPr>
          <w:color w:val="000000" w:themeColor="text1"/>
          <w:lang w:val="en-GB"/>
        </w:rPr>
        <w:t>to</w:t>
      </w:r>
      <w:r w:rsidR="00CA0BCA" w:rsidRPr="000D45AF">
        <w:rPr>
          <w:color w:val="000000" w:themeColor="text1"/>
          <w:lang w:val="en-GB"/>
        </w:rPr>
        <w:t xml:space="preserve"> studies of wild</w:t>
      </w:r>
      <w:r w:rsidR="00737509" w:rsidRPr="000D45AF">
        <w:rPr>
          <w:color w:val="000000" w:themeColor="text1"/>
          <w:lang w:val="en-GB"/>
        </w:rPr>
        <w:t xml:space="preserve"> populations,</w:t>
      </w:r>
      <w:r w:rsidR="00BD6B97" w:rsidRPr="000D45AF">
        <w:rPr>
          <w:color w:val="000000" w:themeColor="text1"/>
          <w:lang w:val="en-GB"/>
        </w:rPr>
        <w:t xml:space="preserve"> where </w:t>
      </w:r>
      <w:r w:rsidR="00737509" w:rsidRPr="000D45AF">
        <w:rPr>
          <w:color w:val="000000" w:themeColor="text1"/>
          <w:lang w:val="en-GB"/>
        </w:rPr>
        <w:t xml:space="preserve">genomic resources are often lacking and </w:t>
      </w:r>
      <w:r w:rsidR="00D8554D">
        <w:rPr>
          <w:color w:val="000000" w:themeColor="text1"/>
          <w:lang w:val="en-GB"/>
        </w:rPr>
        <w:t xml:space="preserve">characterising and </w:t>
      </w:r>
      <w:r w:rsidR="0048467F" w:rsidRPr="000D45AF">
        <w:rPr>
          <w:color w:val="000000" w:themeColor="text1"/>
          <w:lang w:val="en-GB"/>
        </w:rPr>
        <w:t>sequencing</w:t>
      </w:r>
      <w:r w:rsidR="00BD6B97" w:rsidRPr="000D45AF">
        <w:rPr>
          <w:color w:val="000000" w:themeColor="text1"/>
          <w:lang w:val="en-GB"/>
        </w:rPr>
        <w:t xml:space="preserve"> the MHC already requires a </w:t>
      </w:r>
      <w:r w:rsidR="0048467F" w:rsidRPr="000D45AF">
        <w:rPr>
          <w:color w:val="000000" w:themeColor="text1"/>
          <w:lang w:val="en-GB"/>
        </w:rPr>
        <w:t>considerable</w:t>
      </w:r>
      <w:r w:rsidR="00BD6B97" w:rsidRPr="000D45AF">
        <w:rPr>
          <w:color w:val="000000" w:themeColor="text1"/>
          <w:lang w:val="en-GB"/>
        </w:rPr>
        <w:t xml:space="preserve"> investment of time and resources.  </w:t>
      </w:r>
      <w:r w:rsidR="00CC0ED1" w:rsidRPr="000D45AF">
        <w:rPr>
          <w:color w:val="000000" w:themeColor="text1"/>
          <w:lang w:val="en-GB"/>
        </w:rPr>
        <w:t xml:space="preserve">Fortunately, </w:t>
      </w:r>
      <w:r w:rsidR="00237B1B" w:rsidRPr="000D45AF">
        <w:rPr>
          <w:color w:val="000000" w:themeColor="text1"/>
          <w:lang w:val="en-GB"/>
        </w:rPr>
        <w:t xml:space="preserve">a two-decade long genetic study of Antarctic fur seals </w:t>
      </w:r>
      <w:r w:rsidR="0002550F" w:rsidRPr="0002550F">
        <w:t>[73]</w:t>
      </w:r>
      <w:r w:rsidR="00237B1B" w:rsidRPr="000D45AF">
        <w:rPr>
          <w:color w:val="000000" w:themeColor="text1"/>
          <w:lang w:val="en-GB"/>
        </w:rPr>
        <w:t xml:space="preserve"> has provided us with the tools to </w:t>
      </w:r>
      <w:r w:rsidR="00CC0ED1" w:rsidRPr="000D45AF">
        <w:rPr>
          <w:color w:val="000000" w:themeColor="text1"/>
          <w:lang w:val="en-GB"/>
        </w:rPr>
        <w:t>genotype a</w:t>
      </w:r>
      <w:r w:rsidR="002658B3" w:rsidRPr="000D45AF">
        <w:rPr>
          <w:color w:val="000000" w:themeColor="text1"/>
          <w:lang w:val="en-GB"/>
        </w:rPr>
        <w:t xml:space="preserve"> sufficiently large number of microsatellites to capture a clear signal of identity disequilibrium, </w:t>
      </w:r>
      <w:r w:rsidR="00237B1B" w:rsidRPr="000D45AF">
        <w:rPr>
          <w:color w:val="000000" w:themeColor="text1"/>
          <w:lang w:val="en-GB"/>
        </w:rPr>
        <w:t xml:space="preserve">which </w:t>
      </w:r>
      <w:r w:rsidR="00323353" w:rsidRPr="000D45AF">
        <w:rPr>
          <w:color w:val="000000" w:themeColor="text1"/>
          <w:lang w:val="en-GB"/>
        </w:rPr>
        <w:t xml:space="preserve">gives us a reasonable degree of confidence that MHC heterozygosity and inbreeding </w:t>
      </w:r>
      <w:r w:rsidR="00622552" w:rsidRPr="000D45AF">
        <w:rPr>
          <w:color w:val="000000" w:themeColor="text1"/>
          <w:lang w:val="en-GB"/>
        </w:rPr>
        <w:t>are uncorrelated</w:t>
      </w:r>
      <w:r w:rsidR="001538D3" w:rsidRPr="000D45AF">
        <w:rPr>
          <w:color w:val="000000" w:themeColor="text1"/>
          <w:lang w:val="en-GB"/>
        </w:rPr>
        <w:t>.</w:t>
      </w:r>
      <w:r w:rsidR="00A0283E">
        <w:rPr>
          <w:color w:val="000000" w:themeColor="text1"/>
          <w:lang w:val="en-GB"/>
        </w:rPr>
        <w:t xml:space="preserve">  Th</w:t>
      </w:r>
      <w:r w:rsidR="00490A27">
        <w:rPr>
          <w:color w:val="000000" w:themeColor="text1"/>
          <w:lang w:val="en-GB"/>
        </w:rPr>
        <w:t xml:space="preserve">is lack of association </w:t>
      </w:r>
      <w:r w:rsidR="00A0283E">
        <w:rPr>
          <w:color w:val="000000" w:themeColor="text1"/>
          <w:lang w:val="en-GB"/>
        </w:rPr>
        <w:t>is</w:t>
      </w:r>
      <w:r w:rsidR="00AE4A92">
        <w:rPr>
          <w:color w:val="000000" w:themeColor="text1"/>
          <w:lang w:val="en-GB"/>
        </w:rPr>
        <w:t xml:space="preserve"> arguably</w:t>
      </w:r>
      <w:r w:rsidR="00A0283E">
        <w:rPr>
          <w:color w:val="000000" w:themeColor="text1"/>
          <w:lang w:val="en-GB"/>
        </w:rPr>
        <w:t xml:space="preserve"> </w:t>
      </w:r>
      <w:r w:rsidR="003B2E12">
        <w:rPr>
          <w:color w:val="000000" w:themeColor="text1"/>
          <w:lang w:val="en-GB"/>
        </w:rPr>
        <w:t>t</w:t>
      </w:r>
      <w:r w:rsidR="00A0283E">
        <w:rPr>
          <w:color w:val="000000" w:themeColor="text1"/>
          <w:lang w:val="en-GB"/>
        </w:rPr>
        <w:t xml:space="preserve">o be expected given that the </w:t>
      </w:r>
      <w:r w:rsidR="00A0283E" w:rsidRPr="000D45AF">
        <w:rPr>
          <w:color w:val="000000" w:themeColor="text1"/>
          <w:lang w:val="en-GB"/>
        </w:rPr>
        <w:t>MHC DQB II exon 2</w:t>
      </w:r>
      <w:r w:rsidR="00A0283E">
        <w:rPr>
          <w:color w:val="000000" w:themeColor="text1"/>
          <w:lang w:val="en-GB"/>
        </w:rPr>
        <w:t xml:space="preserve"> </w:t>
      </w:r>
      <w:r w:rsidR="00490A27">
        <w:rPr>
          <w:color w:val="000000" w:themeColor="text1"/>
          <w:lang w:val="en-GB"/>
        </w:rPr>
        <w:t>shows evidence of being</w:t>
      </w:r>
      <w:r w:rsidR="00A0283E">
        <w:rPr>
          <w:color w:val="000000" w:themeColor="text1"/>
          <w:lang w:val="en-GB"/>
        </w:rPr>
        <w:t xml:space="preserve"> under balancing selection in </w:t>
      </w:r>
      <w:r w:rsidR="00490A27">
        <w:rPr>
          <w:color w:val="000000" w:themeColor="text1"/>
          <w:lang w:val="en-GB"/>
        </w:rPr>
        <w:t>Antarctic fur seals</w:t>
      </w:r>
      <w:r w:rsidR="00A0283E">
        <w:rPr>
          <w:color w:val="000000" w:themeColor="text1"/>
          <w:lang w:val="en-GB"/>
        </w:rPr>
        <w:t xml:space="preserve"> </w:t>
      </w:r>
      <w:r w:rsidR="0002550F" w:rsidRPr="0002550F">
        <w:t>[48]</w:t>
      </w:r>
      <w:r w:rsidR="003B2E12">
        <w:rPr>
          <w:color w:val="000000" w:themeColor="text1"/>
          <w:lang w:val="en-GB"/>
        </w:rPr>
        <w:t xml:space="preserve">, while </w:t>
      </w:r>
      <w:r w:rsidR="00423BB4">
        <w:rPr>
          <w:color w:val="000000" w:themeColor="text1"/>
          <w:lang w:val="en-GB"/>
        </w:rPr>
        <w:t xml:space="preserve">diversity across </w:t>
      </w:r>
      <w:r w:rsidR="003B2E12">
        <w:rPr>
          <w:color w:val="000000" w:themeColor="text1"/>
          <w:lang w:val="en-GB"/>
        </w:rPr>
        <w:t xml:space="preserve">the rest of the genome </w:t>
      </w:r>
      <w:r w:rsidR="00423BB4">
        <w:rPr>
          <w:color w:val="000000" w:themeColor="text1"/>
          <w:lang w:val="en-GB"/>
        </w:rPr>
        <w:t>is</w:t>
      </w:r>
      <w:r w:rsidR="003B2E12">
        <w:rPr>
          <w:color w:val="000000" w:themeColor="text1"/>
          <w:lang w:val="en-GB"/>
        </w:rPr>
        <w:t xml:space="preserve"> known to be strongly influenced in this species by genetic drift</w:t>
      </w:r>
      <w:r w:rsidR="00423BB4">
        <w:rPr>
          <w:color w:val="000000" w:themeColor="text1"/>
          <w:lang w:val="en-GB"/>
        </w:rPr>
        <w:t xml:space="preserve"> during a historical bottleneck</w:t>
      </w:r>
      <w:r w:rsidR="003B2E12">
        <w:rPr>
          <w:color w:val="000000" w:themeColor="text1"/>
          <w:lang w:val="en-GB"/>
        </w:rPr>
        <w:t xml:space="preserve"> </w:t>
      </w:r>
      <w:r w:rsidR="008D7793" w:rsidRPr="008D7793">
        <w:t>[74–76]</w:t>
      </w:r>
      <w:r w:rsidR="003B2E12">
        <w:rPr>
          <w:color w:val="000000" w:themeColor="text1"/>
          <w:lang w:val="en-GB"/>
        </w:rPr>
        <w:t xml:space="preserve"> and inbreeding depression </w:t>
      </w:r>
      <w:r w:rsidR="008D7793" w:rsidRPr="008D7793">
        <w:t>[73,77–79]</w:t>
      </w:r>
      <w:r w:rsidR="003B2E12">
        <w:rPr>
          <w:color w:val="000000" w:themeColor="text1"/>
          <w:lang w:val="en-GB"/>
        </w:rPr>
        <w:t xml:space="preserve"> These </w:t>
      </w:r>
      <w:r w:rsidR="00AE4A92">
        <w:rPr>
          <w:color w:val="000000" w:themeColor="text1"/>
          <w:lang w:val="en-GB"/>
        </w:rPr>
        <w:t>contrasting</w:t>
      </w:r>
      <w:r w:rsidR="003B2E12">
        <w:rPr>
          <w:color w:val="000000" w:themeColor="text1"/>
          <w:lang w:val="en-GB"/>
        </w:rPr>
        <w:t xml:space="preserve"> selective pressures could result in patterns of diversity at the MHC becoming dissociated from patterns of diversity across the </w:t>
      </w:r>
      <w:r w:rsidR="00D8554D">
        <w:rPr>
          <w:color w:val="000000" w:themeColor="text1"/>
          <w:lang w:val="en-GB"/>
        </w:rPr>
        <w:t xml:space="preserve">rest of the </w:t>
      </w:r>
      <w:r w:rsidR="003B2E12">
        <w:rPr>
          <w:color w:val="000000" w:themeColor="text1"/>
          <w:lang w:val="en-GB"/>
        </w:rPr>
        <w:t xml:space="preserve">genome. </w:t>
      </w:r>
    </w:p>
    <w:p w14:paraId="6A9CD085" w14:textId="6AB3843D" w:rsidR="001538D3" w:rsidRPr="000D45AF" w:rsidRDefault="001538D3" w:rsidP="0048467F">
      <w:pPr>
        <w:spacing w:after="160" w:line="360" w:lineRule="auto"/>
        <w:jc w:val="both"/>
        <w:rPr>
          <w:color w:val="000000" w:themeColor="text1"/>
          <w:lang w:val="en-GB"/>
        </w:rPr>
      </w:pPr>
    </w:p>
    <w:p w14:paraId="7A85BFC7" w14:textId="5847A97D" w:rsidR="00BD0FFD" w:rsidRPr="000D45AF" w:rsidRDefault="00A4266A" w:rsidP="00BD0FFD">
      <w:pPr>
        <w:spacing w:after="160" w:line="360" w:lineRule="auto"/>
        <w:jc w:val="both"/>
        <w:rPr>
          <w:color w:val="000000" w:themeColor="text1"/>
          <w:lang w:val="en-GB"/>
        </w:rPr>
      </w:pPr>
      <w:r w:rsidRPr="000D45AF">
        <w:rPr>
          <w:color w:val="000000" w:themeColor="text1"/>
          <w:lang w:val="en-GB"/>
        </w:rPr>
        <w:t>T</w:t>
      </w:r>
      <w:r w:rsidR="001538D3" w:rsidRPr="000D45AF">
        <w:rPr>
          <w:color w:val="000000" w:themeColor="text1"/>
          <w:lang w:val="en-GB"/>
        </w:rPr>
        <w:t xml:space="preserve">he MHC did not feature in any of the top models of chemical similarity </w:t>
      </w:r>
      <w:r w:rsidR="002B424F" w:rsidRPr="000D45AF">
        <w:rPr>
          <w:color w:val="000000" w:themeColor="text1"/>
          <w:lang w:val="en-GB"/>
        </w:rPr>
        <w:t>or</w:t>
      </w:r>
      <w:r w:rsidR="001538D3" w:rsidRPr="000D45AF">
        <w:rPr>
          <w:color w:val="000000" w:themeColor="text1"/>
          <w:lang w:val="en-GB"/>
        </w:rPr>
        <w:t xml:space="preserve"> chemical diversity, no effects of the MHC were found after controlling for the genomic background, and</w:t>
      </w:r>
      <w:r w:rsidR="00BD0FFD" w:rsidRPr="000D45AF">
        <w:rPr>
          <w:color w:val="000000" w:themeColor="text1"/>
          <w:lang w:val="en-GB"/>
        </w:rPr>
        <w:t xml:space="preserve"> no chemical associations were found with specific MHC genotypes or alleles</w:t>
      </w:r>
      <w:r w:rsidR="001538D3" w:rsidRPr="000D45AF">
        <w:rPr>
          <w:color w:val="000000" w:themeColor="text1"/>
          <w:lang w:val="en-GB"/>
        </w:rPr>
        <w:t xml:space="preserve">.  However, we focussed on broad patterns so cannot rule out the possibility of one or a small number of chemicals being affected by the MHC.  Nevertheless, our results </w:t>
      </w:r>
      <w:r w:rsidR="00BD0FFD" w:rsidRPr="000D45AF">
        <w:rPr>
          <w:color w:val="000000" w:themeColor="text1"/>
          <w:lang w:val="en-GB"/>
        </w:rPr>
        <w:t>are clearly at odds with</w:t>
      </w:r>
      <w:r w:rsidR="001538D3" w:rsidRPr="000D45AF">
        <w:rPr>
          <w:color w:val="000000" w:themeColor="text1"/>
          <w:lang w:val="en-GB"/>
        </w:rPr>
        <w:t xml:space="preserve"> previous studies </w:t>
      </w:r>
      <w:r w:rsidR="000A2B7A" w:rsidRPr="000D45AF">
        <w:rPr>
          <w:color w:val="000000" w:themeColor="text1"/>
          <w:lang w:val="en-GB"/>
        </w:rPr>
        <w:t xml:space="preserve">reporting </w:t>
      </w:r>
      <w:r w:rsidR="00BD0FFD" w:rsidRPr="000D45AF">
        <w:rPr>
          <w:color w:val="000000" w:themeColor="text1"/>
          <w:lang w:val="en-GB"/>
        </w:rPr>
        <w:t>systemic</w:t>
      </w:r>
      <w:r w:rsidR="000A2B7A" w:rsidRPr="000D45AF">
        <w:rPr>
          <w:color w:val="000000" w:themeColor="text1"/>
          <w:lang w:val="en-GB"/>
        </w:rPr>
        <w:t xml:space="preserve"> effects of the MHC on </w:t>
      </w:r>
      <w:r w:rsidR="0059216B" w:rsidRPr="000D45AF">
        <w:rPr>
          <w:color w:val="000000" w:themeColor="text1"/>
          <w:lang w:val="en-GB"/>
        </w:rPr>
        <w:t>odour</w:t>
      </w:r>
      <w:r w:rsidR="001538D3" w:rsidRPr="000D45AF">
        <w:rPr>
          <w:color w:val="000000" w:themeColor="text1"/>
          <w:lang w:val="en-GB"/>
        </w:rPr>
        <w:t xml:space="preserve"> </w:t>
      </w:r>
      <w:r w:rsidR="0002550F" w:rsidRPr="0002550F">
        <w:t>[68–71]</w:t>
      </w:r>
      <w:r w:rsidR="001538D3" w:rsidRPr="000D45AF">
        <w:rPr>
          <w:color w:val="000000" w:themeColor="text1"/>
          <w:lang w:val="en-GB"/>
        </w:rPr>
        <w:t xml:space="preserve">.  </w:t>
      </w:r>
      <w:r w:rsidR="00623739" w:rsidRPr="000D45AF">
        <w:rPr>
          <w:color w:val="000000" w:themeColor="text1"/>
          <w:lang w:val="en-GB"/>
        </w:rPr>
        <w:t>By contrast</w:t>
      </w:r>
      <w:r w:rsidR="001538D3" w:rsidRPr="000D45AF">
        <w:rPr>
          <w:color w:val="000000" w:themeColor="text1"/>
          <w:lang w:val="en-GB"/>
        </w:rPr>
        <w:t xml:space="preserve">, we </w:t>
      </w:r>
      <w:r w:rsidR="00623739" w:rsidRPr="000D45AF">
        <w:rPr>
          <w:color w:val="000000" w:themeColor="text1"/>
          <w:lang w:val="en-GB"/>
        </w:rPr>
        <w:t>found</w:t>
      </w:r>
      <w:r w:rsidR="001538D3" w:rsidRPr="000D45AF">
        <w:rPr>
          <w:color w:val="000000" w:themeColor="text1"/>
          <w:lang w:val="en-GB"/>
        </w:rPr>
        <w:t xml:space="preserve"> a highly significant positive relationship between heterozygosity and chemical diversity</w:t>
      </w:r>
      <w:r w:rsidR="001F0D39" w:rsidRPr="000D45AF">
        <w:rPr>
          <w:color w:val="000000" w:themeColor="text1"/>
          <w:lang w:val="en-GB"/>
        </w:rPr>
        <w:t xml:space="preserve">, </w:t>
      </w:r>
      <w:r w:rsidR="001F0D39" w:rsidRPr="000D45AF">
        <w:rPr>
          <w:color w:val="000000" w:themeColor="text1"/>
          <w:lang w:val="en-GB"/>
        </w:rPr>
        <w:lastRenderedPageBreak/>
        <w:t xml:space="preserve">as previously reported by Stoffel et al </w:t>
      </w:r>
      <w:r w:rsidR="00DB15C0" w:rsidRPr="00DB15C0">
        <w:t>[12]</w:t>
      </w:r>
      <w:r w:rsidR="001F0D39" w:rsidRPr="000D45AF">
        <w:rPr>
          <w:color w:val="000000" w:themeColor="text1"/>
          <w:lang w:val="en-GB"/>
        </w:rPr>
        <w:t xml:space="preserve">, which </w:t>
      </w:r>
      <w:r w:rsidR="00D8554D">
        <w:rPr>
          <w:color w:val="000000" w:themeColor="text1"/>
          <w:lang w:val="en-GB"/>
        </w:rPr>
        <w:t>suggests</w:t>
      </w:r>
      <w:r w:rsidR="00D8554D" w:rsidRPr="000D45AF">
        <w:rPr>
          <w:color w:val="000000" w:themeColor="text1"/>
          <w:lang w:val="en-GB"/>
        </w:rPr>
        <w:t xml:space="preserve"> </w:t>
      </w:r>
      <w:r w:rsidR="00BD0FFD" w:rsidRPr="000D45AF">
        <w:rPr>
          <w:color w:val="000000" w:themeColor="text1"/>
          <w:lang w:val="en-GB"/>
        </w:rPr>
        <w:t xml:space="preserve">the </w:t>
      </w:r>
      <w:r w:rsidR="00623739" w:rsidRPr="000D45AF">
        <w:rPr>
          <w:color w:val="000000" w:themeColor="text1"/>
          <w:lang w:val="en-GB"/>
        </w:rPr>
        <w:t>inbreeding is encoded in Antarctic fur seal chemical fingerprints</w:t>
      </w:r>
      <w:r w:rsidR="001538D3" w:rsidRPr="000D45AF">
        <w:rPr>
          <w:color w:val="000000" w:themeColor="text1"/>
          <w:lang w:val="en-GB"/>
        </w:rPr>
        <w:t xml:space="preserve">.  </w:t>
      </w:r>
      <w:r w:rsidR="000A2B7A" w:rsidRPr="000D45AF">
        <w:rPr>
          <w:color w:val="000000" w:themeColor="text1"/>
          <w:lang w:val="en-GB"/>
        </w:rPr>
        <w:t xml:space="preserve">Consequently, the lack of any obvious </w:t>
      </w:r>
      <w:r w:rsidR="00622552" w:rsidRPr="000D45AF">
        <w:rPr>
          <w:color w:val="000000" w:themeColor="text1"/>
          <w:lang w:val="en-GB"/>
        </w:rPr>
        <w:t xml:space="preserve">parallel </w:t>
      </w:r>
      <w:r w:rsidR="000A2B7A" w:rsidRPr="000D45AF">
        <w:rPr>
          <w:color w:val="000000" w:themeColor="text1"/>
          <w:lang w:val="en-GB"/>
        </w:rPr>
        <w:t xml:space="preserve">effects of the MHC points towards </w:t>
      </w:r>
      <w:r w:rsidR="00F10005" w:rsidRPr="000D45AF">
        <w:rPr>
          <w:color w:val="000000" w:themeColor="text1"/>
          <w:lang w:val="en-GB"/>
        </w:rPr>
        <w:t xml:space="preserve">one or more, as yet unknown </w:t>
      </w:r>
      <w:r w:rsidR="000A2B7A" w:rsidRPr="000D45AF">
        <w:rPr>
          <w:color w:val="000000" w:themeColor="text1"/>
          <w:lang w:val="en-GB"/>
        </w:rPr>
        <w:t>mechanism</w:t>
      </w:r>
      <w:r w:rsidR="00F10005" w:rsidRPr="000D45AF">
        <w:rPr>
          <w:color w:val="000000" w:themeColor="text1"/>
          <w:lang w:val="en-GB"/>
        </w:rPr>
        <w:t>(s)</w:t>
      </w:r>
      <w:r w:rsidR="00622552" w:rsidRPr="000D45AF">
        <w:rPr>
          <w:color w:val="000000" w:themeColor="text1"/>
          <w:lang w:val="en-GB"/>
        </w:rPr>
        <w:t>,</w:t>
      </w:r>
      <w:r w:rsidR="000A2B7A" w:rsidRPr="000D45AF">
        <w:rPr>
          <w:color w:val="000000" w:themeColor="text1"/>
          <w:lang w:val="en-GB"/>
        </w:rPr>
        <w:t xml:space="preserve"> being involved in the chemical encoding of </w:t>
      </w:r>
      <w:r w:rsidR="00BD0FFD" w:rsidRPr="000D45AF">
        <w:rPr>
          <w:color w:val="000000" w:themeColor="text1"/>
          <w:lang w:val="en-GB"/>
        </w:rPr>
        <w:t>inbreeding</w:t>
      </w:r>
      <w:r w:rsidR="000A2B7A" w:rsidRPr="000D45AF">
        <w:rPr>
          <w:color w:val="000000" w:themeColor="text1"/>
          <w:lang w:val="en-GB"/>
        </w:rPr>
        <w:t>.</w:t>
      </w:r>
    </w:p>
    <w:p w14:paraId="41C10315" w14:textId="4566162E" w:rsidR="00BD0FFD" w:rsidRPr="000D45AF" w:rsidRDefault="00BD0FFD" w:rsidP="00BD0FFD">
      <w:pPr>
        <w:spacing w:after="160" w:line="360" w:lineRule="auto"/>
        <w:jc w:val="both"/>
        <w:rPr>
          <w:color w:val="000000" w:themeColor="text1"/>
          <w:lang w:val="en-GB"/>
        </w:rPr>
      </w:pPr>
    </w:p>
    <w:p w14:paraId="727BB2A8" w14:textId="35A72292" w:rsidR="007F5F18" w:rsidRPr="000D45AF" w:rsidRDefault="00BD0FFD" w:rsidP="00D67790">
      <w:pPr>
        <w:spacing w:after="160" w:line="360" w:lineRule="auto"/>
        <w:jc w:val="both"/>
        <w:rPr>
          <w:color w:val="000000" w:themeColor="text1"/>
          <w:lang w:val="en-GB"/>
        </w:rPr>
      </w:pPr>
      <w:r w:rsidRPr="000D45AF">
        <w:rPr>
          <w:color w:val="000000" w:themeColor="text1"/>
          <w:lang w:val="en-GB"/>
        </w:rPr>
        <w:t xml:space="preserve">How might inbreeding be chemically encoded if not via the MHC?  </w:t>
      </w:r>
      <w:r w:rsidR="00E57831" w:rsidRPr="000D45AF">
        <w:rPr>
          <w:color w:val="000000" w:themeColor="text1"/>
          <w:lang w:val="en-GB"/>
        </w:rPr>
        <w:t xml:space="preserve">We can envisage a number of possibilities.  Chiefly among them, </w:t>
      </w:r>
      <w:r w:rsidR="00FC1299" w:rsidRPr="000D45AF">
        <w:rPr>
          <w:color w:val="000000" w:themeColor="text1"/>
          <w:lang w:val="en-GB"/>
        </w:rPr>
        <w:t>several studies have shown that inbreeding alters</w:t>
      </w:r>
      <w:r w:rsidR="008F56C0" w:rsidRPr="000D45AF">
        <w:rPr>
          <w:color w:val="000000" w:themeColor="text1"/>
          <w:lang w:val="en-GB"/>
        </w:rPr>
        <w:t xml:space="preserve"> </w:t>
      </w:r>
      <w:r w:rsidR="00FC1299" w:rsidRPr="000D45AF">
        <w:rPr>
          <w:color w:val="000000" w:themeColor="text1"/>
          <w:lang w:val="en-GB"/>
        </w:rPr>
        <w:t>the expression of</w:t>
      </w:r>
      <w:r w:rsidR="001E24D6" w:rsidRPr="000D45AF">
        <w:rPr>
          <w:color w:val="000000" w:themeColor="text1"/>
          <w:lang w:val="en-GB"/>
        </w:rPr>
        <w:t xml:space="preserve"> tens to hundreds of genes, including those involved in metabolism, stress responses, inflammation and immunity</w:t>
      </w:r>
      <w:r w:rsidR="007A1181" w:rsidRPr="000D45AF">
        <w:rPr>
          <w:color w:val="000000" w:themeColor="text1"/>
          <w:lang w:val="en-GB"/>
        </w:rPr>
        <w:t xml:space="preserve"> </w:t>
      </w:r>
      <w:r w:rsidR="008D7793" w:rsidRPr="008D7793">
        <w:t>[80,81]</w:t>
      </w:r>
      <w:r w:rsidR="001E24D6" w:rsidRPr="000D45AF">
        <w:rPr>
          <w:color w:val="000000" w:themeColor="text1"/>
          <w:lang w:val="en-GB"/>
        </w:rPr>
        <w:t xml:space="preserve">.  </w:t>
      </w:r>
      <w:r w:rsidR="00EA6C95" w:rsidRPr="000D45AF">
        <w:rPr>
          <w:color w:val="000000" w:themeColor="text1"/>
          <w:lang w:val="en-GB"/>
        </w:rPr>
        <w:t xml:space="preserve">These alterations to an organism’s physiology </w:t>
      </w:r>
      <w:r w:rsidR="00AE4A92">
        <w:rPr>
          <w:color w:val="000000" w:themeColor="text1"/>
          <w:lang w:val="en-GB"/>
        </w:rPr>
        <w:t>might</w:t>
      </w:r>
      <w:r w:rsidR="00EA6C95" w:rsidRPr="000D45AF">
        <w:rPr>
          <w:color w:val="000000" w:themeColor="text1"/>
          <w:lang w:val="en-GB"/>
        </w:rPr>
        <w:t xml:space="preserve"> result in systematic chemical changes</w:t>
      </w:r>
      <w:r w:rsidR="005918BD" w:rsidRPr="000D45AF">
        <w:rPr>
          <w:color w:val="000000" w:themeColor="text1"/>
          <w:lang w:val="en-GB"/>
        </w:rPr>
        <w:t xml:space="preserve"> that</w:t>
      </w:r>
      <w:r w:rsidR="00EA6C95" w:rsidRPr="000D45AF">
        <w:rPr>
          <w:color w:val="000000" w:themeColor="text1"/>
          <w:lang w:val="en-GB"/>
        </w:rPr>
        <w:t xml:space="preserve"> </w:t>
      </w:r>
      <w:r w:rsidR="00AE4A92">
        <w:rPr>
          <w:color w:val="000000" w:themeColor="text1"/>
          <w:lang w:val="en-GB"/>
        </w:rPr>
        <w:t>could</w:t>
      </w:r>
      <w:r w:rsidR="00AE4A92" w:rsidRPr="000D45AF">
        <w:rPr>
          <w:color w:val="000000" w:themeColor="text1"/>
          <w:lang w:val="en-GB"/>
        </w:rPr>
        <w:t xml:space="preserve"> </w:t>
      </w:r>
      <w:r w:rsidR="00AE4A92">
        <w:rPr>
          <w:color w:val="000000" w:themeColor="text1"/>
          <w:lang w:val="en-GB"/>
        </w:rPr>
        <w:t>alter</w:t>
      </w:r>
      <w:r w:rsidR="005918BD" w:rsidRPr="000D45AF">
        <w:rPr>
          <w:color w:val="000000" w:themeColor="text1"/>
          <w:lang w:val="en-GB"/>
        </w:rPr>
        <w:t xml:space="preserve"> </w:t>
      </w:r>
      <w:r w:rsidR="00BB7E34" w:rsidRPr="000D45AF">
        <w:rPr>
          <w:color w:val="000000" w:themeColor="text1"/>
          <w:lang w:val="en-GB"/>
        </w:rPr>
        <w:t xml:space="preserve">patterns of </w:t>
      </w:r>
      <w:r w:rsidR="00EA6C95" w:rsidRPr="000D45AF">
        <w:rPr>
          <w:color w:val="000000" w:themeColor="text1"/>
          <w:lang w:val="en-GB"/>
        </w:rPr>
        <w:t>chemical diversity.  Alternatively,</w:t>
      </w:r>
      <w:r w:rsidR="00D67790" w:rsidRPr="000D45AF">
        <w:rPr>
          <w:color w:val="000000" w:themeColor="text1"/>
          <w:lang w:val="en-GB"/>
        </w:rPr>
        <w:t xml:space="preserve"> inbreeding might indirectly </w:t>
      </w:r>
      <w:r w:rsidR="00AE4A92">
        <w:rPr>
          <w:color w:val="000000" w:themeColor="text1"/>
          <w:lang w:val="en-GB"/>
        </w:rPr>
        <w:t>influence</w:t>
      </w:r>
      <w:r w:rsidR="00AE4A92" w:rsidRPr="000D45AF">
        <w:rPr>
          <w:color w:val="000000" w:themeColor="text1"/>
          <w:lang w:val="en-GB"/>
        </w:rPr>
        <w:t xml:space="preserve"> </w:t>
      </w:r>
      <w:r w:rsidR="00D67790" w:rsidRPr="000D45AF">
        <w:rPr>
          <w:color w:val="000000" w:themeColor="text1"/>
          <w:lang w:val="en-GB"/>
        </w:rPr>
        <w:t xml:space="preserve">chemical diversity by </w:t>
      </w:r>
      <w:r w:rsidR="00AE4A92">
        <w:rPr>
          <w:color w:val="000000" w:themeColor="text1"/>
          <w:lang w:val="en-GB"/>
        </w:rPr>
        <w:t>changin</w:t>
      </w:r>
      <w:r w:rsidR="00AE4A92" w:rsidRPr="000D45AF">
        <w:rPr>
          <w:color w:val="000000" w:themeColor="text1"/>
          <w:lang w:val="en-GB"/>
        </w:rPr>
        <w:t xml:space="preserve">g </w:t>
      </w:r>
      <w:r w:rsidR="00223B57" w:rsidRPr="000D45AF">
        <w:rPr>
          <w:color w:val="000000" w:themeColor="text1"/>
          <w:lang w:val="en-GB"/>
        </w:rPr>
        <w:t>microbial alpha diversity</w:t>
      </w:r>
      <w:r w:rsidR="00D67790" w:rsidRPr="000D45AF">
        <w:rPr>
          <w:color w:val="000000" w:themeColor="text1"/>
          <w:lang w:val="en-GB"/>
        </w:rPr>
        <w:t xml:space="preserve">.  </w:t>
      </w:r>
      <w:r w:rsidR="004577AF" w:rsidRPr="000D45AF">
        <w:rPr>
          <w:color w:val="000000" w:themeColor="text1"/>
          <w:lang w:val="en-GB"/>
        </w:rPr>
        <w:t xml:space="preserve">In line with this, we </w:t>
      </w:r>
      <w:r w:rsidR="007F5F18" w:rsidRPr="000D45AF">
        <w:rPr>
          <w:color w:val="000000" w:themeColor="text1"/>
          <w:lang w:val="en-GB"/>
        </w:rPr>
        <w:t>have previously shown that heterozygous fur seals carry less diverse skin microbiota</w:t>
      </w:r>
      <w:r w:rsidR="001F0D39" w:rsidRPr="000D45AF">
        <w:rPr>
          <w:color w:val="000000" w:themeColor="text1"/>
          <w:lang w:val="en-GB"/>
        </w:rPr>
        <w:t xml:space="preserve"> </w:t>
      </w:r>
      <w:r w:rsidR="0002550F" w:rsidRPr="0002550F">
        <w:t>[66]</w:t>
      </w:r>
      <w:r w:rsidR="001F0D39" w:rsidRPr="000D45AF">
        <w:rPr>
          <w:color w:val="000000" w:themeColor="text1"/>
          <w:lang w:val="en-GB"/>
        </w:rPr>
        <w:t xml:space="preserve">.  This is in line with the leash model of host control, which argues that better quality individuals should be more effective at keeping their microbiome </w:t>
      </w:r>
      <w:r w:rsidR="00D8554D">
        <w:rPr>
          <w:color w:val="000000" w:themeColor="text1"/>
          <w:lang w:val="en-GB"/>
        </w:rPr>
        <w:t>“</w:t>
      </w:r>
      <w:r w:rsidR="001F0D39" w:rsidRPr="000D45AF">
        <w:rPr>
          <w:color w:val="000000" w:themeColor="text1"/>
          <w:lang w:val="en-GB"/>
        </w:rPr>
        <w:t xml:space="preserve">on a </w:t>
      </w:r>
      <w:r w:rsidR="00D8554D" w:rsidRPr="000D45AF">
        <w:rPr>
          <w:color w:val="000000" w:themeColor="text1"/>
          <w:lang w:val="en-GB"/>
        </w:rPr>
        <w:t>leash</w:t>
      </w:r>
      <w:r w:rsidR="00D8554D">
        <w:rPr>
          <w:color w:val="000000" w:themeColor="text1"/>
          <w:lang w:val="en-GB"/>
        </w:rPr>
        <w:t>”</w:t>
      </w:r>
      <w:r w:rsidR="00D8554D" w:rsidRPr="000D45AF">
        <w:rPr>
          <w:color w:val="000000" w:themeColor="text1"/>
          <w:lang w:val="en-GB"/>
        </w:rPr>
        <w:t xml:space="preserve"> </w:t>
      </w:r>
      <w:r w:rsidR="008D7793" w:rsidRPr="008D7793">
        <w:t>[82]</w:t>
      </w:r>
      <w:r w:rsidR="001F0D39" w:rsidRPr="000D45AF">
        <w:rPr>
          <w:color w:val="000000" w:themeColor="text1"/>
          <w:lang w:val="en-GB"/>
        </w:rPr>
        <w:t>.  In the context of Antarctic fur seals</w:t>
      </w:r>
      <w:r w:rsidR="006E7EBD" w:rsidRPr="000D45AF">
        <w:rPr>
          <w:color w:val="000000" w:themeColor="text1"/>
          <w:lang w:val="en-GB"/>
        </w:rPr>
        <w:t>,</w:t>
      </w:r>
      <w:r w:rsidR="001F0D39" w:rsidRPr="000D45AF">
        <w:rPr>
          <w:color w:val="000000" w:themeColor="text1"/>
          <w:lang w:val="en-GB"/>
        </w:rPr>
        <w:t xml:space="preserve"> a negative relationship between heterozygosity and microbial diversity </w:t>
      </w:r>
      <w:r w:rsidR="006E7EBD" w:rsidRPr="000D45AF">
        <w:rPr>
          <w:color w:val="000000" w:themeColor="text1"/>
          <w:lang w:val="en-GB"/>
        </w:rPr>
        <w:t xml:space="preserve">would then argue for outbred individuals being </w:t>
      </w:r>
      <w:r w:rsidR="00762E7E" w:rsidRPr="000D45AF">
        <w:rPr>
          <w:color w:val="000000" w:themeColor="text1"/>
          <w:lang w:val="en-GB"/>
        </w:rPr>
        <w:t>more capable of suppressing</w:t>
      </w:r>
      <w:r w:rsidR="006E7EBD" w:rsidRPr="000D45AF">
        <w:rPr>
          <w:color w:val="000000" w:themeColor="text1"/>
          <w:lang w:val="en-GB"/>
        </w:rPr>
        <w:t xml:space="preserve"> </w:t>
      </w:r>
      <w:r w:rsidR="001F0D39" w:rsidRPr="000D45AF">
        <w:rPr>
          <w:color w:val="000000" w:themeColor="text1"/>
          <w:lang w:val="en-GB"/>
        </w:rPr>
        <w:t>non-beneficial microbes</w:t>
      </w:r>
      <w:r w:rsidR="006E7EBD" w:rsidRPr="000D45AF">
        <w:rPr>
          <w:color w:val="000000" w:themeColor="text1"/>
          <w:lang w:val="en-GB"/>
        </w:rPr>
        <w:t>, possibly due to higher levels of immunogenetic diversity</w:t>
      </w:r>
      <w:r w:rsidR="001F0D39" w:rsidRPr="000D45AF">
        <w:rPr>
          <w:color w:val="000000" w:themeColor="text1"/>
          <w:lang w:val="en-GB"/>
        </w:rPr>
        <w:t xml:space="preserve"> </w:t>
      </w:r>
      <w:r w:rsidR="0002550F" w:rsidRPr="0002550F">
        <w:t>[66]</w:t>
      </w:r>
      <w:r w:rsidR="001F0D39" w:rsidRPr="000D45AF">
        <w:rPr>
          <w:color w:val="000000" w:themeColor="text1"/>
          <w:lang w:val="en-GB"/>
        </w:rPr>
        <w:t>.</w:t>
      </w:r>
      <w:r w:rsidR="007F5F18" w:rsidRPr="000D45AF">
        <w:rPr>
          <w:color w:val="000000" w:themeColor="text1"/>
          <w:lang w:val="en-GB"/>
        </w:rPr>
        <w:t xml:space="preserve"> </w:t>
      </w:r>
      <w:r w:rsidR="001F0D39" w:rsidRPr="000D45AF">
        <w:rPr>
          <w:color w:val="000000" w:themeColor="text1"/>
          <w:lang w:val="en-GB"/>
        </w:rPr>
        <w:t xml:space="preserve"> </w:t>
      </w:r>
      <w:r w:rsidR="007F5F18" w:rsidRPr="000D45AF">
        <w:rPr>
          <w:color w:val="000000" w:themeColor="text1"/>
          <w:lang w:val="en-GB"/>
        </w:rPr>
        <w:t xml:space="preserve">However, it is unclear how a reduction in microbial diversity </w:t>
      </w:r>
      <w:r w:rsidR="00762E7E" w:rsidRPr="000D45AF">
        <w:rPr>
          <w:color w:val="000000" w:themeColor="text1"/>
          <w:lang w:val="en-GB"/>
        </w:rPr>
        <w:t>could lead to increased</w:t>
      </w:r>
      <w:r w:rsidR="007F5F18" w:rsidRPr="000D45AF">
        <w:rPr>
          <w:color w:val="000000" w:themeColor="text1"/>
          <w:lang w:val="en-GB"/>
        </w:rPr>
        <w:t xml:space="preserve"> chemical diversity.</w:t>
      </w:r>
    </w:p>
    <w:p w14:paraId="77521F00" w14:textId="455830E8" w:rsidR="000A2B7A" w:rsidRPr="000D45AF" w:rsidRDefault="000A2B7A" w:rsidP="0048467F">
      <w:pPr>
        <w:spacing w:after="160" w:line="360" w:lineRule="auto"/>
        <w:jc w:val="both"/>
        <w:rPr>
          <w:color w:val="000000" w:themeColor="text1"/>
          <w:lang w:val="en-GB"/>
        </w:rPr>
      </w:pPr>
    </w:p>
    <w:p w14:paraId="7A4CEC78" w14:textId="26170AD6" w:rsidR="0064265E" w:rsidRDefault="00CA2734" w:rsidP="00D4423B">
      <w:pPr>
        <w:spacing w:after="160" w:line="360" w:lineRule="auto"/>
        <w:jc w:val="both"/>
        <w:rPr>
          <w:iCs/>
          <w:color w:val="000000" w:themeColor="text1"/>
          <w:lang w:val="en-GB"/>
        </w:rPr>
      </w:pPr>
      <w:r w:rsidRPr="000D45AF">
        <w:rPr>
          <w:color w:val="000000" w:themeColor="text1"/>
          <w:lang w:val="en-GB"/>
        </w:rPr>
        <w:t xml:space="preserve">One potential criticism of our study </w:t>
      </w:r>
      <w:r w:rsidR="00762E7E" w:rsidRPr="000D45AF">
        <w:rPr>
          <w:color w:val="000000" w:themeColor="text1"/>
          <w:lang w:val="en-GB"/>
        </w:rPr>
        <w:t>is</w:t>
      </w:r>
      <w:r w:rsidRPr="000D45AF">
        <w:rPr>
          <w:color w:val="000000" w:themeColor="text1"/>
          <w:lang w:val="en-GB"/>
        </w:rPr>
        <w:t xml:space="preserve"> that we </w:t>
      </w:r>
      <w:r w:rsidR="00FC1299" w:rsidRPr="000D45AF">
        <w:rPr>
          <w:color w:val="000000" w:themeColor="text1"/>
          <w:lang w:val="en-GB"/>
        </w:rPr>
        <w:t>focused on</w:t>
      </w:r>
      <w:r w:rsidRPr="000D45AF">
        <w:rPr>
          <w:color w:val="000000" w:themeColor="text1"/>
          <w:lang w:val="en-GB"/>
        </w:rPr>
        <w:t xml:space="preserve"> </w:t>
      </w:r>
      <w:r w:rsidR="00FC1299" w:rsidRPr="000D45AF">
        <w:rPr>
          <w:color w:val="000000" w:themeColor="text1"/>
          <w:lang w:val="en-GB"/>
        </w:rPr>
        <w:t xml:space="preserve">a single MHC </w:t>
      </w:r>
      <w:r w:rsidR="005918BD" w:rsidRPr="000D45AF">
        <w:rPr>
          <w:color w:val="000000" w:themeColor="text1"/>
          <w:lang w:val="en-GB"/>
        </w:rPr>
        <w:t xml:space="preserve">class II </w:t>
      </w:r>
      <w:r w:rsidR="00FC1299" w:rsidRPr="000D45AF">
        <w:rPr>
          <w:color w:val="000000" w:themeColor="text1"/>
          <w:lang w:val="en-GB"/>
        </w:rPr>
        <w:t>locus</w:t>
      </w:r>
      <w:r w:rsidR="005918BD" w:rsidRPr="000D45AF">
        <w:rPr>
          <w:color w:val="000000" w:themeColor="text1"/>
          <w:lang w:val="en-GB"/>
        </w:rPr>
        <w:t xml:space="preserve"> </w:t>
      </w:r>
      <w:r w:rsidR="00FC1299" w:rsidRPr="000D45AF">
        <w:rPr>
          <w:color w:val="000000" w:themeColor="text1"/>
          <w:lang w:val="en-GB"/>
        </w:rPr>
        <w:t xml:space="preserve">and did not investigate </w:t>
      </w:r>
      <w:r w:rsidR="00AC68A2" w:rsidRPr="000D45AF">
        <w:rPr>
          <w:color w:val="000000" w:themeColor="text1"/>
          <w:lang w:val="en-GB"/>
        </w:rPr>
        <w:t>the possible involvement</w:t>
      </w:r>
      <w:r w:rsidR="00FC1299" w:rsidRPr="000D45AF">
        <w:rPr>
          <w:color w:val="000000" w:themeColor="text1"/>
          <w:lang w:val="en-GB"/>
        </w:rPr>
        <w:t xml:space="preserve"> of MHC class I genes.  </w:t>
      </w:r>
      <w:r w:rsidR="00AC68A2" w:rsidRPr="000D45AF">
        <w:rPr>
          <w:color w:val="000000" w:themeColor="text1"/>
          <w:lang w:val="en-GB"/>
        </w:rPr>
        <w:t>However, t</w:t>
      </w:r>
      <w:r w:rsidR="00ED01FE" w:rsidRPr="000D45AF">
        <w:rPr>
          <w:color w:val="000000" w:themeColor="text1"/>
          <w:lang w:val="en-GB"/>
        </w:rPr>
        <w:t xml:space="preserve">he </w:t>
      </w:r>
      <w:r w:rsidR="005918BD" w:rsidRPr="000D45AF">
        <w:rPr>
          <w:color w:val="000000" w:themeColor="text1"/>
          <w:lang w:val="en-GB"/>
        </w:rPr>
        <w:t>MHC DQB II exon 2</w:t>
      </w:r>
      <w:r w:rsidR="00ED01FE" w:rsidRPr="000D45AF">
        <w:rPr>
          <w:iCs/>
          <w:color w:val="000000" w:themeColor="text1"/>
          <w:lang w:val="en-GB"/>
        </w:rPr>
        <w:t xml:space="preserve"> is the most obvious candidate to investigate in Antarctic fur seals for t</w:t>
      </w:r>
      <w:r w:rsidR="00FC1299" w:rsidRPr="000D45AF">
        <w:rPr>
          <w:iCs/>
          <w:color w:val="000000" w:themeColor="text1"/>
          <w:lang w:val="en-GB"/>
        </w:rPr>
        <w:t>hree</w:t>
      </w:r>
      <w:r w:rsidR="00ED01FE" w:rsidRPr="000D45AF">
        <w:rPr>
          <w:iCs/>
          <w:color w:val="000000" w:themeColor="text1"/>
          <w:lang w:val="en-GB"/>
        </w:rPr>
        <w:t xml:space="preserve"> reasons.  First, </w:t>
      </w:r>
      <w:r w:rsidR="00FC1299" w:rsidRPr="000D45AF">
        <w:rPr>
          <w:iCs/>
          <w:color w:val="000000" w:themeColor="text1"/>
          <w:lang w:val="en-GB"/>
        </w:rPr>
        <w:t xml:space="preserve">MHC class II genes are involved in </w:t>
      </w:r>
      <w:r w:rsidR="00AC68A2" w:rsidRPr="000D45AF">
        <w:rPr>
          <w:iCs/>
          <w:color w:val="000000" w:themeColor="text1"/>
          <w:lang w:val="en-GB"/>
        </w:rPr>
        <w:t xml:space="preserve">the presentation of extracellular pathogens such as bacteria to the immune system </w:t>
      </w:r>
      <w:r w:rsidR="008D7793" w:rsidRPr="008D7793">
        <w:t>[83]</w:t>
      </w:r>
      <w:r w:rsidR="00AC68A2" w:rsidRPr="000D45AF">
        <w:rPr>
          <w:iCs/>
          <w:color w:val="000000" w:themeColor="text1"/>
          <w:lang w:val="en-GB"/>
        </w:rPr>
        <w:t>.  Given that host microbial communities have been implicated in the generation of host odours via the fermentation hypothesis</w:t>
      </w:r>
      <w:r w:rsidR="00D4423B" w:rsidRPr="000D45AF">
        <w:rPr>
          <w:iCs/>
          <w:color w:val="000000" w:themeColor="text1"/>
          <w:lang w:val="en-GB"/>
        </w:rPr>
        <w:t xml:space="preserve"> </w:t>
      </w:r>
      <w:r w:rsidR="008D7793" w:rsidRPr="008D7793">
        <w:t>[84,85]</w:t>
      </w:r>
      <w:r w:rsidR="00AC68A2" w:rsidRPr="000D45AF">
        <w:rPr>
          <w:iCs/>
          <w:color w:val="000000" w:themeColor="text1"/>
          <w:lang w:val="en-GB"/>
        </w:rPr>
        <w:t>, a focus on MHC class II genes therefore seems justified.  Second,</w:t>
      </w:r>
      <w:r w:rsidR="00D4423B" w:rsidRPr="000D45AF">
        <w:rPr>
          <w:color w:val="000000" w:themeColor="text1"/>
          <w:lang w:val="en-GB"/>
        </w:rPr>
        <w:t xml:space="preserve"> MHC DQB II exon 2 genotype has previously been linked to </w:t>
      </w:r>
      <w:r w:rsidR="00D8554D">
        <w:rPr>
          <w:color w:val="000000" w:themeColor="text1"/>
          <w:lang w:val="en-GB"/>
        </w:rPr>
        <w:t>offspring</w:t>
      </w:r>
      <w:r w:rsidR="00D8554D" w:rsidRPr="000D45AF">
        <w:rPr>
          <w:color w:val="000000" w:themeColor="text1"/>
          <w:lang w:val="en-GB"/>
        </w:rPr>
        <w:t xml:space="preserve"> </w:t>
      </w:r>
      <w:r w:rsidR="00D4423B" w:rsidRPr="000D45AF">
        <w:rPr>
          <w:color w:val="000000" w:themeColor="text1"/>
          <w:lang w:val="en-GB"/>
        </w:rPr>
        <w:t xml:space="preserve">survival </w:t>
      </w:r>
      <w:r w:rsidR="0002550F" w:rsidRPr="0002550F">
        <w:t>[49]</w:t>
      </w:r>
      <w:r w:rsidR="00D4423B" w:rsidRPr="000D45AF">
        <w:rPr>
          <w:iCs/>
          <w:color w:val="000000" w:themeColor="text1"/>
          <w:lang w:val="en-GB"/>
        </w:rPr>
        <w:t xml:space="preserve"> and habitat specific selection </w:t>
      </w:r>
      <w:r w:rsidR="008D7793" w:rsidRPr="008D7793">
        <w:t>[86]</w:t>
      </w:r>
      <w:r w:rsidR="00D4423B" w:rsidRPr="000D45AF">
        <w:rPr>
          <w:iCs/>
          <w:color w:val="000000" w:themeColor="text1"/>
          <w:lang w:val="en-GB"/>
        </w:rPr>
        <w:t xml:space="preserve"> </w:t>
      </w:r>
      <w:r w:rsidR="00D4423B" w:rsidRPr="000D45AF">
        <w:rPr>
          <w:color w:val="000000" w:themeColor="text1"/>
          <w:lang w:val="en-GB"/>
        </w:rPr>
        <w:t>in a closely related pinniped species, the grey seal</w:t>
      </w:r>
      <w:r w:rsidR="00ED01FE" w:rsidRPr="000D45AF">
        <w:rPr>
          <w:iCs/>
          <w:color w:val="000000" w:themeColor="text1"/>
          <w:lang w:val="en-GB"/>
        </w:rPr>
        <w:t xml:space="preserve">.  </w:t>
      </w:r>
      <w:r w:rsidR="00AC68A2" w:rsidRPr="000D45AF">
        <w:rPr>
          <w:iCs/>
          <w:color w:val="000000" w:themeColor="text1"/>
          <w:lang w:val="en-GB"/>
        </w:rPr>
        <w:t>Third</w:t>
      </w:r>
      <w:r w:rsidR="00ED01FE" w:rsidRPr="000D45AF">
        <w:rPr>
          <w:iCs/>
          <w:color w:val="000000" w:themeColor="text1"/>
          <w:lang w:val="en-GB"/>
        </w:rPr>
        <w:t xml:space="preserve">, the </w:t>
      </w:r>
      <w:r w:rsidR="00AC68A2" w:rsidRPr="000D45AF">
        <w:rPr>
          <w:color w:val="000000" w:themeColor="text1"/>
          <w:lang w:val="en-GB"/>
        </w:rPr>
        <w:t>MHC DQB II exon 2 i</w:t>
      </w:r>
      <w:r w:rsidR="00ED01FE" w:rsidRPr="000D45AF">
        <w:rPr>
          <w:iCs/>
          <w:color w:val="000000" w:themeColor="text1"/>
          <w:lang w:val="en-GB"/>
        </w:rPr>
        <w:t>s</w:t>
      </w:r>
      <w:r w:rsidR="00D4423B" w:rsidRPr="000D45AF">
        <w:rPr>
          <w:iCs/>
          <w:color w:val="000000" w:themeColor="text1"/>
          <w:lang w:val="en-GB"/>
        </w:rPr>
        <w:t xml:space="preserve"> known to be</w:t>
      </w:r>
      <w:r w:rsidR="00ED01FE" w:rsidRPr="000D45AF">
        <w:rPr>
          <w:iCs/>
          <w:color w:val="000000" w:themeColor="text1"/>
          <w:lang w:val="en-GB"/>
        </w:rPr>
        <w:t xml:space="preserve"> expressed in Antarctic fur seals </w:t>
      </w:r>
      <w:r w:rsidR="008D7793" w:rsidRPr="008D7793">
        <w:t>[87]</w:t>
      </w:r>
      <w:r w:rsidR="00ED01FE" w:rsidRPr="000D45AF">
        <w:rPr>
          <w:iCs/>
          <w:color w:val="000000" w:themeColor="text1"/>
          <w:lang w:val="en-GB"/>
        </w:rPr>
        <w:t xml:space="preserve"> and the putative antigen binding sites encoded by this locus show patterns of amino acid divergence consistent with balancing selection and trans-species polymorphism </w:t>
      </w:r>
      <w:r w:rsidR="0002550F" w:rsidRPr="0002550F">
        <w:t>[48]</w:t>
      </w:r>
      <w:r w:rsidR="00ED01FE" w:rsidRPr="000D45AF">
        <w:rPr>
          <w:iCs/>
          <w:color w:val="000000" w:themeColor="text1"/>
          <w:lang w:val="en-GB"/>
        </w:rPr>
        <w:t>.</w:t>
      </w:r>
      <w:r w:rsidR="006E7EBD" w:rsidRPr="000D45AF">
        <w:rPr>
          <w:iCs/>
          <w:color w:val="000000" w:themeColor="text1"/>
          <w:lang w:val="en-GB"/>
        </w:rPr>
        <w:t xml:space="preserve">  </w:t>
      </w:r>
      <w:r w:rsidR="0064265E">
        <w:rPr>
          <w:iCs/>
          <w:color w:val="000000" w:themeColor="text1"/>
          <w:lang w:val="en-GB"/>
        </w:rPr>
        <w:t xml:space="preserve">Nevertheless, </w:t>
      </w:r>
      <w:r w:rsidR="007C3C1A">
        <w:rPr>
          <w:iCs/>
          <w:color w:val="000000" w:themeColor="text1"/>
          <w:lang w:val="en-GB"/>
        </w:rPr>
        <w:t xml:space="preserve">our MHC haplotypes are only </w:t>
      </w:r>
      <w:r w:rsidR="00F74659">
        <w:rPr>
          <w:iCs/>
          <w:color w:val="000000" w:themeColor="text1"/>
          <w:lang w:val="en-GB"/>
        </w:rPr>
        <w:t>267</w:t>
      </w:r>
      <w:r w:rsidR="007C3C1A">
        <w:rPr>
          <w:iCs/>
          <w:color w:val="000000" w:themeColor="text1"/>
          <w:lang w:val="en-GB"/>
        </w:rPr>
        <w:t xml:space="preserve"> base pairs </w:t>
      </w:r>
      <w:r w:rsidR="00AE4A92">
        <w:rPr>
          <w:iCs/>
          <w:color w:val="000000" w:themeColor="text1"/>
          <w:lang w:val="en-GB"/>
        </w:rPr>
        <w:t>long</w:t>
      </w:r>
      <w:r w:rsidR="007C3C1A">
        <w:rPr>
          <w:iCs/>
          <w:color w:val="000000" w:themeColor="text1"/>
          <w:lang w:val="en-GB"/>
        </w:rPr>
        <w:t xml:space="preserve"> and they do not span multiple MHC loci, which would be desirable for a more complete characterisation </w:t>
      </w:r>
      <w:r w:rsidR="007C3C1A">
        <w:rPr>
          <w:iCs/>
          <w:color w:val="000000" w:themeColor="text1"/>
          <w:lang w:val="en-GB"/>
        </w:rPr>
        <w:lastRenderedPageBreak/>
        <w:t xml:space="preserve">of the effects of the MHC on odour.  While this represents an interesting potential future research avenue, </w:t>
      </w:r>
      <w:r w:rsidR="007C3C1A" w:rsidRPr="000D45AF">
        <w:rPr>
          <w:iCs/>
          <w:color w:val="000000" w:themeColor="text1"/>
          <w:lang w:val="en-GB"/>
        </w:rPr>
        <w:t>gather</w:t>
      </w:r>
      <w:r w:rsidR="007C3C1A">
        <w:rPr>
          <w:iCs/>
          <w:color w:val="000000" w:themeColor="text1"/>
          <w:lang w:val="en-GB"/>
        </w:rPr>
        <w:t>ing</w:t>
      </w:r>
      <w:r w:rsidR="007C3C1A" w:rsidRPr="000D45AF">
        <w:rPr>
          <w:iCs/>
          <w:color w:val="000000" w:themeColor="text1"/>
          <w:lang w:val="en-GB"/>
        </w:rPr>
        <w:t xml:space="preserve"> long-range </w:t>
      </w:r>
      <w:r w:rsidR="007C3C1A">
        <w:rPr>
          <w:iCs/>
          <w:color w:val="000000" w:themeColor="text1"/>
          <w:lang w:val="en-GB"/>
        </w:rPr>
        <w:t xml:space="preserve">haplotype </w:t>
      </w:r>
      <w:r w:rsidR="007C3C1A" w:rsidRPr="000D45AF">
        <w:rPr>
          <w:iCs/>
          <w:color w:val="000000" w:themeColor="text1"/>
          <w:lang w:val="en-GB"/>
        </w:rPr>
        <w:t xml:space="preserve">information </w:t>
      </w:r>
      <w:r w:rsidR="007C3C1A">
        <w:rPr>
          <w:iCs/>
          <w:color w:val="000000" w:themeColor="text1"/>
          <w:lang w:val="en-GB"/>
        </w:rPr>
        <w:t>is non-trivial in</w:t>
      </w:r>
      <w:r w:rsidR="007C3C1A" w:rsidRPr="007C3C1A">
        <w:rPr>
          <w:iCs/>
          <w:color w:val="000000" w:themeColor="text1"/>
          <w:lang w:val="en-GB"/>
        </w:rPr>
        <w:t xml:space="preserve"> wild populations due to the technical difficulty and cost of sequencing and phasing multiple loci in non-model organisms</w:t>
      </w:r>
      <w:r w:rsidR="007C3C1A">
        <w:rPr>
          <w:iCs/>
          <w:color w:val="000000" w:themeColor="text1"/>
          <w:lang w:val="en-GB"/>
        </w:rPr>
        <w:t>.</w:t>
      </w:r>
    </w:p>
    <w:p w14:paraId="24E91FAC" w14:textId="4EF4AB24" w:rsidR="0049460F" w:rsidRPr="000D45AF" w:rsidRDefault="0049460F" w:rsidP="0049460F">
      <w:pPr>
        <w:spacing w:after="160" w:line="360" w:lineRule="auto"/>
        <w:jc w:val="both"/>
        <w:rPr>
          <w:color w:val="000000" w:themeColor="text1"/>
          <w:lang w:val="en-GB"/>
        </w:rPr>
      </w:pPr>
    </w:p>
    <w:p w14:paraId="42E21E90" w14:textId="61F7C361" w:rsidR="005918BD" w:rsidRPr="000D45AF" w:rsidRDefault="00FF4CC1" w:rsidP="005918BD">
      <w:pPr>
        <w:spacing w:after="160" w:line="360" w:lineRule="auto"/>
        <w:jc w:val="both"/>
        <w:rPr>
          <w:color w:val="000000" w:themeColor="text1"/>
          <w:lang w:val="en-GB"/>
        </w:rPr>
      </w:pPr>
      <w:r w:rsidRPr="000D45AF">
        <w:rPr>
          <w:color w:val="000000" w:themeColor="text1"/>
          <w:lang w:val="en-GB"/>
        </w:rPr>
        <w:t>There is also</w:t>
      </w:r>
      <w:r w:rsidR="00B10DB5" w:rsidRPr="000D45AF">
        <w:rPr>
          <w:color w:val="000000" w:themeColor="text1"/>
          <w:lang w:val="en-GB"/>
        </w:rPr>
        <w:t xml:space="preserve"> the question of whether our sample size of 56 individuals is sufficiently large to detect</w:t>
      </w:r>
      <w:r w:rsidR="009C7D6E" w:rsidRPr="000D45AF">
        <w:rPr>
          <w:color w:val="000000" w:themeColor="text1"/>
          <w:lang w:val="en-GB"/>
        </w:rPr>
        <w:t xml:space="preserve"> </w:t>
      </w:r>
      <w:r w:rsidR="00B10DB5" w:rsidRPr="000D45AF">
        <w:rPr>
          <w:color w:val="000000" w:themeColor="text1"/>
          <w:lang w:val="en-GB"/>
        </w:rPr>
        <w:t xml:space="preserve">effects of MHC genotype on odour.  </w:t>
      </w:r>
      <w:r w:rsidR="009C7D6E" w:rsidRPr="000D45AF">
        <w:rPr>
          <w:color w:val="000000" w:themeColor="text1"/>
          <w:lang w:val="en-GB"/>
        </w:rPr>
        <w:t xml:space="preserve">To interpret the results of tests with non-significant results, biologists </w:t>
      </w:r>
      <w:r w:rsidR="00AE4A92">
        <w:rPr>
          <w:color w:val="000000" w:themeColor="text1"/>
          <w:lang w:val="en-GB"/>
        </w:rPr>
        <w:t>often</w:t>
      </w:r>
      <w:r w:rsidR="00AE4A92" w:rsidRPr="000D45AF">
        <w:rPr>
          <w:color w:val="000000" w:themeColor="text1"/>
          <w:lang w:val="en-GB"/>
        </w:rPr>
        <w:t xml:space="preserve"> </w:t>
      </w:r>
      <w:r w:rsidR="009C7D6E" w:rsidRPr="000D45AF">
        <w:rPr>
          <w:color w:val="000000" w:themeColor="text1"/>
          <w:lang w:val="en-GB"/>
        </w:rPr>
        <w:t xml:space="preserve">advocate </w:t>
      </w:r>
      <w:r w:rsidR="009C7D6E" w:rsidRPr="000D45AF">
        <w:rPr>
          <w:i/>
          <w:color w:val="000000" w:themeColor="text1"/>
          <w:lang w:val="en-GB"/>
        </w:rPr>
        <w:t>post hoc</w:t>
      </w:r>
      <w:r w:rsidR="009C7D6E" w:rsidRPr="000D45AF">
        <w:rPr>
          <w:color w:val="000000" w:themeColor="text1"/>
          <w:lang w:val="en-GB"/>
        </w:rPr>
        <w:t xml:space="preserve"> power analyses.  However, the approach of calculating the observed power given the value of a test statistic is flawed because there is a one to one relationship between the </w:t>
      </w:r>
      <w:r w:rsidR="009C7D6E" w:rsidRPr="000D45AF">
        <w:rPr>
          <w:i/>
          <w:color w:val="000000" w:themeColor="text1"/>
          <w:lang w:val="en-GB"/>
        </w:rPr>
        <w:t>p</w:t>
      </w:r>
      <w:r w:rsidR="009C7D6E" w:rsidRPr="000D45AF">
        <w:rPr>
          <w:rFonts w:ascii="Cambria Math" w:hAnsi="Cambria Math" w:cs="Cambria Math"/>
          <w:color w:val="000000" w:themeColor="text1"/>
          <w:lang w:val="en-GB"/>
        </w:rPr>
        <w:t>‐</w:t>
      </w:r>
      <w:r w:rsidR="009C7D6E" w:rsidRPr="000D45AF">
        <w:rPr>
          <w:color w:val="000000" w:themeColor="text1"/>
          <w:lang w:val="en-GB"/>
        </w:rPr>
        <w:t xml:space="preserve">value and the power to reject the null hypothesis of no effect </w:t>
      </w:r>
      <w:r w:rsidR="008D7793" w:rsidRPr="008D7793">
        <w:t>[88–91]</w:t>
      </w:r>
      <w:r w:rsidR="009C7D6E" w:rsidRPr="000D45AF">
        <w:rPr>
          <w:color w:val="000000" w:themeColor="text1"/>
          <w:lang w:val="en-GB"/>
        </w:rPr>
        <w:t>).  A better alternative is to present effect sizes together with their 95% CIs, which are influence</w:t>
      </w:r>
      <w:r w:rsidRPr="000D45AF">
        <w:rPr>
          <w:color w:val="000000" w:themeColor="text1"/>
          <w:lang w:val="en-GB"/>
        </w:rPr>
        <w:t>d</w:t>
      </w:r>
      <w:r w:rsidR="009C7D6E" w:rsidRPr="000D45AF">
        <w:rPr>
          <w:color w:val="000000" w:themeColor="text1"/>
          <w:lang w:val="en-GB"/>
        </w:rPr>
        <w:t xml:space="preserve"> by both sample size and the variance of the data, and which therefore </w:t>
      </w:r>
      <w:r w:rsidR="00AF1DDA" w:rsidRPr="000D45AF">
        <w:rPr>
          <w:color w:val="000000" w:themeColor="text1"/>
          <w:lang w:val="en-GB"/>
        </w:rPr>
        <w:t>provide a</w:t>
      </w:r>
      <w:r w:rsidR="00F178C2" w:rsidRPr="000D45AF">
        <w:rPr>
          <w:color w:val="000000" w:themeColor="text1"/>
          <w:lang w:val="en-GB"/>
        </w:rPr>
        <w:t>n</w:t>
      </w:r>
      <w:r w:rsidR="00AF1DDA" w:rsidRPr="000D45AF">
        <w:rPr>
          <w:color w:val="000000" w:themeColor="text1"/>
          <w:lang w:val="en-GB"/>
        </w:rPr>
        <w:t xml:space="preserve"> indication of</w:t>
      </w:r>
      <w:r w:rsidR="009C7D6E" w:rsidRPr="000D45AF">
        <w:rPr>
          <w:color w:val="000000" w:themeColor="text1"/>
          <w:lang w:val="en-GB"/>
        </w:rPr>
        <w:t xml:space="preserve"> the likelihood of the true effect size being zero </w:t>
      </w:r>
      <w:r w:rsidR="008D7793" w:rsidRPr="008D7793">
        <w:t>[88–91]</w:t>
      </w:r>
      <w:r w:rsidR="009C7D6E" w:rsidRPr="000D45AF">
        <w:rPr>
          <w:color w:val="000000" w:themeColor="text1"/>
          <w:lang w:val="en-GB"/>
        </w:rPr>
        <w:t xml:space="preserve">).  </w:t>
      </w:r>
      <w:r w:rsidRPr="000D45AF">
        <w:rPr>
          <w:color w:val="000000" w:themeColor="text1"/>
          <w:lang w:val="en-GB"/>
        </w:rPr>
        <w:t>Bootstrapping our dataset over individuals revealed that the 95% CI</w:t>
      </w:r>
      <w:r w:rsidR="00170004" w:rsidRPr="000D45AF">
        <w:rPr>
          <w:color w:val="000000" w:themeColor="text1"/>
          <w:lang w:val="en-GB"/>
        </w:rPr>
        <w:t>s</w:t>
      </w:r>
      <w:r w:rsidRPr="000D45AF">
        <w:rPr>
          <w:color w:val="000000" w:themeColor="text1"/>
          <w:lang w:val="en-GB"/>
        </w:rPr>
        <w:t xml:space="preserve"> of the effect size distributions of MHC relatedness and </w:t>
      </w:r>
      <w:r w:rsidR="005918BD" w:rsidRPr="000D45AF">
        <w:rPr>
          <w:color w:val="000000" w:themeColor="text1"/>
          <w:lang w:val="en-GB"/>
        </w:rPr>
        <w:t xml:space="preserve">microsatellite </w:t>
      </w:r>
      <w:r w:rsidRPr="000D45AF">
        <w:rPr>
          <w:color w:val="000000" w:themeColor="text1"/>
          <w:lang w:val="en-GB"/>
        </w:rPr>
        <w:t>relatedness on chemical similarity were both tightly centred around zero</w:t>
      </w:r>
      <w:r w:rsidR="00BB5295" w:rsidRPr="000D45AF">
        <w:rPr>
          <w:color w:val="000000" w:themeColor="text1"/>
          <w:lang w:val="en-GB"/>
        </w:rPr>
        <w:t xml:space="preserve">.  The 95% CI of the effect size distribution of MHC heterozygosity on chemical diversity also overlapped zero, although a minority of the bootstrapped datasets produced positive </w:t>
      </w:r>
      <w:r w:rsidR="00BB5295" w:rsidRPr="000D45AF">
        <w:rPr>
          <w:i/>
          <w:color w:val="000000" w:themeColor="text1"/>
          <w:lang w:val="en-GB"/>
        </w:rPr>
        <w:t>r</w:t>
      </w:r>
      <w:r w:rsidR="00BB5295" w:rsidRPr="000D45AF">
        <w:rPr>
          <w:color w:val="000000" w:themeColor="text1"/>
          <w:vertAlign w:val="superscript"/>
          <w:lang w:val="en-GB"/>
        </w:rPr>
        <w:t>2</w:t>
      </w:r>
      <w:r w:rsidR="00BB5295" w:rsidRPr="000D45AF">
        <w:rPr>
          <w:color w:val="000000" w:themeColor="text1"/>
          <w:lang w:val="en-GB"/>
        </w:rPr>
        <w:t xml:space="preserve"> values.  By contrast, the</w:t>
      </w:r>
      <w:r w:rsidR="002A6BEE" w:rsidRPr="000D45AF">
        <w:rPr>
          <w:color w:val="000000" w:themeColor="text1"/>
          <w:lang w:val="en-GB"/>
        </w:rPr>
        <w:t xml:space="preserve"> bootstrapped effect size distribution of the</w:t>
      </w:r>
      <w:r w:rsidR="00BB5295" w:rsidRPr="000D45AF">
        <w:rPr>
          <w:color w:val="000000" w:themeColor="text1"/>
          <w:lang w:val="en-GB"/>
        </w:rPr>
        <w:t xml:space="preserve"> relationship between sMLH and chemical diversity was clearly positive</w:t>
      </w:r>
      <w:r w:rsidR="002A6BEE" w:rsidRPr="000D45AF">
        <w:rPr>
          <w:color w:val="000000" w:themeColor="text1"/>
          <w:lang w:val="en-GB"/>
        </w:rPr>
        <w:t xml:space="preserve"> with a</w:t>
      </w:r>
      <w:r w:rsidR="00BB5295" w:rsidRPr="000D45AF">
        <w:rPr>
          <w:color w:val="000000" w:themeColor="text1"/>
          <w:lang w:val="en-GB"/>
        </w:rPr>
        <w:t xml:space="preserve"> 95% CI that did not overlap zero.  These results </w:t>
      </w:r>
      <w:r w:rsidR="00AF1DDA" w:rsidRPr="000D45AF">
        <w:rPr>
          <w:color w:val="000000" w:themeColor="text1"/>
          <w:lang w:val="en-GB"/>
        </w:rPr>
        <w:t>allow us to conclude with a reasonably high degree of confidence that there is no association between MHC relatedness and chemical similarity</w:t>
      </w:r>
      <w:r w:rsidR="00762E7E" w:rsidRPr="000D45AF">
        <w:rPr>
          <w:color w:val="000000" w:themeColor="text1"/>
          <w:lang w:val="en-GB"/>
        </w:rPr>
        <w:t xml:space="preserve"> in our dataset</w:t>
      </w:r>
      <w:r w:rsidR="00AF1DDA" w:rsidRPr="000D45AF">
        <w:rPr>
          <w:color w:val="000000" w:themeColor="text1"/>
          <w:lang w:val="en-GB"/>
        </w:rPr>
        <w:t xml:space="preserve">.  </w:t>
      </w:r>
      <w:r w:rsidR="00762E7E" w:rsidRPr="000D45AF">
        <w:rPr>
          <w:color w:val="000000" w:themeColor="text1"/>
          <w:lang w:val="en-GB"/>
        </w:rPr>
        <w:t>However, w</w:t>
      </w:r>
      <w:r w:rsidR="00AF1DDA" w:rsidRPr="000D45AF">
        <w:rPr>
          <w:color w:val="000000" w:themeColor="text1"/>
          <w:lang w:val="en-GB"/>
        </w:rPr>
        <w:t xml:space="preserve">e prefer to be a little more circumspect about the lack of a relationship between MHC heterozygosity and chemical diversity, where a larger sample size of individuals (and in particular the inclusion of more MHC homozygotes) </w:t>
      </w:r>
      <w:r w:rsidR="00AE4A92">
        <w:rPr>
          <w:color w:val="000000" w:themeColor="text1"/>
          <w:lang w:val="en-GB"/>
        </w:rPr>
        <w:t>would</w:t>
      </w:r>
      <w:r w:rsidR="00AE4A92" w:rsidRPr="000D45AF">
        <w:rPr>
          <w:color w:val="000000" w:themeColor="text1"/>
          <w:lang w:val="en-GB"/>
        </w:rPr>
        <w:t xml:space="preserve"> </w:t>
      </w:r>
      <w:r w:rsidR="00F178C2" w:rsidRPr="000D45AF">
        <w:rPr>
          <w:color w:val="000000" w:themeColor="text1"/>
          <w:lang w:val="en-GB"/>
        </w:rPr>
        <w:t xml:space="preserve">improve the resolution of the </w:t>
      </w:r>
      <w:r w:rsidR="00AF1DDA" w:rsidRPr="000D45AF">
        <w:rPr>
          <w:color w:val="000000" w:themeColor="text1"/>
          <w:lang w:val="en-GB"/>
        </w:rPr>
        <w:t xml:space="preserve">effect size distribution.  However, </w:t>
      </w:r>
      <w:r w:rsidR="005918BD" w:rsidRPr="000D45AF">
        <w:rPr>
          <w:color w:val="000000" w:themeColor="text1"/>
          <w:lang w:val="en-GB"/>
        </w:rPr>
        <w:t>a simple comparison of the empirical effect sizes of MHC heterozygosity and sMLH suggests that, if present, any effect of MHC heterozygosity on chemical diversity would likely be orders of magnitude smaller than the effect of sMLH, which again argues for a genome-wide effect.</w:t>
      </w:r>
    </w:p>
    <w:p w14:paraId="1EA6EC86" w14:textId="75409B27" w:rsidR="00964867" w:rsidRPr="000D45AF" w:rsidRDefault="00964867" w:rsidP="0049460F">
      <w:pPr>
        <w:spacing w:after="160" w:line="360" w:lineRule="auto"/>
        <w:jc w:val="both"/>
        <w:rPr>
          <w:color w:val="000000" w:themeColor="text1"/>
          <w:lang w:val="en-GB"/>
        </w:rPr>
      </w:pPr>
    </w:p>
    <w:p w14:paraId="7EBB313E" w14:textId="0AAC02E3" w:rsidR="00A613DF" w:rsidRPr="000D45AF" w:rsidRDefault="00F165BB" w:rsidP="00A613DF">
      <w:pPr>
        <w:spacing w:after="160" w:line="360" w:lineRule="auto"/>
        <w:jc w:val="both"/>
        <w:rPr>
          <w:color w:val="000000" w:themeColor="text1"/>
          <w:lang w:val="en-GB"/>
        </w:rPr>
      </w:pPr>
      <w:r w:rsidRPr="000D45AF">
        <w:rPr>
          <w:color w:val="000000" w:themeColor="text1"/>
          <w:lang w:val="en-GB"/>
        </w:rPr>
        <w:t xml:space="preserve">Another potential criticism of our study is that behavioural variation, especially in the amount of time animals spend at sea, might potentially confound our results.  </w:t>
      </w:r>
      <w:r w:rsidR="00640B8A" w:rsidRPr="000D45AF">
        <w:rPr>
          <w:color w:val="000000" w:themeColor="text1"/>
          <w:lang w:val="en-GB"/>
        </w:rPr>
        <w:t xml:space="preserve">However, Antarctic fur seal mothers give birth and provision their pups ashore for several days before they first leave on a foraging trip </w:t>
      </w:r>
      <w:r w:rsidR="008D7793" w:rsidRPr="008D7793">
        <w:t>[92]</w:t>
      </w:r>
      <w:r w:rsidR="00A613DF" w:rsidRPr="000D45AF">
        <w:rPr>
          <w:color w:val="000000" w:themeColor="text1"/>
          <w:lang w:val="en-GB"/>
        </w:rPr>
        <w:t xml:space="preserve"> and they </w:t>
      </w:r>
      <w:r w:rsidR="00CC52DB" w:rsidRPr="000D45AF">
        <w:rPr>
          <w:color w:val="000000" w:themeColor="text1"/>
          <w:lang w:val="en-GB"/>
        </w:rPr>
        <w:t>are also site faithful</w:t>
      </w:r>
      <w:r w:rsidR="002742EE" w:rsidRPr="000D45AF">
        <w:rPr>
          <w:color w:val="000000" w:themeColor="text1"/>
          <w:lang w:val="en-GB"/>
        </w:rPr>
        <w:t xml:space="preserve"> both within and between seasons</w:t>
      </w:r>
      <w:r w:rsidR="00A613DF" w:rsidRPr="000D45AF">
        <w:rPr>
          <w:color w:val="000000" w:themeColor="text1"/>
          <w:lang w:val="en-GB"/>
        </w:rPr>
        <w:t xml:space="preserve"> </w:t>
      </w:r>
      <w:r w:rsidR="008D7793" w:rsidRPr="008D7793">
        <w:t>[93]</w:t>
      </w:r>
      <w:r w:rsidR="00640B8A" w:rsidRPr="000D45AF">
        <w:rPr>
          <w:color w:val="000000" w:themeColor="text1"/>
          <w:lang w:val="en-GB"/>
        </w:rPr>
        <w:t xml:space="preserve">.  </w:t>
      </w:r>
      <w:r w:rsidR="002742EE" w:rsidRPr="000D45AF">
        <w:rPr>
          <w:color w:val="000000" w:themeColor="text1"/>
          <w:lang w:val="en-GB"/>
        </w:rPr>
        <w:t>T</w:t>
      </w:r>
      <w:r w:rsidR="00D4423B" w:rsidRPr="000D45AF">
        <w:rPr>
          <w:color w:val="000000" w:themeColor="text1"/>
          <w:lang w:val="en-GB"/>
        </w:rPr>
        <w:t>he</w:t>
      </w:r>
      <w:r w:rsidR="00640B8A" w:rsidRPr="000D45AF">
        <w:rPr>
          <w:color w:val="000000" w:themeColor="text1"/>
          <w:lang w:val="en-GB"/>
        </w:rPr>
        <w:t xml:space="preserve"> </w:t>
      </w:r>
      <w:r w:rsidR="00640B8A" w:rsidRPr="000D45AF">
        <w:rPr>
          <w:color w:val="000000" w:themeColor="text1"/>
          <w:lang w:val="en-GB"/>
        </w:rPr>
        <w:lastRenderedPageBreak/>
        <w:t xml:space="preserve">pups </w:t>
      </w:r>
      <w:r w:rsidR="00762E7E" w:rsidRPr="000D45AF">
        <w:rPr>
          <w:color w:val="000000" w:themeColor="text1"/>
          <w:lang w:val="en-GB"/>
        </w:rPr>
        <w:t xml:space="preserve">also </w:t>
      </w:r>
      <w:r w:rsidR="002742EE" w:rsidRPr="000D45AF">
        <w:rPr>
          <w:color w:val="000000" w:themeColor="text1"/>
          <w:lang w:val="en-GB"/>
        </w:rPr>
        <w:t>move very little</w:t>
      </w:r>
      <w:r w:rsidR="00640B8A" w:rsidRPr="000D45AF">
        <w:rPr>
          <w:color w:val="000000" w:themeColor="text1"/>
          <w:lang w:val="en-GB"/>
        </w:rPr>
        <w:t xml:space="preserve"> during the first </w:t>
      </w:r>
      <w:r w:rsidR="00CC52DB" w:rsidRPr="000D45AF">
        <w:rPr>
          <w:color w:val="000000" w:themeColor="text1"/>
          <w:lang w:val="en-GB"/>
        </w:rPr>
        <w:t xml:space="preserve">twenty </w:t>
      </w:r>
      <w:r w:rsidR="00640B8A" w:rsidRPr="000D45AF">
        <w:rPr>
          <w:color w:val="000000" w:themeColor="text1"/>
          <w:lang w:val="en-GB"/>
        </w:rPr>
        <w:t xml:space="preserve">days of life </w:t>
      </w:r>
      <w:r w:rsidR="008D7793" w:rsidRPr="008D7793">
        <w:t>[94]</w:t>
      </w:r>
      <w:r w:rsidR="00640B8A" w:rsidRPr="000D45AF">
        <w:rPr>
          <w:color w:val="000000" w:themeColor="text1"/>
          <w:lang w:val="en-GB"/>
        </w:rPr>
        <w:t xml:space="preserve"> and </w:t>
      </w:r>
      <w:r w:rsidR="00A613DF" w:rsidRPr="000D45AF">
        <w:rPr>
          <w:color w:val="000000" w:themeColor="text1"/>
          <w:lang w:val="en-GB"/>
        </w:rPr>
        <w:t xml:space="preserve">their natal coat lacks the water-repellent properties of adult fur, preventing them from spending prolonged periods of time at sea </w:t>
      </w:r>
      <w:r w:rsidR="008D7793" w:rsidRPr="008D7793">
        <w:t>[95]</w:t>
      </w:r>
      <w:r w:rsidR="00A613DF" w:rsidRPr="000D45AF">
        <w:rPr>
          <w:color w:val="000000" w:themeColor="text1"/>
          <w:lang w:val="en-GB"/>
        </w:rPr>
        <w:t xml:space="preserve">.  Hence, behavioural variation in the context of our study is </w:t>
      </w:r>
      <w:r w:rsidR="00762E7E" w:rsidRPr="000D45AF">
        <w:rPr>
          <w:color w:val="000000" w:themeColor="text1"/>
          <w:lang w:val="en-GB"/>
        </w:rPr>
        <w:t xml:space="preserve">rather </w:t>
      </w:r>
      <w:r w:rsidR="00A613DF" w:rsidRPr="000D45AF">
        <w:rPr>
          <w:color w:val="000000" w:themeColor="text1"/>
          <w:lang w:val="en-GB"/>
        </w:rPr>
        <w:t xml:space="preserve">limited.  In line with this, sMLH shows a strong association with chemical diversity and, more generally, chemical patterns in Antarctic fur seals are highly repeatable among years and </w:t>
      </w:r>
      <w:r w:rsidR="002742EE" w:rsidRPr="000D45AF">
        <w:rPr>
          <w:color w:val="000000" w:themeColor="text1"/>
          <w:lang w:val="en-GB"/>
        </w:rPr>
        <w:t xml:space="preserve">across </w:t>
      </w:r>
      <w:r w:rsidR="00A613DF" w:rsidRPr="000D45AF">
        <w:rPr>
          <w:color w:val="000000" w:themeColor="text1"/>
          <w:lang w:val="en-GB"/>
        </w:rPr>
        <w:t xml:space="preserve">different contexts </w:t>
      </w:r>
      <w:r w:rsidR="0002550F" w:rsidRPr="0002550F">
        <w:t>[47]</w:t>
      </w:r>
      <w:r w:rsidR="00A613DF" w:rsidRPr="000D45AF">
        <w:rPr>
          <w:color w:val="000000" w:themeColor="text1"/>
          <w:lang w:val="en-GB"/>
        </w:rPr>
        <w:t xml:space="preserve"> which would not be expected if there were strong confounding effects of </w:t>
      </w:r>
      <w:r w:rsidR="00B10DB5" w:rsidRPr="000D45AF">
        <w:rPr>
          <w:color w:val="000000" w:themeColor="text1"/>
          <w:lang w:val="en-GB"/>
        </w:rPr>
        <w:t xml:space="preserve">individual variation in </w:t>
      </w:r>
      <w:r w:rsidR="00A613DF" w:rsidRPr="000D45AF">
        <w:rPr>
          <w:color w:val="000000" w:themeColor="text1"/>
          <w:lang w:val="en-GB"/>
        </w:rPr>
        <w:t>behaviour.</w:t>
      </w:r>
    </w:p>
    <w:p w14:paraId="0CAB0D5F" w14:textId="109F8ADD" w:rsidR="00F165BB" w:rsidRPr="000D45AF" w:rsidRDefault="00F165BB" w:rsidP="0049460F">
      <w:pPr>
        <w:spacing w:after="160" w:line="360" w:lineRule="auto"/>
        <w:jc w:val="both"/>
        <w:rPr>
          <w:color w:val="000000" w:themeColor="text1"/>
          <w:lang w:val="en-GB"/>
        </w:rPr>
      </w:pPr>
    </w:p>
    <w:p w14:paraId="7769F458" w14:textId="16CB50B9" w:rsidR="000E342F" w:rsidRPr="000D45AF" w:rsidRDefault="00B10DB5" w:rsidP="002A6BEE">
      <w:pPr>
        <w:spacing w:after="160" w:line="360" w:lineRule="auto"/>
        <w:jc w:val="both"/>
        <w:rPr>
          <w:color w:val="000000" w:themeColor="text1"/>
          <w:lang w:val="en-GB"/>
        </w:rPr>
      </w:pPr>
      <w:r w:rsidRPr="000D45AF">
        <w:rPr>
          <w:color w:val="000000" w:themeColor="text1"/>
          <w:lang w:val="en-GB"/>
        </w:rPr>
        <w:t xml:space="preserve">Finally, </w:t>
      </w:r>
      <w:r w:rsidR="002A6BEE" w:rsidRPr="000D45AF">
        <w:rPr>
          <w:color w:val="000000" w:themeColor="text1"/>
          <w:lang w:val="en-GB"/>
        </w:rPr>
        <w:t xml:space="preserve">although we deployed </w:t>
      </w:r>
      <w:r w:rsidR="00762E7E" w:rsidRPr="000D45AF">
        <w:rPr>
          <w:color w:val="000000" w:themeColor="text1"/>
          <w:lang w:val="en-GB"/>
        </w:rPr>
        <w:t xml:space="preserve">substantially </w:t>
      </w:r>
      <w:r w:rsidR="002A6BEE" w:rsidRPr="000D45AF">
        <w:rPr>
          <w:color w:val="000000" w:themeColor="text1"/>
          <w:lang w:val="en-GB"/>
        </w:rPr>
        <w:t xml:space="preserve">more microsatellites than is usually possible, genomic </w:t>
      </w:r>
      <w:r w:rsidR="00945B39" w:rsidRPr="000D45AF">
        <w:rPr>
          <w:color w:val="000000" w:themeColor="text1"/>
          <w:lang w:val="en-GB"/>
        </w:rPr>
        <w:t xml:space="preserve">approaches such as </w:t>
      </w:r>
      <w:r w:rsidR="002A6BEE" w:rsidRPr="000D45AF">
        <w:rPr>
          <w:color w:val="000000" w:themeColor="text1"/>
          <w:lang w:val="en-GB"/>
        </w:rPr>
        <w:t>reduced representation</w:t>
      </w:r>
      <w:r w:rsidR="00945B39" w:rsidRPr="000D45AF">
        <w:rPr>
          <w:color w:val="000000" w:themeColor="text1"/>
          <w:lang w:val="en-GB"/>
        </w:rPr>
        <w:t xml:space="preserve"> sequencing would </w:t>
      </w:r>
      <w:r w:rsidR="00900D68" w:rsidRPr="000D45AF">
        <w:rPr>
          <w:color w:val="000000" w:themeColor="text1"/>
          <w:lang w:val="en-GB"/>
        </w:rPr>
        <w:t xml:space="preserve">undoubtedly </w:t>
      </w:r>
      <w:r w:rsidR="00945B39" w:rsidRPr="000D45AF">
        <w:rPr>
          <w:color w:val="000000" w:themeColor="text1"/>
          <w:lang w:val="en-GB"/>
        </w:rPr>
        <w:t xml:space="preserve">enhance the resolution of inbreeding </w:t>
      </w:r>
      <w:r w:rsidR="008D7793" w:rsidRPr="008D7793">
        <w:t>[96]</w:t>
      </w:r>
      <w:r w:rsidR="002A6BEE" w:rsidRPr="000D45AF">
        <w:rPr>
          <w:color w:val="000000" w:themeColor="text1"/>
          <w:lang w:val="en-GB"/>
        </w:rPr>
        <w:t xml:space="preserve">.  </w:t>
      </w:r>
      <w:r w:rsidR="002742EE" w:rsidRPr="000D45AF">
        <w:rPr>
          <w:color w:val="000000" w:themeColor="text1"/>
          <w:lang w:val="en-GB"/>
        </w:rPr>
        <w:t>Nonetheless</w:t>
      </w:r>
      <w:r w:rsidR="002A6BEE" w:rsidRPr="000D45AF">
        <w:rPr>
          <w:color w:val="000000" w:themeColor="text1"/>
          <w:lang w:val="en-GB"/>
        </w:rPr>
        <w:t>,</w:t>
      </w:r>
      <w:r w:rsidR="00945B39" w:rsidRPr="000D45AF">
        <w:rPr>
          <w:color w:val="000000" w:themeColor="text1"/>
          <w:lang w:val="en-GB"/>
        </w:rPr>
        <w:t xml:space="preserve"> </w:t>
      </w:r>
      <w:r w:rsidR="00900D68" w:rsidRPr="000D45AF">
        <w:rPr>
          <w:color w:val="000000" w:themeColor="text1"/>
          <w:lang w:val="en-GB"/>
        </w:rPr>
        <w:t xml:space="preserve">our </w:t>
      </w:r>
      <w:r w:rsidR="002A6BEE" w:rsidRPr="000D45AF">
        <w:rPr>
          <w:color w:val="000000" w:themeColor="text1"/>
          <w:lang w:val="en-GB"/>
        </w:rPr>
        <w:t>genetic dataset</w:t>
      </w:r>
      <w:r w:rsidR="00900D68" w:rsidRPr="000D45AF">
        <w:rPr>
          <w:color w:val="000000" w:themeColor="text1"/>
          <w:lang w:val="en-GB"/>
        </w:rPr>
        <w:t xml:space="preserve"> </w:t>
      </w:r>
      <w:r w:rsidRPr="000D45AF">
        <w:rPr>
          <w:color w:val="000000" w:themeColor="text1"/>
          <w:lang w:val="en-GB"/>
        </w:rPr>
        <w:t xml:space="preserve">carries </w:t>
      </w:r>
      <w:r w:rsidR="00900D68" w:rsidRPr="000D45AF">
        <w:rPr>
          <w:color w:val="000000" w:themeColor="text1"/>
          <w:lang w:val="en-GB"/>
        </w:rPr>
        <w:t xml:space="preserve">a </w:t>
      </w:r>
      <w:r w:rsidR="002742EE" w:rsidRPr="000D45AF">
        <w:rPr>
          <w:color w:val="000000" w:themeColor="text1"/>
          <w:lang w:val="en-GB"/>
        </w:rPr>
        <w:t xml:space="preserve">clear </w:t>
      </w:r>
      <w:r w:rsidR="00900D68" w:rsidRPr="000D45AF">
        <w:rPr>
          <w:color w:val="000000" w:themeColor="text1"/>
          <w:lang w:val="en-GB"/>
        </w:rPr>
        <w:t xml:space="preserve">signature of </w:t>
      </w:r>
      <w:r w:rsidR="00945B39" w:rsidRPr="000D45AF">
        <w:rPr>
          <w:color w:val="000000" w:themeColor="text1"/>
          <w:lang w:val="en-GB"/>
        </w:rPr>
        <w:t>identity disequilibrium</w:t>
      </w:r>
      <w:r w:rsidR="00914FC4" w:rsidRPr="000D45AF">
        <w:rPr>
          <w:color w:val="000000" w:themeColor="text1"/>
          <w:lang w:val="en-GB"/>
        </w:rPr>
        <w:t xml:space="preserve">, </w:t>
      </w:r>
      <w:r w:rsidR="00762E7E" w:rsidRPr="000D45AF">
        <w:rPr>
          <w:color w:val="000000" w:themeColor="text1"/>
          <w:lang w:val="en-GB"/>
        </w:rPr>
        <w:t>indicating</w:t>
      </w:r>
      <w:r w:rsidRPr="000D45AF">
        <w:rPr>
          <w:color w:val="000000" w:themeColor="text1"/>
          <w:lang w:val="en-GB"/>
        </w:rPr>
        <w:t xml:space="preserve"> </w:t>
      </w:r>
      <w:r w:rsidR="00914FC4" w:rsidRPr="000D45AF">
        <w:rPr>
          <w:color w:val="000000" w:themeColor="text1"/>
          <w:lang w:val="en-GB"/>
        </w:rPr>
        <w:t xml:space="preserve">that </w:t>
      </w:r>
      <w:r w:rsidR="002A6BEE" w:rsidRPr="000D45AF">
        <w:rPr>
          <w:color w:val="000000" w:themeColor="text1"/>
          <w:lang w:val="en-GB"/>
        </w:rPr>
        <w:t xml:space="preserve">41 microsatellites is </w:t>
      </w:r>
      <w:r w:rsidR="002742EE" w:rsidRPr="000D45AF">
        <w:rPr>
          <w:color w:val="000000" w:themeColor="text1"/>
          <w:lang w:val="en-GB"/>
        </w:rPr>
        <w:t>adequate</w:t>
      </w:r>
      <w:r w:rsidR="002A6BEE" w:rsidRPr="000D45AF">
        <w:rPr>
          <w:color w:val="000000" w:themeColor="text1"/>
          <w:lang w:val="en-GB"/>
        </w:rPr>
        <w:t xml:space="preserve"> to</w:t>
      </w:r>
      <w:r w:rsidR="00900D68" w:rsidRPr="000D45AF">
        <w:rPr>
          <w:color w:val="000000" w:themeColor="text1"/>
          <w:lang w:val="en-GB"/>
        </w:rPr>
        <w:t xml:space="preserve"> </w:t>
      </w:r>
      <w:r w:rsidR="00914FC4" w:rsidRPr="000D45AF">
        <w:rPr>
          <w:color w:val="000000" w:themeColor="text1"/>
          <w:lang w:val="en-GB"/>
        </w:rPr>
        <w:t>capture genome-wide variation in inbreeding</w:t>
      </w:r>
      <w:r w:rsidR="002A6BEE" w:rsidRPr="000D45AF">
        <w:rPr>
          <w:color w:val="000000" w:themeColor="text1"/>
          <w:lang w:val="en-GB"/>
        </w:rPr>
        <w:t xml:space="preserve"> in Antarctic fur seals</w:t>
      </w:r>
      <w:r w:rsidR="00914FC4" w:rsidRPr="000D45AF">
        <w:rPr>
          <w:color w:val="000000" w:themeColor="text1"/>
          <w:lang w:val="en-GB"/>
        </w:rPr>
        <w:t xml:space="preserve">.  </w:t>
      </w:r>
      <w:r w:rsidR="002A6BEE" w:rsidRPr="000D45AF">
        <w:rPr>
          <w:color w:val="000000" w:themeColor="text1"/>
          <w:lang w:val="en-GB"/>
        </w:rPr>
        <w:t>We also</w:t>
      </w:r>
      <w:r w:rsidR="00914FC4" w:rsidRPr="000D45AF">
        <w:rPr>
          <w:color w:val="000000" w:themeColor="text1"/>
          <w:lang w:val="en-GB"/>
        </w:rPr>
        <w:t xml:space="preserve"> </w:t>
      </w:r>
      <w:r w:rsidR="00EB0A9A">
        <w:rPr>
          <w:color w:val="000000" w:themeColor="text1"/>
          <w:lang w:val="en-GB"/>
        </w:rPr>
        <w:t>found</w:t>
      </w:r>
      <w:r w:rsidR="00EB0A9A" w:rsidRPr="000D45AF">
        <w:rPr>
          <w:color w:val="000000" w:themeColor="text1"/>
          <w:lang w:val="en-GB"/>
        </w:rPr>
        <w:t xml:space="preserve"> </w:t>
      </w:r>
      <w:r w:rsidR="00914FC4" w:rsidRPr="000D45AF">
        <w:rPr>
          <w:color w:val="000000" w:themeColor="text1"/>
          <w:lang w:val="en-GB"/>
        </w:rPr>
        <w:t xml:space="preserve">a significant positive relationship between sMLH and chemical diversity, </w:t>
      </w:r>
      <w:r w:rsidR="002742EE" w:rsidRPr="000D45AF">
        <w:rPr>
          <w:color w:val="000000" w:themeColor="text1"/>
          <w:lang w:val="en-GB"/>
        </w:rPr>
        <w:t>implying</w:t>
      </w:r>
      <w:r w:rsidR="000E342F" w:rsidRPr="000D45AF">
        <w:rPr>
          <w:color w:val="000000" w:themeColor="text1"/>
          <w:lang w:val="en-GB"/>
        </w:rPr>
        <w:t xml:space="preserve"> that outbred individuals</w:t>
      </w:r>
      <w:r w:rsidRPr="000D45AF">
        <w:rPr>
          <w:color w:val="000000" w:themeColor="text1"/>
          <w:lang w:val="en-GB"/>
        </w:rPr>
        <w:t xml:space="preserve"> possess</w:t>
      </w:r>
      <w:r w:rsidR="000E342F" w:rsidRPr="000D45AF">
        <w:rPr>
          <w:color w:val="000000" w:themeColor="text1"/>
          <w:lang w:val="en-GB"/>
        </w:rPr>
        <w:t xml:space="preserve"> more diverse chemical </w:t>
      </w:r>
      <w:r w:rsidR="002742EE" w:rsidRPr="000D45AF">
        <w:rPr>
          <w:color w:val="000000" w:themeColor="text1"/>
          <w:lang w:val="en-GB"/>
        </w:rPr>
        <w:t>fingerprints</w:t>
      </w:r>
      <w:r w:rsidR="000E342F" w:rsidRPr="000D45AF">
        <w:rPr>
          <w:color w:val="000000" w:themeColor="text1"/>
          <w:lang w:val="en-GB"/>
        </w:rPr>
        <w:t xml:space="preserve">.  Overall, our genetic resolution </w:t>
      </w:r>
      <w:r w:rsidR="002742EE" w:rsidRPr="000D45AF">
        <w:rPr>
          <w:color w:val="000000" w:themeColor="text1"/>
          <w:lang w:val="en-GB"/>
        </w:rPr>
        <w:t>is therefore</w:t>
      </w:r>
      <w:r w:rsidR="000E342F" w:rsidRPr="000D45AF">
        <w:rPr>
          <w:color w:val="000000" w:themeColor="text1"/>
          <w:lang w:val="en-GB"/>
        </w:rPr>
        <w:t xml:space="preserve"> sufficient to detect strong, genome-wide relationships, although </w:t>
      </w:r>
      <w:r w:rsidR="00A326C8" w:rsidRPr="000D45AF">
        <w:rPr>
          <w:color w:val="000000" w:themeColor="text1"/>
          <w:lang w:val="en-GB"/>
        </w:rPr>
        <w:t xml:space="preserve">future studies using </w:t>
      </w:r>
      <w:r w:rsidR="000E342F" w:rsidRPr="000D45AF">
        <w:rPr>
          <w:color w:val="000000" w:themeColor="text1"/>
          <w:lang w:val="en-GB"/>
        </w:rPr>
        <w:t xml:space="preserve">higher resolution approaches based on larger numbers of single nucleotide polymorphisms would </w:t>
      </w:r>
      <w:r w:rsidR="00A326C8" w:rsidRPr="000D45AF">
        <w:rPr>
          <w:color w:val="000000" w:themeColor="text1"/>
          <w:lang w:val="en-GB"/>
        </w:rPr>
        <w:t>represent a marked improvement by allowing</w:t>
      </w:r>
      <w:r w:rsidR="000E342F" w:rsidRPr="000D45AF">
        <w:rPr>
          <w:color w:val="000000" w:themeColor="text1"/>
          <w:lang w:val="en-GB"/>
        </w:rPr>
        <w:t xml:space="preserve"> genome-wide scans for loci or genomic regions that influence animal odours.</w:t>
      </w:r>
    </w:p>
    <w:p w14:paraId="77CFAA84" w14:textId="77777777" w:rsidR="00A326C8" w:rsidRPr="000D45AF" w:rsidRDefault="00A326C8" w:rsidP="00622552">
      <w:pPr>
        <w:spacing w:after="160" w:line="360" w:lineRule="auto"/>
        <w:jc w:val="both"/>
        <w:rPr>
          <w:color w:val="000000" w:themeColor="text1"/>
          <w:lang w:val="en-GB"/>
        </w:rPr>
      </w:pPr>
    </w:p>
    <w:p w14:paraId="7E090D05" w14:textId="477B3BA9" w:rsidR="00B21D2F" w:rsidRPr="000D45AF" w:rsidRDefault="00622552" w:rsidP="00622552">
      <w:pPr>
        <w:spacing w:after="160" w:line="360" w:lineRule="auto"/>
        <w:jc w:val="both"/>
        <w:rPr>
          <w:color w:val="000000" w:themeColor="text1"/>
          <w:lang w:val="en-GB"/>
        </w:rPr>
      </w:pPr>
      <w:r w:rsidRPr="000D45AF">
        <w:rPr>
          <w:color w:val="000000" w:themeColor="text1"/>
          <w:lang w:val="en-GB"/>
        </w:rPr>
        <w:t>In summary, o</w:t>
      </w:r>
      <w:r w:rsidR="00F10005" w:rsidRPr="000D45AF">
        <w:rPr>
          <w:color w:val="000000" w:themeColor="text1"/>
          <w:lang w:val="en-GB"/>
        </w:rPr>
        <w:t xml:space="preserve">ur study lends further support to </w:t>
      </w:r>
      <w:r w:rsidR="00013CC7" w:rsidRPr="000D45AF">
        <w:rPr>
          <w:color w:val="000000" w:themeColor="text1"/>
          <w:lang w:val="en-GB"/>
        </w:rPr>
        <w:t xml:space="preserve">existing </w:t>
      </w:r>
      <w:r w:rsidR="00F10005" w:rsidRPr="000D45AF">
        <w:rPr>
          <w:color w:val="000000" w:themeColor="text1"/>
          <w:lang w:val="en-GB"/>
        </w:rPr>
        <w:t xml:space="preserve">arguments </w:t>
      </w:r>
      <w:r w:rsidR="00013CC7" w:rsidRPr="000D45AF">
        <w:rPr>
          <w:color w:val="000000" w:themeColor="text1"/>
          <w:lang w:val="en-GB"/>
        </w:rPr>
        <w:t xml:space="preserve">for broadening the focus of chemical studies beyond the MHC </w:t>
      </w:r>
      <w:r w:rsidR="00DB3529" w:rsidRPr="00DB3529">
        <w:t>[33–35]</w:t>
      </w:r>
      <w:r w:rsidR="00013CC7" w:rsidRPr="000D45AF">
        <w:rPr>
          <w:color w:val="000000" w:themeColor="text1"/>
          <w:lang w:val="en-GB"/>
        </w:rPr>
        <w:t xml:space="preserve">.  In particular, although it </w:t>
      </w:r>
      <w:r w:rsidR="00EB0A9A">
        <w:rPr>
          <w:color w:val="000000" w:themeColor="text1"/>
          <w:lang w:val="en-GB"/>
        </w:rPr>
        <w:t>may</w:t>
      </w:r>
      <w:r w:rsidR="00EB0A9A" w:rsidRPr="000D45AF">
        <w:rPr>
          <w:color w:val="000000" w:themeColor="text1"/>
          <w:lang w:val="en-GB"/>
        </w:rPr>
        <w:t xml:space="preserve"> </w:t>
      </w:r>
      <w:r w:rsidR="00013CC7" w:rsidRPr="000D45AF">
        <w:rPr>
          <w:color w:val="000000" w:themeColor="text1"/>
          <w:lang w:val="en-GB"/>
        </w:rPr>
        <w:t xml:space="preserve">be pragmatic to focus on specific MHC genes, our limited understanding of the broader context, both in relation to other MHC loci and to the rest of the genome, could be problematic.  </w:t>
      </w:r>
      <w:r w:rsidR="00B21D2F" w:rsidRPr="000D45AF">
        <w:rPr>
          <w:color w:val="000000" w:themeColor="text1"/>
          <w:lang w:val="en-GB"/>
        </w:rPr>
        <w:t xml:space="preserve">We would like to see </w:t>
      </w:r>
      <w:r w:rsidR="009707AC" w:rsidRPr="000D45AF">
        <w:rPr>
          <w:color w:val="000000" w:themeColor="text1"/>
          <w:lang w:val="en-GB"/>
        </w:rPr>
        <w:t>the</w:t>
      </w:r>
      <w:r w:rsidR="00B21D2F" w:rsidRPr="000D45AF">
        <w:rPr>
          <w:color w:val="000000" w:themeColor="text1"/>
          <w:lang w:val="en-GB"/>
        </w:rPr>
        <w:t xml:space="preserve"> next generation of </w:t>
      </w:r>
      <w:r w:rsidR="009707AC" w:rsidRPr="000D45AF">
        <w:rPr>
          <w:color w:val="000000" w:themeColor="text1"/>
          <w:lang w:val="en-GB"/>
        </w:rPr>
        <w:t xml:space="preserve">chemical </w:t>
      </w:r>
      <w:r w:rsidR="00B21D2F" w:rsidRPr="000D45AF">
        <w:rPr>
          <w:color w:val="000000" w:themeColor="text1"/>
          <w:lang w:val="en-GB"/>
        </w:rPr>
        <w:t xml:space="preserve">studies incorporating </w:t>
      </w:r>
      <w:r w:rsidR="00E53D56">
        <w:rPr>
          <w:color w:val="000000" w:themeColor="text1"/>
          <w:lang w:val="en-GB"/>
        </w:rPr>
        <w:t>approaches</w:t>
      </w:r>
      <w:r w:rsidR="00E53D56" w:rsidRPr="000D45AF">
        <w:rPr>
          <w:color w:val="000000" w:themeColor="text1"/>
          <w:lang w:val="en-GB"/>
        </w:rPr>
        <w:t xml:space="preserve"> </w:t>
      </w:r>
      <w:r w:rsidR="00F10005" w:rsidRPr="000D45AF">
        <w:rPr>
          <w:color w:val="000000" w:themeColor="text1"/>
          <w:lang w:val="en-GB"/>
        </w:rPr>
        <w:t xml:space="preserve">capable of screening larger numbers of genome-wide distributed </w:t>
      </w:r>
      <w:r w:rsidR="009707AC" w:rsidRPr="000D45AF">
        <w:rPr>
          <w:color w:val="000000" w:themeColor="text1"/>
          <w:lang w:val="en-GB"/>
        </w:rPr>
        <w:t xml:space="preserve">loci.  This </w:t>
      </w:r>
      <w:r w:rsidR="00237B1B" w:rsidRPr="000D45AF">
        <w:rPr>
          <w:color w:val="000000" w:themeColor="text1"/>
          <w:lang w:val="en-GB"/>
        </w:rPr>
        <w:t>is becoming</w:t>
      </w:r>
      <w:r w:rsidR="009707AC" w:rsidRPr="000D45AF">
        <w:rPr>
          <w:color w:val="000000" w:themeColor="text1"/>
          <w:lang w:val="en-GB"/>
        </w:rPr>
        <w:t xml:space="preserve"> increasingly feasible thanks to the </w:t>
      </w:r>
      <w:r w:rsidRPr="000D45AF">
        <w:rPr>
          <w:color w:val="000000" w:themeColor="text1"/>
          <w:lang w:val="en-GB"/>
        </w:rPr>
        <w:t xml:space="preserve">development of cost-effective genotyping approaches such as </w:t>
      </w:r>
      <w:r w:rsidR="002742EE" w:rsidRPr="000D45AF">
        <w:rPr>
          <w:color w:val="000000" w:themeColor="text1"/>
          <w:lang w:val="en-GB"/>
        </w:rPr>
        <w:t>reduced representation</w:t>
      </w:r>
      <w:r w:rsidRPr="000D45AF">
        <w:rPr>
          <w:color w:val="000000" w:themeColor="text1"/>
          <w:lang w:val="en-GB"/>
        </w:rPr>
        <w:t xml:space="preserve"> sequencing, the increasing availability of single nucleotide polymorphism arrays, and the falling costs of whole genome resequencing</w:t>
      </w:r>
      <w:r w:rsidR="009707AC" w:rsidRPr="000D45AF">
        <w:rPr>
          <w:color w:val="000000" w:themeColor="text1"/>
          <w:lang w:val="en-GB"/>
        </w:rPr>
        <w:t xml:space="preserve">.  </w:t>
      </w:r>
      <w:r w:rsidR="001F4345" w:rsidRPr="000D45AF">
        <w:rPr>
          <w:color w:val="000000" w:themeColor="text1"/>
          <w:lang w:val="en-GB"/>
        </w:rPr>
        <w:t xml:space="preserve">An alternative and complementary approach would be to link patterns of gene expression to chemical differences among individuals </w:t>
      </w:r>
      <w:r w:rsidR="00E53D56">
        <w:rPr>
          <w:color w:val="000000" w:themeColor="text1"/>
          <w:lang w:val="en-GB"/>
        </w:rPr>
        <w:t xml:space="preserve">in order </w:t>
      </w:r>
      <w:r w:rsidR="001F4345" w:rsidRPr="000D45AF">
        <w:rPr>
          <w:color w:val="000000" w:themeColor="text1"/>
          <w:lang w:val="en-GB"/>
        </w:rPr>
        <w:t xml:space="preserve">to identify candidate genes whose expression levels correlate with chemical diversity and / or similarity.  </w:t>
      </w:r>
      <w:r w:rsidR="00B21D2F" w:rsidRPr="000D45AF">
        <w:rPr>
          <w:color w:val="000000" w:themeColor="text1"/>
          <w:lang w:val="en-GB"/>
        </w:rPr>
        <w:t xml:space="preserve">In principle, </w:t>
      </w:r>
      <w:r w:rsidR="009707AC" w:rsidRPr="000D45AF">
        <w:rPr>
          <w:color w:val="000000" w:themeColor="text1"/>
          <w:lang w:val="en-GB"/>
        </w:rPr>
        <w:t>these and related approaches</w:t>
      </w:r>
      <w:r w:rsidR="00B21D2F" w:rsidRPr="000D45AF">
        <w:rPr>
          <w:color w:val="000000" w:themeColor="text1"/>
          <w:lang w:val="en-GB"/>
        </w:rPr>
        <w:t xml:space="preserve"> </w:t>
      </w:r>
      <w:r w:rsidR="009707AC" w:rsidRPr="000D45AF">
        <w:rPr>
          <w:color w:val="000000" w:themeColor="text1"/>
          <w:lang w:val="en-GB"/>
        </w:rPr>
        <w:t>should</w:t>
      </w:r>
      <w:r w:rsidR="00B21D2F" w:rsidRPr="000D45AF">
        <w:rPr>
          <w:color w:val="000000" w:themeColor="text1"/>
          <w:lang w:val="en-GB"/>
        </w:rPr>
        <w:t xml:space="preserve"> </w:t>
      </w:r>
      <w:r w:rsidRPr="000D45AF">
        <w:rPr>
          <w:color w:val="000000" w:themeColor="text1"/>
          <w:lang w:val="en-GB"/>
        </w:rPr>
        <w:t xml:space="preserve">even </w:t>
      </w:r>
      <w:r w:rsidR="00B21D2F" w:rsidRPr="000D45AF">
        <w:rPr>
          <w:color w:val="000000" w:themeColor="text1"/>
          <w:lang w:val="en-GB"/>
        </w:rPr>
        <w:t xml:space="preserve">allow us to go beyond </w:t>
      </w:r>
      <w:r w:rsidR="009707AC" w:rsidRPr="000D45AF">
        <w:rPr>
          <w:color w:val="000000" w:themeColor="text1"/>
          <w:lang w:val="en-GB"/>
        </w:rPr>
        <w:t>searching</w:t>
      </w:r>
      <w:r w:rsidR="00B21D2F" w:rsidRPr="000D45AF">
        <w:rPr>
          <w:color w:val="000000" w:themeColor="text1"/>
          <w:lang w:val="en-GB"/>
        </w:rPr>
        <w:t xml:space="preserve"> for broad </w:t>
      </w:r>
      <w:r w:rsidR="00BD0FFD" w:rsidRPr="000D45AF">
        <w:rPr>
          <w:color w:val="000000" w:themeColor="text1"/>
          <w:lang w:val="en-GB"/>
        </w:rPr>
        <w:t xml:space="preserve">associations </w:t>
      </w:r>
      <w:r w:rsidR="00B21D2F" w:rsidRPr="000D45AF">
        <w:rPr>
          <w:color w:val="000000" w:themeColor="text1"/>
          <w:lang w:val="en-GB"/>
        </w:rPr>
        <w:t xml:space="preserve">to </w:t>
      </w:r>
      <w:r w:rsidR="00762E7E" w:rsidRPr="000D45AF">
        <w:rPr>
          <w:color w:val="000000" w:themeColor="text1"/>
          <w:lang w:val="en-GB"/>
        </w:rPr>
        <w:t xml:space="preserve">identifying </w:t>
      </w:r>
      <w:r w:rsidR="00B21D2F" w:rsidRPr="000D45AF">
        <w:rPr>
          <w:color w:val="000000" w:themeColor="text1"/>
          <w:lang w:val="en-GB"/>
        </w:rPr>
        <w:t>the specific genes responsible for chemical differences among individuals.</w:t>
      </w:r>
    </w:p>
    <w:p w14:paraId="438515EF" w14:textId="0D8B0513" w:rsidR="007C468A" w:rsidRPr="000D45AF" w:rsidRDefault="00F74DDC" w:rsidP="00F74DDC">
      <w:pPr>
        <w:spacing w:line="360" w:lineRule="auto"/>
        <w:jc w:val="both"/>
        <w:rPr>
          <w:b/>
          <w:i/>
          <w:color w:val="000000" w:themeColor="text1"/>
          <w:lang w:val="en-GB"/>
        </w:rPr>
      </w:pPr>
      <w:r w:rsidRPr="000D45AF">
        <w:rPr>
          <w:b/>
          <w:i/>
          <w:color w:val="000000" w:themeColor="text1"/>
          <w:lang w:val="en-GB"/>
        </w:rPr>
        <w:lastRenderedPageBreak/>
        <w:t>Ethics</w:t>
      </w:r>
    </w:p>
    <w:p w14:paraId="2B807163" w14:textId="513E549D" w:rsidR="00F74DDC" w:rsidRPr="000D45AF" w:rsidRDefault="00F74DDC" w:rsidP="00F74DDC">
      <w:pPr>
        <w:spacing w:line="360" w:lineRule="auto"/>
        <w:jc w:val="both"/>
        <w:rPr>
          <w:color w:val="000000" w:themeColor="text1"/>
          <w:lang w:val="en-GB"/>
        </w:rPr>
      </w:pPr>
      <w:r w:rsidRPr="000D45AF">
        <w:rPr>
          <w:color w:val="000000" w:themeColor="text1"/>
          <w:lang w:val="en-GB"/>
        </w:rPr>
        <w:t>Sampling was carried out by the British Antarctic Survey under permits from the Government of South Georgia and the South Sandwich Islands (Wildlife and Protected Areas Ordinance (2011), RAP permit numbers 2018/024 and 2019/032). The samples were imported into the UK under permits from the Department for Environment, Food and Rural Affairs (Animal Health Act, import license number ITIMP18.1397) and from the Convention on International Trade in Endangered Species of Wild Fauna and Flora (import numbers 578938/01-15 and 590196/01-18). All procedures used were approved by the British Antarctic Survey Animal Welfare and Ethics Review Body (AWERB applications 2018/1050 and 2019/1058).</w:t>
      </w:r>
    </w:p>
    <w:p w14:paraId="5F40E420" w14:textId="77777777" w:rsidR="00F74DDC" w:rsidRPr="000D45AF" w:rsidRDefault="00F74DDC" w:rsidP="00F74DDC">
      <w:pPr>
        <w:spacing w:line="360" w:lineRule="auto"/>
        <w:jc w:val="both"/>
        <w:rPr>
          <w:color w:val="000000" w:themeColor="text1"/>
          <w:lang w:val="en-GB"/>
        </w:rPr>
      </w:pPr>
    </w:p>
    <w:p w14:paraId="24AC8331" w14:textId="21D93687" w:rsidR="00367EC9" w:rsidRPr="000D45AF" w:rsidRDefault="00FD3FE0" w:rsidP="005F4057">
      <w:pPr>
        <w:spacing w:line="360" w:lineRule="auto"/>
        <w:jc w:val="both"/>
        <w:rPr>
          <w:b/>
          <w:i/>
          <w:color w:val="000000" w:themeColor="text1"/>
          <w:lang w:val="en-GB"/>
        </w:rPr>
      </w:pPr>
      <w:r w:rsidRPr="000D45AF">
        <w:rPr>
          <w:b/>
          <w:i/>
          <w:color w:val="000000" w:themeColor="text1"/>
          <w:lang w:val="en-GB"/>
        </w:rPr>
        <w:t xml:space="preserve">Data </w:t>
      </w:r>
      <w:r w:rsidR="001F6967" w:rsidRPr="000D45AF">
        <w:rPr>
          <w:b/>
          <w:i/>
          <w:color w:val="000000" w:themeColor="text1"/>
          <w:lang w:val="en-GB"/>
        </w:rPr>
        <w:t>a</w:t>
      </w:r>
      <w:r w:rsidRPr="000D45AF">
        <w:rPr>
          <w:b/>
          <w:i/>
          <w:color w:val="000000" w:themeColor="text1"/>
          <w:lang w:val="en-GB"/>
        </w:rPr>
        <w:t xml:space="preserve">vailability </w:t>
      </w:r>
      <w:r w:rsidR="001F6967" w:rsidRPr="000D45AF">
        <w:rPr>
          <w:b/>
          <w:i/>
          <w:color w:val="000000" w:themeColor="text1"/>
          <w:lang w:val="en-GB"/>
        </w:rPr>
        <w:t>s</w:t>
      </w:r>
      <w:r w:rsidRPr="000D45AF">
        <w:rPr>
          <w:b/>
          <w:i/>
          <w:color w:val="000000" w:themeColor="text1"/>
          <w:lang w:val="en-GB"/>
        </w:rPr>
        <w:t>tatement</w:t>
      </w:r>
    </w:p>
    <w:p w14:paraId="3896248E" w14:textId="3E60099C" w:rsidR="00FD3FE0" w:rsidRPr="000D45AF" w:rsidRDefault="003755AE" w:rsidP="003755AE">
      <w:pPr>
        <w:spacing w:line="360" w:lineRule="auto"/>
        <w:jc w:val="both"/>
        <w:rPr>
          <w:color w:val="000000" w:themeColor="text1"/>
          <w:lang w:val="en-GB"/>
        </w:rPr>
      </w:pPr>
      <w:r w:rsidRPr="000D45AF">
        <w:rPr>
          <w:color w:val="000000" w:themeColor="text1"/>
          <w:lang w:val="en-GB"/>
        </w:rPr>
        <w:t>Microsatellite</w:t>
      </w:r>
      <w:r w:rsidR="00786310" w:rsidRPr="000D45AF">
        <w:rPr>
          <w:color w:val="000000" w:themeColor="text1"/>
          <w:lang w:val="en-GB"/>
        </w:rPr>
        <w:t>,</w:t>
      </w:r>
      <w:r w:rsidRPr="000D45AF">
        <w:rPr>
          <w:color w:val="000000" w:themeColor="text1"/>
          <w:lang w:val="en-GB"/>
        </w:rPr>
        <w:t xml:space="preserve"> MHC class II DQB exon 2 genotypes </w:t>
      </w:r>
      <w:r w:rsidR="00AA6E64" w:rsidRPr="000D45AF">
        <w:rPr>
          <w:color w:val="000000" w:themeColor="text1"/>
          <w:lang w:val="en-GB"/>
        </w:rPr>
        <w:t xml:space="preserve">and chemical fingerprint alignments </w:t>
      </w:r>
      <w:r w:rsidR="00065B72" w:rsidRPr="000D45AF">
        <w:rPr>
          <w:color w:val="000000" w:themeColor="text1"/>
          <w:lang w:val="en-GB"/>
        </w:rPr>
        <w:t xml:space="preserve">can </w:t>
      </w:r>
      <w:r w:rsidR="00AA6E64" w:rsidRPr="000D45AF">
        <w:rPr>
          <w:color w:val="000000" w:themeColor="text1"/>
          <w:lang w:val="en-GB"/>
        </w:rPr>
        <w:t xml:space="preserve">be </w:t>
      </w:r>
      <w:r w:rsidR="00065B72" w:rsidRPr="000D45AF">
        <w:rPr>
          <w:color w:val="000000" w:themeColor="text1"/>
          <w:lang w:val="en-GB"/>
        </w:rPr>
        <w:t xml:space="preserve">accessed </w:t>
      </w:r>
      <w:r w:rsidRPr="000D45AF">
        <w:rPr>
          <w:color w:val="000000" w:themeColor="text1"/>
          <w:lang w:val="en-GB"/>
        </w:rPr>
        <w:t>via Zenodo (</w:t>
      </w:r>
      <w:r w:rsidR="00AF7288" w:rsidRPr="000D45AF">
        <w:rPr>
          <w:color w:val="000000" w:themeColor="text1"/>
        </w:rPr>
        <w:t>https://doi.org/10.5281/zenodo.774158</w:t>
      </w:r>
      <w:r w:rsidR="00AD3919">
        <w:rPr>
          <w:color w:val="000000" w:themeColor="text1"/>
        </w:rPr>
        <w:t>1</w:t>
      </w:r>
      <w:r w:rsidRPr="000D45AF">
        <w:rPr>
          <w:color w:val="000000" w:themeColor="text1"/>
          <w:lang w:val="en-GB"/>
        </w:rPr>
        <w:t>).</w:t>
      </w:r>
      <w:r w:rsidR="00E52CAF" w:rsidRPr="000D45AF">
        <w:rPr>
          <w:color w:val="000000" w:themeColor="text1"/>
          <w:lang w:val="en-GB"/>
        </w:rPr>
        <w:t xml:space="preserve">  Sequences of the 19 MHC alleles are available </w:t>
      </w:r>
      <w:r w:rsidR="00065B72" w:rsidRPr="000D45AF">
        <w:rPr>
          <w:color w:val="000000" w:themeColor="text1"/>
          <w:lang w:val="en-GB"/>
        </w:rPr>
        <w:t>on</w:t>
      </w:r>
      <w:r w:rsidR="00E52CAF" w:rsidRPr="000D45AF">
        <w:rPr>
          <w:color w:val="000000" w:themeColor="text1"/>
          <w:lang w:val="en-GB"/>
        </w:rPr>
        <w:t xml:space="preserve"> Genbank (accession numbers ON060886–ON060904).  The code used to analyse the data and accompanying documentation are available as a PDF file written in Rmarkdown (electronic supplementary material, File S1, </w:t>
      </w:r>
      <w:ins w:id="6" w:author="Jonas Tebbe" w:date="2024-02-22T13:02:00Z">
        <w:r w:rsidR="000A02AF">
          <w:rPr>
            <w:color w:val="000000" w:themeColor="text1"/>
          </w:rPr>
          <w:fldChar w:fldCharType="begin"/>
        </w:r>
        <w:r w:rsidR="000A02AF">
          <w:rPr>
            <w:color w:val="000000" w:themeColor="text1"/>
          </w:rPr>
          <w:instrText>HYPERLINK "</w:instrText>
        </w:r>
        <w:r w:rsidR="000A02AF" w:rsidRPr="000A02AF">
          <w:rPr>
            <w:color w:val="000000" w:themeColor="text1"/>
            <w:rPrChange w:id="7" w:author="Jonas Tebbe" w:date="2024-02-22T13:02:00Z">
              <w:rPr>
                <w:rStyle w:val="Hyperlink"/>
              </w:rPr>
            </w:rPrChange>
          </w:rPr>
          <w:instrText>https://doi.org/10.5281/ zenodo.7741581</w:instrText>
        </w:r>
        <w:r w:rsidR="000A02AF">
          <w:rPr>
            <w:color w:val="000000" w:themeColor="text1"/>
          </w:rPr>
          <w:instrText>"</w:instrText>
        </w:r>
        <w:r w:rsidR="000A02AF">
          <w:rPr>
            <w:color w:val="000000" w:themeColor="text1"/>
          </w:rPr>
        </w:r>
        <w:r w:rsidR="000A02AF">
          <w:rPr>
            <w:color w:val="000000" w:themeColor="text1"/>
          </w:rPr>
          <w:fldChar w:fldCharType="separate"/>
        </w:r>
        <w:r w:rsidR="000A02AF" w:rsidRPr="000A02AF">
          <w:rPr>
            <w:rStyle w:val="Hyperlink"/>
          </w:rPr>
          <w:t>https://doi.org/10.5281/ zenodo.7741581</w:t>
        </w:r>
        <w:r w:rsidR="000A02AF">
          <w:rPr>
            <w:color w:val="000000" w:themeColor="text1"/>
          </w:rPr>
          <w:fldChar w:fldCharType="end"/>
        </w:r>
        <w:r w:rsidR="000A02AF">
          <w:rPr>
            <w:color w:val="000000" w:themeColor="text1"/>
          </w:rPr>
          <w:t xml:space="preserve"> or </w:t>
        </w:r>
      </w:ins>
      <w:r w:rsidR="00E52CAF" w:rsidRPr="000D45AF">
        <w:rPr>
          <w:color w:val="000000" w:themeColor="text1"/>
          <w:lang w:val="en-GB"/>
        </w:rPr>
        <w:t>https://github.com/tebbej/</w:t>
      </w:r>
      <w:del w:id="8" w:author="Jonas Tebbe" w:date="2024-02-22T13:02:00Z">
        <w:r w:rsidR="000D45AF" w:rsidDel="000A02AF">
          <w:rPr>
            <w:color w:val="000000" w:themeColor="text1"/>
            <w:lang w:val="en-GB"/>
          </w:rPr>
          <w:delText xml:space="preserve"> </w:delText>
        </w:r>
      </w:del>
      <w:r w:rsidR="00AA6E64" w:rsidRPr="000D45AF">
        <w:rPr>
          <w:color w:val="000000" w:themeColor="text1"/>
          <w:lang w:val="en-GB"/>
        </w:rPr>
        <w:t>arga_mhc_scent_corr</w:t>
      </w:r>
      <w:r w:rsidR="00E52CAF" w:rsidRPr="000D45AF">
        <w:rPr>
          <w:color w:val="000000" w:themeColor="text1"/>
          <w:lang w:val="en-GB"/>
        </w:rPr>
        <w:t>).</w:t>
      </w:r>
    </w:p>
    <w:p w14:paraId="3C8BCE03" w14:textId="77777777" w:rsidR="003755AE" w:rsidRPr="000D45AF" w:rsidRDefault="003755AE" w:rsidP="003755AE">
      <w:pPr>
        <w:spacing w:line="360" w:lineRule="auto"/>
        <w:jc w:val="both"/>
        <w:rPr>
          <w:i/>
          <w:color w:val="000000" w:themeColor="text1"/>
          <w:lang w:val="en-GB"/>
        </w:rPr>
      </w:pPr>
    </w:p>
    <w:p w14:paraId="48C05D1A" w14:textId="29CAC243" w:rsidR="00367EC9" w:rsidRPr="000D45AF" w:rsidRDefault="00367EC9" w:rsidP="005F4057">
      <w:pPr>
        <w:spacing w:line="360" w:lineRule="auto"/>
        <w:jc w:val="both"/>
        <w:rPr>
          <w:b/>
          <w:i/>
          <w:color w:val="000000" w:themeColor="text1"/>
          <w:lang w:val="en-GB"/>
        </w:rPr>
      </w:pPr>
      <w:r w:rsidRPr="000D45AF">
        <w:rPr>
          <w:b/>
          <w:i/>
          <w:color w:val="000000" w:themeColor="text1"/>
          <w:lang w:val="en-GB"/>
        </w:rPr>
        <w:t>Acknowledgements</w:t>
      </w:r>
    </w:p>
    <w:p w14:paraId="20995E2F" w14:textId="26FAE48C" w:rsidR="00D53C65" w:rsidRPr="000D45AF" w:rsidRDefault="00465F2C" w:rsidP="00D53C65">
      <w:pPr>
        <w:spacing w:line="360" w:lineRule="auto"/>
        <w:jc w:val="both"/>
        <w:rPr>
          <w:color w:val="000000" w:themeColor="text1"/>
          <w:lang w:val="en-GB"/>
        </w:rPr>
      </w:pPr>
      <w:r w:rsidRPr="000D45AF">
        <w:rPr>
          <w:color w:val="000000" w:themeColor="text1"/>
          <w:lang w:val="en-GB"/>
        </w:rPr>
        <w:t xml:space="preserve">We thank Tobias Lenz and Artemis Efstratiou for their help </w:t>
      </w:r>
      <w:r w:rsidR="00FC014F" w:rsidRPr="000D45AF">
        <w:rPr>
          <w:color w:val="000000" w:themeColor="text1"/>
          <w:lang w:val="en-GB"/>
        </w:rPr>
        <w:t xml:space="preserve">interpreting the results of the </w:t>
      </w:r>
      <w:r w:rsidRPr="000D45AF">
        <w:rPr>
          <w:color w:val="000000" w:themeColor="text1"/>
          <w:lang w:val="en-GB"/>
        </w:rPr>
        <w:t xml:space="preserve">MHC </w:t>
      </w:r>
      <w:r w:rsidR="00FC014F" w:rsidRPr="000D45AF">
        <w:rPr>
          <w:color w:val="000000" w:themeColor="text1"/>
          <w:lang w:val="en-GB"/>
        </w:rPr>
        <w:t>sequencing</w:t>
      </w:r>
      <w:r w:rsidRPr="000D45AF">
        <w:rPr>
          <w:color w:val="000000" w:themeColor="text1"/>
          <w:lang w:val="en-GB"/>
        </w:rPr>
        <w:t xml:space="preserve">.  </w:t>
      </w:r>
      <w:r w:rsidR="00D53C65" w:rsidRPr="000D45AF">
        <w:rPr>
          <w:color w:val="000000" w:themeColor="text1"/>
          <w:lang w:val="en-GB"/>
        </w:rPr>
        <w:t>This work contributes to the Ecosystems project of the British Antarctic Survey, Natural Environmental Research Council, and is part of the Polar Science for Planet Earth Programme.</w:t>
      </w:r>
    </w:p>
    <w:p w14:paraId="6DD764FD" w14:textId="77777777" w:rsidR="00D53C65" w:rsidRPr="000D45AF" w:rsidRDefault="00D53C65" w:rsidP="005F4057">
      <w:pPr>
        <w:spacing w:line="360" w:lineRule="auto"/>
        <w:jc w:val="both"/>
        <w:rPr>
          <w:color w:val="000000" w:themeColor="text1"/>
          <w:lang w:val="en-GB"/>
        </w:rPr>
      </w:pPr>
    </w:p>
    <w:p w14:paraId="3CBBD588" w14:textId="77777777" w:rsidR="00E671D9" w:rsidRPr="000D45AF" w:rsidRDefault="00E671D9" w:rsidP="005F4057">
      <w:pPr>
        <w:spacing w:line="360" w:lineRule="auto"/>
        <w:jc w:val="both"/>
        <w:rPr>
          <w:b/>
          <w:i/>
          <w:color w:val="000000" w:themeColor="text1"/>
          <w:lang w:val="en-GB"/>
        </w:rPr>
      </w:pPr>
      <w:r w:rsidRPr="000D45AF">
        <w:rPr>
          <w:b/>
          <w:i/>
          <w:color w:val="000000" w:themeColor="text1"/>
          <w:lang w:val="en-GB"/>
        </w:rPr>
        <w:t>Author contributions</w:t>
      </w:r>
    </w:p>
    <w:p w14:paraId="4ADF0A31" w14:textId="2076FA60" w:rsidR="003B71C9" w:rsidRPr="000D45AF" w:rsidRDefault="003B71C9" w:rsidP="005F4057">
      <w:pPr>
        <w:spacing w:line="360" w:lineRule="auto"/>
        <w:jc w:val="both"/>
        <w:rPr>
          <w:color w:val="000000" w:themeColor="text1"/>
          <w:lang w:val="en-GB"/>
        </w:rPr>
      </w:pPr>
      <w:r w:rsidRPr="000D45AF">
        <w:rPr>
          <w:color w:val="000000" w:themeColor="text1"/>
          <w:lang w:val="en-GB"/>
        </w:rPr>
        <w:t>JIH</w:t>
      </w:r>
      <w:r w:rsidR="009C1A39" w:rsidRPr="000D45AF">
        <w:rPr>
          <w:color w:val="000000" w:themeColor="text1"/>
          <w:lang w:val="en-GB"/>
        </w:rPr>
        <w:t>, BAC</w:t>
      </w:r>
      <w:r w:rsidRPr="000D45AF">
        <w:rPr>
          <w:color w:val="000000" w:themeColor="text1"/>
          <w:lang w:val="en-GB"/>
        </w:rPr>
        <w:t xml:space="preserve"> and JF conceived the study and contributed funding and materials</w:t>
      </w:r>
      <w:r w:rsidR="009C08BD" w:rsidRPr="000D45AF">
        <w:rPr>
          <w:color w:val="000000" w:themeColor="text1"/>
          <w:lang w:val="en-GB"/>
        </w:rPr>
        <w:t xml:space="preserve">. </w:t>
      </w:r>
      <w:r w:rsidR="009C1A39" w:rsidRPr="000D45AF">
        <w:rPr>
          <w:color w:val="000000" w:themeColor="text1"/>
          <w:lang w:val="en-GB"/>
        </w:rPr>
        <w:t>JT, JIH and BAC</w:t>
      </w:r>
      <w:r w:rsidR="009C08BD" w:rsidRPr="000D45AF">
        <w:rPr>
          <w:color w:val="000000" w:themeColor="text1"/>
          <w:lang w:val="en-GB"/>
        </w:rPr>
        <w:t xml:space="preserve"> analy</w:t>
      </w:r>
      <w:r w:rsidR="0006104C" w:rsidRPr="000D45AF">
        <w:rPr>
          <w:color w:val="000000" w:themeColor="text1"/>
          <w:lang w:val="en-GB"/>
        </w:rPr>
        <w:t>s</w:t>
      </w:r>
      <w:r w:rsidR="009C08BD" w:rsidRPr="000D45AF">
        <w:rPr>
          <w:color w:val="000000" w:themeColor="text1"/>
          <w:lang w:val="en-GB"/>
        </w:rPr>
        <w:t xml:space="preserve">ed the data. </w:t>
      </w:r>
      <w:r w:rsidR="009C1A39" w:rsidRPr="000D45AF">
        <w:rPr>
          <w:color w:val="000000" w:themeColor="text1"/>
          <w:lang w:val="en-GB"/>
        </w:rPr>
        <w:t>JT</w:t>
      </w:r>
      <w:r w:rsidR="006E446F" w:rsidRPr="000D45AF">
        <w:rPr>
          <w:color w:val="000000" w:themeColor="text1"/>
          <w:lang w:val="en-GB"/>
        </w:rPr>
        <w:t xml:space="preserve"> and </w:t>
      </w:r>
      <w:r w:rsidR="009C1A39" w:rsidRPr="000D45AF">
        <w:rPr>
          <w:color w:val="000000" w:themeColor="text1"/>
          <w:lang w:val="en-GB"/>
        </w:rPr>
        <w:t xml:space="preserve">JIH </w:t>
      </w:r>
      <w:r w:rsidR="0053749C" w:rsidRPr="000D45AF">
        <w:rPr>
          <w:color w:val="000000" w:themeColor="text1"/>
          <w:lang w:val="en-GB"/>
        </w:rPr>
        <w:t xml:space="preserve">drafted </w:t>
      </w:r>
      <w:r w:rsidR="009C08BD" w:rsidRPr="000D45AF">
        <w:rPr>
          <w:color w:val="000000" w:themeColor="text1"/>
          <w:lang w:val="en-GB"/>
        </w:rPr>
        <w:t>the manuscript and all of the authors commented on and approved the final manuscript.</w:t>
      </w:r>
    </w:p>
    <w:p w14:paraId="11360349" w14:textId="77777777" w:rsidR="00E671D9" w:rsidRPr="000D45AF" w:rsidRDefault="00E671D9" w:rsidP="005F4057">
      <w:pPr>
        <w:spacing w:line="360" w:lineRule="auto"/>
        <w:jc w:val="both"/>
        <w:rPr>
          <w:color w:val="000000" w:themeColor="text1"/>
          <w:lang w:val="en-GB"/>
        </w:rPr>
      </w:pPr>
    </w:p>
    <w:p w14:paraId="55DBF9D8" w14:textId="4AC56164" w:rsidR="00367EC9" w:rsidRPr="000D45AF" w:rsidRDefault="00367EC9" w:rsidP="005F4057">
      <w:pPr>
        <w:spacing w:line="360" w:lineRule="auto"/>
        <w:jc w:val="both"/>
        <w:rPr>
          <w:b/>
          <w:color w:val="000000" w:themeColor="text1"/>
          <w:lang w:val="en-GB"/>
        </w:rPr>
      </w:pPr>
      <w:r w:rsidRPr="000D45AF">
        <w:rPr>
          <w:b/>
          <w:i/>
          <w:color w:val="000000" w:themeColor="text1"/>
          <w:lang w:val="en-GB"/>
        </w:rPr>
        <w:t>Funding</w:t>
      </w:r>
    </w:p>
    <w:p w14:paraId="3FAEC541" w14:textId="3F3E81F4" w:rsidR="003755AE" w:rsidRPr="000D45AF" w:rsidRDefault="003755AE" w:rsidP="003755AE">
      <w:pPr>
        <w:spacing w:line="360" w:lineRule="auto"/>
        <w:jc w:val="both"/>
        <w:rPr>
          <w:color w:val="000000" w:themeColor="text1"/>
          <w:lang w:val="en-GB"/>
        </w:rPr>
      </w:pPr>
      <w:r w:rsidRPr="000D45AF">
        <w:rPr>
          <w:color w:val="000000" w:themeColor="text1"/>
          <w:lang w:val="en-GB"/>
        </w:rPr>
        <w:t>This research was funded by the Deutsche Forschungsgemeinschaft (DFG, German Research Foundation) in the framework of a Sonderforschungsbereich (NC</w:t>
      </w:r>
      <w:r w:rsidRPr="000D45AF">
        <w:rPr>
          <w:color w:val="000000" w:themeColor="text1"/>
          <w:vertAlign w:val="superscript"/>
          <w:lang w:val="en-GB"/>
        </w:rPr>
        <w:t>3</w:t>
      </w:r>
      <w:r w:rsidRPr="000D45AF">
        <w:rPr>
          <w:color w:val="000000" w:themeColor="text1"/>
          <w:lang w:val="en-GB"/>
        </w:rPr>
        <w:t xml:space="preserve"> project numbers 316099922 and 396774617–TRR 212) and the priority programme “Antarctic Research with Comparative Investigations in Arctic Ice Areas” (project number 424119118). It was also supported by core </w:t>
      </w:r>
      <w:r w:rsidRPr="000D45AF">
        <w:rPr>
          <w:color w:val="000000" w:themeColor="text1"/>
          <w:lang w:val="en-GB"/>
        </w:rPr>
        <w:lastRenderedPageBreak/>
        <w:t>funding from the Natural Environment Research Council to the British Antarctic Survey’s Ecosystems Program.  This work contributes to the Ecosystems project of the British Antarctic Survey, Natural Environmental Research Council, and is part of the Polar Science for Planet Earth Programme.</w:t>
      </w:r>
      <w:r w:rsidR="007A3CA7" w:rsidRPr="000D45AF">
        <w:rPr>
          <w:color w:val="000000" w:themeColor="text1"/>
          <w:lang w:val="en-GB"/>
        </w:rPr>
        <w:t xml:space="preserve">  Parts of this study have been funded by the Volkswagen Foundation through a Freigeist Fellowship to BAC.</w:t>
      </w:r>
    </w:p>
    <w:p w14:paraId="3A85D4F4" w14:textId="77777777" w:rsidR="003755AE" w:rsidRDefault="003755AE" w:rsidP="005F4057">
      <w:pPr>
        <w:spacing w:line="360" w:lineRule="auto"/>
        <w:jc w:val="both"/>
        <w:rPr>
          <w:ins w:id="9" w:author="Jonas Tebbe" w:date="2024-02-22T14:09:00Z"/>
          <w:color w:val="000000" w:themeColor="text1"/>
          <w:lang w:val="en-GB"/>
        </w:rPr>
      </w:pPr>
    </w:p>
    <w:p w14:paraId="378AC264" w14:textId="77777777" w:rsidR="00534B6A" w:rsidRPr="009E1877" w:rsidRDefault="00534B6A" w:rsidP="00534B6A">
      <w:pPr>
        <w:spacing w:line="360" w:lineRule="auto"/>
        <w:jc w:val="both"/>
        <w:rPr>
          <w:ins w:id="10" w:author="Jonas Tebbe" w:date="2024-02-22T14:10:00Z"/>
          <w:b/>
          <w:bCs/>
          <w:i/>
          <w:iCs/>
          <w:color w:val="000000" w:themeColor="text1"/>
          <w:lang w:val="en-GB"/>
        </w:rPr>
      </w:pPr>
      <w:ins w:id="11" w:author="Jonas Tebbe" w:date="2024-02-22T14:10:00Z">
        <w:r w:rsidRPr="009E1877">
          <w:rPr>
            <w:b/>
            <w:bCs/>
            <w:i/>
            <w:iCs/>
            <w:color w:val="000000" w:themeColor="text1"/>
            <w:lang w:val="en-GB"/>
          </w:rPr>
          <w:t>Declaration of AI use</w:t>
        </w:r>
      </w:ins>
    </w:p>
    <w:p w14:paraId="61505AE1" w14:textId="77777777" w:rsidR="00534B6A" w:rsidRPr="000D45AF" w:rsidRDefault="00534B6A" w:rsidP="00534B6A">
      <w:pPr>
        <w:spacing w:line="360" w:lineRule="auto"/>
        <w:jc w:val="both"/>
        <w:rPr>
          <w:ins w:id="12" w:author="Jonas Tebbe" w:date="2024-02-22T14:10:00Z"/>
          <w:color w:val="000000" w:themeColor="text1"/>
          <w:lang w:val="en-GB"/>
        </w:rPr>
      </w:pPr>
      <w:ins w:id="13" w:author="Jonas Tebbe" w:date="2024-02-22T14:10:00Z">
        <w:r>
          <w:rPr>
            <w:color w:val="000000" w:themeColor="text1"/>
            <w:lang w:val="en-GB"/>
          </w:rPr>
          <w:t>The authors declare no use of AI-assisted technology in creating this article.</w:t>
        </w:r>
      </w:ins>
    </w:p>
    <w:p w14:paraId="08786EDA" w14:textId="77777777" w:rsidR="00222DAF" w:rsidRPr="000D45AF" w:rsidRDefault="00222DAF" w:rsidP="005F4057">
      <w:pPr>
        <w:spacing w:line="360" w:lineRule="auto"/>
        <w:jc w:val="both"/>
        <w:rPr>
          <w:color w:val="000000" w:themeColor="text1"/>
          <w:lang w:val="en-GB"/>
        </w:rPr>
      </w:pPr>
    </w:p>
    <w:p w14:paraId="5601C87C" w14:textId="77777777" w:rsidR="00932DE3" w:rsidRPr="000D45AF" w:rsidRDefault="00932DE3" w:rsidP="00932DE3">
      <w:pPr>
        <w:spacing w:line="360" w:lineRule="auto"/>
        <w:jc w:val="both"/>
        <w:rPr>
          <w:b/>
          <w:bCs/>
          <w:i/>
          <w:color w:val="000000" w:themeColor="text1"/>
        </w:rPr>
      </w:pPr>
      <w:r w:rsidRPr="000D45AF">
        <w:rPr>
          <w:b/>
          <w:bCs/>
          <w:i/>
          <w:color w:val="000000" w:themeColor="text1"/>
        </w:rPr>
        <w:t>Competing interests</w:t>
      </w:r>
    </w:p>
    <w:p w14:paraId="51EDBE8F" w14:textId="0F6FE98E" w:rsidR="006E446F" w:rsidRPr="000D45AF" w:rsidRDefault="003755AE" w:rsidP="00C60C48">
      <w:pPr>
        <w:spacing w:line="360" w:lineRule="auto"/>
        <w:jc w:val="both"/>
        <w:rPr>
          <w:color w:val="000000" w:themeColor="text1"/>
          <w:lang w:val="en-GB"/>
        </w:rPr>
      </w:pPr>
      <w:r w:rsidRPr="000D45AF">
        <w:rPr>
          <w:color w:val="000000" w:themeColor="text1"/>
          <w:lang w:val="en-GB"/>
        </w:rPr>
        <w:t>The authors declare</w:t>
      </w:r>
      <w:r w:rsidR="00932DE3" w:rsidRPr="000D45AF">
        <w:rPr>
          <w:color w:val="000000" w:themeColor="text1"/>
          <w:lang w:val="en-GB"/>
        </w:rPr>
        <w:t xml:space="preserve"> no competing interests.</w:t>
      </w:r>
    </w:p>
    <w:p w14:paraId="529A622B" w14:textId="77777777" w:rsidR="00166EAE" w:rsidRPr="000D45AF" w:rsidRDefault="0056053B" w:rsidP="00166EAE">
      <w:pPr>
        <w:spacing w:after="160" w:line="360" w:lineRule="auto"/>
        <w:jc w:val="both"/>
        <w:rPr>
          <w:b/>
          <w:bCs/>
          <w:i/>
          <w:color w:val="000000" w:themeColor="text1"/>
          <w:lang w:val="en-GB"/>
        </w:rPr>
      </w:pPr>
      <w:r w:rsidRPr="000D45AF">
        <w:rPr>
          <w:b/>
          <w:i/>
          <w:color w:val="000000" w:themeColor="text1"/>
          <w:lang w:val="en-GB"/>
        </w:rPr>
        <w:br w:type="page"/>
      </w:r>
      <w:r w:rsidR="00166EAE" w:rsidRPr="000D45AF">
        <w:rPr>
          <w:b/>
          <w:bCs/>
          <w:i/>
          <w:color w:val="000000" w:themeColor="text1"/>
          <w:lang w:val="en-GB"/>
        </w:rPr>
        <w:lastRenderedPageBreak/>
        <w:t>Figure legends</w:t>
      </w:r>
    </w:p>
    <w:p w14:paraId="07B4F02E" w14:textId="77777777" w:rsidR="00166EAE" w:rsidRPr="000D45AF" w:rsidRDefault="00166EAE" w:rsidP="00166EAE">
      <w:pPr>
        <w:spacing w:after="160" w:line="360" w:lineRule="auto"/>
        <w:jc w:val="both"/>
        <w:rPr>
          <w:color w:val="000000" w:themeColor="text1"/>
          <w:lang w:val="en-GB"/>
        </w:rPr>
      </w:pPr>
      <w:r w:rsidRPr="000D45AF">
        <w:rPr>
          <w:b/>
          <w:bCs/>
          <w:iCs/>
          <w:color w:val="000000" w:themeColor="text1"/>
          <w:lang w:val="en-GB"/>
        </w:rPr>
        <w:t>Figure 1</w:t>
      </w:r>
      <w:r w:rsidRPr="000D45AF">
        <w:rPr>
          <w:bCs/>
          <w:iCs/>
          <w:color w:val="000000" w:themeColor="text1"/>
          <w:lang w:val="en-GB"/>
        </w:rPr>
        <w:t>: Map of Bird Island, South Georgia showing</w:t>
      </w:r>
      <w:r w:rsidRPr="000D45AF">
        <w:rPr>
          <w:color w:val="000000" w:themeColor="text1"/>
          <w:lang w:val="en-GB"/>
        </w:rPr>
        <w:t xml:space="preserve"> the geographical locations (grey) of </w:t>
      </w:r>
      <w:r>
        <w:rPr>
          <w:color w:val="000000" w:themeColor="text1"/>
          <w:lang w:val="en-GB"/>
        </w:rPr>
        <w:t xml:space="preserve">two </w:t>
      </w:r>
      <w:r w:rsidRPr="000D45AF">
        <w:rPr>
          <w:color w:val="000000" w:themeColor="text1"/>
          <w:lang w:val="en-GB"/>
        </w:rPr>
        <w:t xml:space="preserve">Antarctic fur seal breeding colonies, the </w:t>
      </w:r>
      <w:r>
        <w:rPr>
          <w:color w:val="000000" w:themeColor="text1"/>
          <w:lang w:val="en-GB"/>
        </w:rPr>
        <w:t>S</w:t>
      </w:r>
      <w:r w:rsidRPr="000D45AF">
        <w:rPr>
          <w:color w:val="000000" w:themeColor="text1"/>
          <w:lang w:val="en-GB"/>
        </w:rPr>
        <w:t xml:space="preserve">pecial study beach and </w:t>
      </w:r>
      <w:r>
        <w:rPr>
          <w:color w:val="000000" w:themeColor="text1"/>
          <w:lang w:val="en-GB"/>
        </w:rPr>
        <w:t>Fr</w:t>
      </w:r>
      <w:r w:rsidRPr="000D45AF">
        <w:rPr>
          <w:color w:val="000000" w:themeColor="text1"/>
          <w:lang w:val="en-GB"/>
        </w:rPr>
        <w:t>eshwater beach.</w:t>
      </w:r>
    </w:p>
    <w:p w14:paraId="436EBF0C" w14:textId="77777777" w:rsidR="00166EAE" w:rsidRPr="000D45AF" w:rsidRDefault="00166EAE" w:rsidP="00166EAE">
      <w:pPr>
        <w:spacing w:after="160" w:line="360" w:lineRule="auto"/>
        <w:jc w:val="both"/>
        <w:rPr>
          <w:color w:val="000000" w:themeColor="text1"/>
          <w:lang w:val="en-GB"/>
        </w:rPr>
      </w:pPr>
      <w:r w:rsidRPr="000D45AF">
        <w:rPr>
          <w:b/>
          <w:color w:val="000000" w:themeColor="text1"/>
          <w:lang w:val="en-GB"/>
        </w:rPr>
        <w:t>Figure 2</w:t>
      </w:r>
      <w:r w:rsidRPr="000D45AF">
        <w:rPr>
          <w:color w:val="000000" w:themeColor="text1"/>
          <w:lang w:val="en-GB"/>
        </w:rPr>
        <w:t xml:space="preserve">: Relationship between genetic variation at the MHC and microsatellites and chemical variation in Antarctic fur seals. (a) The relationship between pairwise MHC UniFrac distance and chemical similarity (model a1, not significant); (b) The relationship between genetic relatedness at 41 microsatellite loci and chemical similarity (model a2, not significant); (c) The relationship between microsatellite heterozygosity (sMLH) and chemical diversity (model b2, </w:t>
      </w:r>
      <w:r w:rsidRPr="000D45AF">
        <w:rPr>
          <w:i/>
          <w:iCs/>
          <w:color w:val="000000" w:themeColor="text1"/>
          <w:lang w:val="en-GB"/>
        </w:rPr>
        <w:t>F</w:t>
      </w:r>
      <w:r w:rsidRPr="000D45AF">
        <w:rPr>
          <w:color w:val="000000" w:themeColor="text1"/>
          <w:vertAlign w:val="subscript"/>
          <w:lang w:val="en-GB"/>
        </w:rPr>
        <w:t>1,44</w:t>
      </w:r>
      <w:r w:rsidRPr="000D45AF">
        <w:rPr>
          <w:color w:val="000000" w:themeColor="text1"/>
          <w:lang w:val="en-GB"/>
        </w:rPr>
        <w:t xml:space="preserve"> = 4.55, </w:t>
      </w:r>
      <w:r w:rsidRPr="000D45AF">
        <w:rPr>
          <w:i/>
          <w:color w:val="000000" w:themeColor="text1"/>
          <w:lang w:val="en-GB"/>
        </w:rPr>
        <w:t>p</w:t>
      </w:r>
      <w:r w:rsidRPr="000D45AF">
        <w:rPr>
          <w:color w:val="000000" w:themeColor="text1"/>
          <w:lang w:val="en-GB"/>
        </w:rPr>
        <w:t xml:space="preserve"> &lt; 0.05); (d)  Differences in chemical diversity (defined as the number of chemicals in an individual’s chemical fingerprint) between MHC homozygotes and MHC heterozygotes (model b1, not significant).  The box plots show the median and interquartile range, with the whiskers indicating the 95% confidence intervals.  Linear regressions and associated 95% confidence intervals are only shown for the significant relationship between chemical diversity and sMLH.</w:t>
      </w:r>
    </w:p>
    <w:p w14:paraId="0AA3FAE4" w14:textId="77777777" w:rsidR="00166EAE" w:rsidRPr="000D45AF" w:rsidRDefault="00166EAE" w:rsidP="00166EAE">
      <w:pPr>
        <w:spacing w:after="160" w:line="360" w:lineRule="auto"/>
        <w:jc w:val="both"/>
        <w:rPr>
          <w:color w:val="000000" w:themeColor="text1"/>
          <w:lang w:val="en-GB"/>
        </w:rPr>
      </w:pPr>
      <w:r w:rsidRPr="000D45AF">
        <w:rPr>
          <w:b/>
          <w:color w:val="000000" w:themeColor="text1"/>
          <w:lang w:val="en-GB"/>
        </w:rPr>
        <w:t xml:space="preserve">Figure 3: </w:t>
      </w:r>
      <w:r w:rsidRPr="000D45AF">
        <w:rPr>
          <w:color w:val="000000" w:themeColor="text1"/>
          <w:lang w:val="en-GB"/>
        </w:rPr>
        <w:t xml:space="preserve">Bootstrapped partial </w:t>
      </w:r>
      <w:r w:rsidRPr="000D45AF">
        <w:rPr>
          <w:i/>
          <w:color w:val="000000" w:themeColor="text1"/>
          <w:lang w:val="en-GB"/>
        </w:rPr>
        <w:t>r</w:t>
      </w:r>
      <w:r w:rsidRPr="000D45AF">
        <w:rPr>
          <w:color w:val="000000" w:themeColor="text1"/>
          <w:lang w:val="en-GB"/>
        </w:rPr>
        <w:t>² values for</w:t>
      </w:r>
      <w:r>
        <w:rPr>
          <w:color w:val="000000" w:themeColor="text1"/>
          <w:lang w:val="en-GB"/>
        </w:rPr>
        <w:t xml:space="preserve"> the</w:t>
      </w:r>
      <w:r w:rsidRPr="000D45AF">
        <w:rPr>
          <w:color w:val="000000" w:themeColor="text1"/>
          <w:lang w:val="en-GB"/>
        </w:rPr>
        <w:t xml:space="preserve"> fixed effects</w:t>
      </w:r>
      <w:r>
        <w:rPr>
          <w:color w:val="000000" w:themeColor="text1"/>
          <w:lang w:val="en-GB"/>
        </w:rPr>
        <w:t xml:space="preserve"> of the models</w:t>
      </w:r>
      <w:r w:rsidRPr="000D45AF">
        <w:rPr>
          <w:color w:val="000000" w:themeColor="text1"/>
          <w:lang w:val="en-GB"/>
        </w:rPr>
        <w:t>. The plot shows 1000 bootstrapped data points for each of the four main genetic effects evaluated in the models –</w:t>
      </w:r>
      <w:r>
        <w:rPr>
          <w:color w:val="000000" w:themeColor="text1"/>
          <w:lang w:val="en-GB"/>
        </w:rPr>
        <w:t xml:space="preserve"> </w:t>
      </w:r>
      <w:r w:rsidRPr="000D45AF">
        <w:rPr>
          <w:color w:val="000000" w:themeColor="text1"/>
          <w:lang w:val="en-GB"/>
        </w:rPr>
        <w:t>MHC relatedness, microsatellite relatedness, sMLH and MHC heterozygosity. The box plots show the medians and interquartile ranges, with the whiskers indicating the 95% confidence intervals.</w:t>
      </w:r>
    </w:p>
    <w:p w14:paraId="4FDCB3E6" w14:textId="77777777" w:rsidR="00166EAE" w:rsidRPr="000D45AF" w:rsidRDefault="00166EAE" w:rsidP="00166EAE">
      <w:pPr>
        <w:spacing w:after="160" w:line="360" w:lineRule="auto"/>
        <w:jc w:val="both"/>
        <w:rPr>
          <w:color w:val="000000" w:themeColor="text1"/>
          <w:lang w:val="en-GB"/>
        </w:rPr>
      </w:pPr>
      <w:r w:rsidRPr="000D45AF">
        <w:rPr>
          <w:color w:val="000000" w:themeColor="text1"/>
          <w:lang w:val="en-GB"/>
        </w:rPr>
        <w:br w:type="page"/>
      </w:r>
    </w:p>
    <w:p w14:paraId="60EE6BCC" w14:textId="77777777" w:rsidR="00166EAE" w:rsidRPr="000D45AF" w:rsidRDefault="00166EAE" w:rsidP="00166EAE">
      <w:pPr>
        <w:spacing w:after="160" w:line="360" w:lineRule="auto"/>
        <w:jc w:val="both"/>
        <w:rPr>
          <w:b/>
          <w:i/>
          <w:color w:val="000000" w:themeColor="text1"/>
          <w:lang w:val="en-GB"/>
        </w:rPr>
      </w:pPr>
      <w:r w:rsidRPr="000D45AF">
        <w:rPr>
          <w:b/>
          <w:i/>
          <w:color w:val="000000" w:themeColor="text1"/>
          <w:lang w:val="en-GB"/>
        </w:rPr>
        <w:lastRenderedPageBreak/>
        <w:t>Figures</w:t>
      </w:r>
    </w:p>
    <w:p w14:paraId="35AA6ADE" w14:textId="77777777" w:rsidR="00166EAE" w:rsidRPr="000D45AF" w:rsidRDefault="00166EAE" w:rsidP="00166EAE">
      <w:pPr>
        <w:spacing w:after="160" w:line="360" w:lineRule="auto"/>
        <w:jc w:val="both"/>
        <w:rPr>
          <w:bCs/>
          <w:iCs/>
          <w:color w:val="000000" w:themeColor="text1"/>
          <w:lang w:val="en-GB"/>
        </w:rPr>
      </w:pPr>
      <w:r w:rsidRPr="000D45AF">
        <w:rPr>
          <w:bCs/>
          <w:iCs/>
          <w:color w:val="000000" w:themeColor="text1"/>
          <w:lang w:val="en-GB"/>
        </w:rPr>
        <w:t>Figure 1</w:t>
      </w:r>
    </w:p>
    <w:p w14:paraId="65D2A6DB" w14:textId="77777777" w:rsidR="00166EAE" w:rsidRPr="000D45AF" w:rsidRDefault="00166EAE" w:rsidP="00166EAE">
      <w:pPr>
        <w:spacing w:after="160" w:line="360" w:lineRule="auto"/>
        <w:jc w:val="center"/>
        <w:rPr>
          <w:bCs/>
          <w:iCs/>
          <w:color w:val="000000" w:themeColor="text1"/>
          <w:lang w:val="en-GB"/>
        </w:rPr>
      </w:pPr>
      <w:r w:rsidRPr="000D45AF">
        <w:rPr>
          <w:rFonts w:ascii="Bell MT" w:hAnsi="Bell MT"/>
          <w:noProof/>
          <w:color w:val="000000" w:themeColor="text1"/>
          <w:lang w:val="de-DE" w:eastAsia="de-DE"/>
        </w:rPr>
        <w:drawing>
          <wp:inline distT="0" distB="0" distL="0" distR="0" wp14:anchorId="5701C2D7" wp14:editId="799C8F03">
            <wp:extent cx="4434297" cy="4551143"/>
            <wp:effectExtent l="0" t="0" r="0" b="0"/>
            <wp:docPr id="17" name="Picture 1"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Ein Bild, das Karte enthält.&#10;&#10;Automatisch generierte Beschreibung"/>
                    <pic:cNvPicPr/>
                  </pic:nvPicPr>
                  <pic:blipFill rotWithShape="1">
                    <a:blip r:embed="rId6"/>
                    <a:srcRect t="10189" b="17183"/>
                    <a:stretch/>
                  </pic:blipFill>
                  <pic:spPr bwMode="auto">
                    <a:xfrm>
                      <a:off x="0" y="0"/>
                      <a:ext cx="4441087" cy="4558112"/>
                    </a:xfrm>
                    <a:prstGeom prst="rect">
                      <a:avLst/>
                    </a:prstGeom>
                    <a:ln>
                      <a:noFill/>
                    </a:ln>
                    <a:extLst>
                      <a:ext uri="{53640926-AAD7-44D8-BBD7-CCE9431645EC}">
                        <a14:shadowObscured xmlns:a14="http://schemas.microsoft.com/office/drawing/2010/main"/>
                      </a:ext>
                    </a:extLst>
                  </pic:spPr>
                </pic:pic>
              </a:graphicData>
            </a:graphic>
          </wp:inline>
        </w:drawing>
      </w:r>
    </w:p>
    <w:p w14:paraId="5D580216" w14:textId="77777777" w:rsidR="00166EAE" w:rsidRPr="000D45AF" w:rsidRDefault="00166EAE" w:rsidP="00166EAE">
      <w:pPr>
        <w:spacing w:after="160" w:line="259" w:lineRule="auto"/>
        <w:rPr>
          <w:bCs/>
          <w:iCs/>
          <w:color w:val="000000" w:themeColor="text1"/>
          <w:lang w:val="en-GB"/>
        </w:rPr>
      </w:pPr>
      <w:r w:rsidRPr="000D45AF">
        <w:rPr>
          <w:bCs/>
          <w:iCs/>
          <w:color w:val="000000" w:themeColor="text1"/>
          <w:lang w:val="en-GB"/>
        </w:rPr>
        <w:br w:type="page"/>
      </w:r>
    </w:p>
    <w:p w14:paraId="145500BA" w14:textId="77777777" w:rsidR="00166EAE" w:rsidRPr="000D45AF" w:rsidRDefault="00166EAE" w:rsidP="00166EAE">
      <w:pPr>
        <w:spacing w:after="160" w:line="360" w:lineRule="auto"/>
        <w:jc w:val="both"/>
        <w:rPr>
          <w:bCs/>
          <w:iCs/>
          <w:color w:val="000000" w:themeColor="text1"/>
          <w:lang w:val="en-GB"/>
        </w:rPr>
      </w:pPr>
      <w:r w:rsidRPr="000D45AF">
        <w:rPr>
          <w:bCs/>
          <w:iCs/>
          <w:color w:val="000000" w:themeColor="text1"/>
          <w:lang w:val="en-GB"/>
        </w:rPr>
        <w:lastRenderedPageBreak/>
        <w:t>Figure 2</w:t>
      </w:r>
    </w:p>
    <w:p w14:paraId="1C09A747" w14:textId="77777777" w:rsidR="00166EAE" w:rsidRPr="000D45AF" w:rsidRDefault="00166EAE" w:rsidP="00166EAE">
      <w:pPr>
        <w:spacing w:after="160" w:line="259" w:lineRule="auto"/>
        <w:rPr>
          <w:bCs/>
          <w:iCs/>
          <w:color w:val="000000" w:themeColor="text1"/>
          <w:lang w:val="en-GB"/>
        </w:rPr>
      </w:pPr>
    </w:p>
    <w:p w14:paraId="3963221D" w14:textId="77777777" w:rsidR="00166EAE" w:rsidRPr="000D45AF" w:rsidRDefault="00166EAE" w:rsidP="00166EAE">
      <w:pPr>
        <w:spacing w:after="160" w:line="259" w:lineRule="auto"/>
        <w:rPr>
          <w:bCs/>
          <w:iCs/>
          <w:color w:val="000000" w:themeColor="text1"/>
          <w:lang w:val="de-DE"/>
        </w:rPr>
        <w:sectPr w:rsidR="00166EAE" w:rsidRPr="000D45AF" w:rsidSect="008F50A7">
          <w:pgSz w:w="11906" w:h="16838" w:code="9"/>
          <w:pgMar w:top="1417" w:right="1417" w:bottom="1134" w:left="1417" w:header="708" w:footer="708" w:gutter="0"/>
          <w:lnNumType w:countBy="1" w:restart="continuous"/>
          <w:cols w:space="708"/>
          <w:docGrid w:linePitch="360"/>
        </w:sectPr>
      </w:pPr>
      <w:r w:rsidRPr="000D45AF">
        <w:rPr>
          <w:bCs/>
          <w:iCs/>
          <w:noProof/>
          <w:color w:val="000000" w:themeColor="text1"/>
          <w:lang w:val="de-DE" w:eastAsia="de-DE"/>
        </w:rPr>
        <w:drawing>
          <wp:inline distT="0" distB="0" distL="0" distR="0" wp14:anchorId="06276F4A" wp14:editId="31E50D7A">
            <wp:extent cx="6731000" cy="6150792"/>
            <wp:effectExtent l="0" t="0" r="0" b="2540"/>
            <wp:docPr id="8" name="Picture 2" descr="Ein Bild, das Text, Diagramm,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Ein Bild, das Text, Diagramm, Screenshot enthält.&#10;&#10;Automatisch generierte Beschreibu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737722" cy="6156934"/>
                    </a:xfrm>
                    <a:prstGeom prst="rect">
                      <a:avLst/>
                    </a:prstGeom>
                  </pic:spPr>
                </pic:pic>
              </a:graphicData>
            </a:graphic>
          </wp:inline>
        </w:drawing>
      </w:r>
    </w:p>
    <w:p w14:paraId="2B208BC7" w14:textId="77777777" w:rsidR="00166EAE" w:rsidRPr="000D45AF" w:rsidRDefault="00166EAE" w:rsidP="00166EAE">
      <w:pPr>
        <w:spacing w:after="160" w:line="259" w:lineRule="auto"/>
        <w:rPr>
          <w:iCs/>
          <w:color w:val="000000" w:themeColor="text1"/>
          <w:lang w:val="en-GB"/>
        </w:rPr>
      </w:pPr>
      <w:r w:rsidRPr="000D45AF">
        <w:rPr>
          <w:iCs/>
          <w:color w:val="000000" w:themeColor="text1"/>
          <w:lang w:val="en-GB"/>
        </w:rPr>
        <w:lastRenderedPageBreak/>
        <w:t>Figure 3</w:t>
      </w:r>
    </w:p>
    <w:p w14:paraId="1A9F1196" w14:textId="39E63C7F" w:rsidR="00166EAE" w:rsidRPr="000D45AF" w:rsidDel="001262E3" w:rsidRDefault="00166EAE" w:rsidP="00166EAE">
      <w:pPr>
        <w:spacing w:after="160" w:line="259" w:lineRule="auto"/>
        <w:rPr>
          <w:del w:id="14" w:author="Jonas Tebbe" w:date="2024-02-22T12:49:00Z"/>
          <w:iCs/>
          <w:color w:val="000000" w:themeColor="text1"/>
          <w:lang w:val="en-GB"/>
        </w:rPr>
      </w:pPr>
    </w:p>
    <w:p w14:paraId="5E744922" w14:textId="77777777" w:rsidR="00166EAE" w:rsidRDefault="00166EAE" w:rsidP="00166EAE">
      <w:pPr>
        <w:spacing w:after="160" w:line="259" w:lineRule="auto"/>
        <w:jc w:val="center"/>
        <w:rPr>
          <w:ins w:id="15" w:author="Jonas Tebbe" w:date="2024-02-22T12:48:00Z"/>
          <w:iCs/>
          <w:noProof/>
          <w:color w:val="000000" w:themeColor="text1"/>
          <w:lang w:val="de-DE" w:eastAsia="de-DE"/>
        </w:rPr>
      </w:pPr>
      <w:r>
        <w:rPr>
          <w:iCs/>
          <w:noProof/>
          <w:color w:val="000000" w:themeColor="text1"/>
          <w:lang w:val="de-DE" w:eastAsia="de-DE"/>
        </w:rPr>
        <w:drawing>
          <wp:inline distT="0" distB="0" distL="0" distR="0" wp14:anchorId="3B42BF83" wp14:editId="0AB9D54B">
            <wp:extent cx="5760720" cy="5236845"/>
            <wp:effectExtent l="0" t="0" r="0" b="1905"/>
            <wp:docPr id="1" name="Grafik 1" descr="Ein Bild, das Diagramm, Text, Screenshot,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Diagramm, Text, Screenshot, Reihe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5236845"/>
                    </a:xfrm>
                    <a:prstGeom prst="rect">
                      <a:avLst/>
                    </a:prstGeom>
                  </pic:spPr>
                </pic:pic>
              </a:graphicData>
            </a:graphic>
          </wp:inline>
        </w:drawing>
      </w:r>
    </w:p>
    <w:p w14:paraId="6927111B" w14:textId="77777777" w:rsidR="001262E3" w:rsidRDefault="001262E3" w:rsidP="001262E3">
      <w:pPr>
        <w:spacing w:after="160" w:line="259" w:lineRule="auto"/>
        <w:rPr>
          <w:ins w:id="16" w:author="Jonas Tebbe" w:date="2024-02-22T12:49:00Z"/>
          <w:color w:val="000000" w:themeColor="text1"/>
          <w:lang w:val="en-GB"/>
        </w:rPr>
      </w:pPr>
    </w:p>
    <w:p w14:paraId="026209E5" w14:textId="77777777" w:rsidR="00065B8D" w:rsidRDefault="00065B8D" w:rsidP="001262E3">
      <w:pPr>
        <w:spacing w:after="160" w:line="259" w:lineRule="auto"/>
        <w:rPr>
          <w:ins w:id="17" w:author="Jonas Tebbe" w:date="2024-02-22T12:50:00Z"/>
          <w:b/>
          <w:bCs/>
          <w:i/>
          <w:color w:val="000000" w:themeColor="text1"/>
          <w:lang w:val="en-GB"/>
        </w:rPr>
        <w:sectPr w:rsidR="00065B8D" w:rsidSect="008F50A7">
          <w:pgSz w:w="11906" w:h="16838" w:code="9"/>
          <w:pgMar w:top="1417" w:right="1417" w:bottom="1134" w:left="1417" w:header="708" w:footer="708" w:gutter="0"/>
          <w:lnNumType w:countBy="1" w:restart="continuous"/>
          <w:cols w:space="708"/>
          <w:docGrid w:linePitch="360"/>
        </w:sectPr>
      </w:pPr>
    </w:p>
    <w:p w14:paraId="1C5FA362" w14:textId="6D080EA7" w:rsidR="001262E3" w:rsidRPr="000D45AF" w:rsidRDefault="001262E3" w:rsidP="001262E3">
      <w:pPr>
        <w:spacing w:after="160" w:line="259" w:lineRule="auto"/>
        <w:rPr>
          <w:ins w:id="18" w:author="Jonas Tebbe" w:date="2024-02-22T12:49:00Z"/>
          <w:b/>
          <w:bCs/>
          <w:i/>
          <w:color w:val="000000" w:themeColor="text1"/>
          <w:lang w:val="en-GB"/>
        </w:rPr>
      </w:pPr>
      <w:ins w:id="19" w:author="Jonas Tebbe" w:date="2024-02-22T12:49:00Z">
        <w:r w:rsidRPr="000D45AF">
          <w:rPr>
            <w:b/>
            <w:bCs/>
            <w:i/>
            <w:color w:val="000000" w:themeColor="text1"/>
            <w:lang w:val="en-GB"/>
          </w:rPr>
          <w:lastRenderedPageBreak/>
          <w:t>Tables</w:t>
        </w:r>
      </w:ins>
    </w:p>
    <w:p w14:paraId="1C0BBA99" w14:textId="78CB142E" w:rsidR="001262E3" w:rsidRPr="000D45AF" w:rsidRDefault="001262E3" w:rsidP="001262E3">
      <w:pPr>
        <w:spacing w:after="160" w:line="360" w:lineRule="auto"/>
        <w:jc w:val="both"/>
        <w:rPr>
          <w:ins w:id="20" w:author="Jonas Tebbe" w:date="2024-02-22T12:49:00Z"/>
          <w:color w:val="000000" w:themeColor="text1"/>
          <w:lang w:val="en-GB"/>
        </w:rPr>
      </w:pPr>
      <w:ins w:id="21" w:author="Jonas Tebbe" w:date="2024-02-22T12:49:00Z">
        <w:r w:rsidRPr="000D45AF">
          <w:rPr>
            <w:bCs/>
            <w:iCs/>
            <w:color w:val="000000" w:themeColor="text1"/>
            <w:lang w:val="en-GB"/>
          </w:rPr>
          <w:t xml:space="preserve">Table 1.  </w:t>
        </w:r>
        <w:r w:rsidRPr="000D45AF">
          <w:rPr>
            <w:color w:val="000000" w:themeColor="text1"/>
            <w:lang w:val="en-GB"/>
          </w:rPr>
          <w:t xml:space="preserve">The relative performance of alternative models of (a) chemical similarity; and (b) chemical diversity in Antarctic fur seals (see Methods for details).  These models differed only in their fixed effects, while the random effects remained the same, as described in the Methods.  Multiple model performance criteria are presented together with overall performance scores calculated with the </w:t>
        </w:r>
      </w:ins>
      <w:ins w:id="22" w:author="Jonas Tebbe" w:date="2024-02-22T12:57:00Z">
        <w:r w:rsidR="00AF048A">
          <w:rPr>
            <w:color w:val="000000" w:themeColor="text1"/>
            <w:lang w:val="en-GB"/>
          </w:rPr>
          <w:t>“</w:t>
        </w:r>
      </w:ins>
      <w:ins w:id="23" w:author="Jonas Tebbe" w:date="2024-02-22T12:49:00Z">
        <w:r w:rsidRPr="000D45AF">
          <w:rPr>
            <w:color w:val="000000" w:themeColor="text1"/>
            <w:lang w:val="en-GB"/>
          </w:rPr>
          <w:t>compare_performance</w:t>
        </w:r>
      </w:ins>
      <w:ins w:id="24" w:author="Jonas Tebbe" w:date="2024-02-22T12:57:00Z">
        <w:r w:rsidR="00AF048A">
          <w:rPr>
            <w:color w:val="000000" w:themeColor="text1"/>
            <w:lang w:val="en-GB"/>
          </w:rPr>
          <w:t>”</w:t>
        </w:r>
      </w:ins>
      <w:ins w:id="25" w:author="Jonas Tebbe" w:date="2024-02-22T12:49:00Z">
        <w:r w:rsidRPr="000D45AF">
          <w:rPr>
            <w:color w:val="000000" w:themeColor="text1"/>
            <w:lang w:val="en-GB"/>
          </w:rPr>
          <w:t xml:space="preserve"> function in performance </w:t>
        </w:r>
        <w:r w:rsidRPr="000D45AF">
          <w:rPr>
            <w:noProof/>
            <w:color w:val="000000" w:themeColor="text1"/>
            <w:lang w:val="en-GB"/>
          </w:rPr>
          <w:t>[41]</w:t>
        </w:r>
        <w:r w:rsidRPr="000D45AF">
          <w:rPr>
            <w:color w:val="000000" w:themeColor="text1"/>
            <w:lang w:val="en-GB"/>
          </w:rPr>
          <w:t xml:space="preserve">.  The models with the best overall performance are highlighted with asterisks.  </w:t>
        </w:r>
        <w:r w:rsidRPr="000D45AF">
          <w:rPr>
            <w:i/>
            <w:color w:val="000000" w:themeColor="text1"/>
            <w:lang w:val="en-GB"/>
          </w:rPr>
          <w:t>r</w:t>
        </w:r>
        <w:r w:rsidRPr="000D45AF">
          <w:rPr>
            <w:color w:val="000000" w:themeColor="text1"/>
            <w:vertAlign w:val="superscript"/>
            <w:lang w:val="en-GB"/>
          </w:rPr>
          <w:t>2</w:t>
        </w:r>
        <w:r w:rsidRPr="000D45AF">
          <w:rPr>
            <w:color w:val="000000" w:themeColor="text1"/>
            <w:lang w:val="en-GB"/>
          </w:rPr>
          <w:t xml:space="preserve"> (cond.), conditional </w:t>
        </w:r>
        <w:r w:rsidRPr="000D45AF">
          <w:rPr>
            <w:i/>
            <w:color w:val="000000" w:themeColor="text1"/>
            <w:lang w:val="en-GB"/>
          </w:rPr>
          <w:t>r</w:t>
        </w:r>
        <w:r w:rsidRPr="000D45AF">
          <w:rPr>
            <w:color w:val="000000" w:themeColor="text1"/>
            <w:vertAlign w:val="superscript"/>
            <w:lang w:val="en-GB"/>
          </w:rPr>
          <w:t>2</w:t>
        </w:r>
        <w:r w:rsidRPr="000D45AF">
          <w:rPr>
            <w:color w:val="000000" w:themeColor="text1"/>
            <w:lang w:val="en-GB"/>
          </w:rPr>
          <w:t xml:space="preserve">; </w:t>
        </w:r>
        <w:r w:rsidRPr="000D45AF">
          <w:rPr>
            <w:i/>
            <w:color w:val="000000" w:themeColor="text1"/>
            <w:lang w:val="en-GB"/>
          </w:rPr>
          <w:t>r</w:t>
        </w:r>
        <w:r w:rsidRPr="000D45AF">
          <w:rPr>
            <w:color w:val="000000" w:themeColor="text1"/>
            <w:vertAlign w:val="superscript"/>
            <w:lang w:val="en-GB"/>
          </w:rPr>
          <w:t>2</w:t>
        </w:r>
        <w:r w:rsidRPr="000D45AF">
          <w:rPr>
            <w:color w:val="000000" w:themeColor="text1"/>
            <w:lang w:val="en-GB"/>
          </w:rPr>
          <w:t xml:space="preserve"> (marg.), marginal </w:t>
        </w:r>
        <w:r w:rsidRPr="000D45AF">
          <w:rPr>
            <w:i/>
            <w:color w:val="000000" w:themeColor="text1"/>
            <w:lang w:val="en-GB"/>
          </w:rPr>
          <w:t>r</w:t>
        </w:r>
        <w:r w:rsidRPr="000D45AF">
          <w:rPr>
            <w:color w:val="000000" w:themeColor="text1"/>
            <w:vertAlign w:val="superscript"/>
            <w:lang w:val="en-GB"/>
          </w:rPr>
          <w:t>2</w:t>
        </w:r>
        <w:r w:rsidRPr="000D45AF">
          <w:rPr>
            <w:color w:val="000000" w:themeColor="text1"/>
            <w:lang w:val="en-GB"/>
          </w:rPr>
          <w:t xml:space="preserve">; ICC, Intraclass correlation coefficient; RMSE, Root-mean-square-error; </w:t>
        </w:r>
        <w:r w:rsidRPr="000D45AF">
          <w:rPr>
            <w:color w:val="000000" w:themeColor="text1"/>
          </w:rPr>
          <w:t>σ</w:t>
        </w:r>
        <w:r w:rsidRPr="000D45AF">
          <w:rPr>
            <w:color w:val="000000" w:themeColor="text1"/>
            <w:lang w:val="en-GB"/>
          </w:rPr>
          <w:t>, Residual standard deviation; AIC, Aikake information criterion; BIC, Bayesian information criterion.</w:t>
        </w:r>
      </w:ins>
    </w:p>
    <w:tbl>
      <w:tblPr>
        <w:tblStyle w:val="Tabellenraster"/>
        <w:tblW w:w="5000" w:type="pct"/>
        <w:tblLook w:val="04A0" w:firstRow="1" w:lastRow="0" w:firstColumn="1" w:lastColumn="0" w:noHBand="0" w:noVBand="1"/>
      </w:tblPr>
      <w:tblGrid>
        <w:gridCol w:w="1455"/>
        <w:gridCol w:w="1802"/>
        <w:gridCol w:w="979"/>
        <w:gridCol w:w="1188"/>
        <w:gridCol w:w="959"/>
        <w:gridCol w:w="1108"/>
        <w:gridCol w:w="1114"/>
        <w:gridCol w:w="1231"/>
        <w:gridCol w:w="1231"/>
        <w:gridCol w:w="1231"/>
        <w:gridCol w:w="1979"/>
      </w:tblGrid>
      <w:tr w:rsidR="001262E3" w:rsidRPr="000D45AF" w14:paraId="37FCCF20" w14:textId="77777777">
        <w:trPr>
          <w:ins w:id="26" w:author="Jonas Tebbe" w:date="2024-02-22T12:49:00Z"/>
        </w:trPr>
        <w:tc>
          <w:tcPr>
            <w:tcW w:w="5000" w:type="pct"/>
            <w:gridSpan w:val="11"/>
          </w:tcPr>
          <w:p w14:paraId="09024AD0" w14:textId="77777777" w:rsidR="001262E3" w:rsidRPr="000D45AF" w:rsidRDefault="001262E3">
            <w:pPr>
              <w:rPr>
                <w:ins w:id="27" w:author="Jonas Tebbe" w:date="2024-02-22T12:49:00Z"/>
                <w:color w:val="000000" w:themeColor="text1"/>
              </w:rPr>
            </w:pPr>
            <w:ins w:id="28" w:author="Jonas Tebbe" w:date="2024-02-22T12:49:00Z">
              <w:r w:rsidRPr="000D45AF">
                <w:rPr>
                  <w:color w:val="000000" w:themeColor="text1"/>
                </w:rPr>
                <w:t>(a) Chemical similarity</w:t>
              </w:r>
            </w:ins>
          </w:p>
        </w:tc>
      </w:tr>
      <w:tr w:rsidR="001262E3" w:rsidRPr="000D45AF" w14:paraId="6AAC52B5" w14:textId="77777777">
        <w:trPr>
          <w:ins w:id="29" w:author="Jonas Tebbe" w:date="2024-02-22T12:49:00Z"/>
        </w:trPr>
        <w:tc>
          <w:tcPr>
            <w:tcW w:w="510" w:type="pct"/>
          </w:tcPr>
          <w:p w14:paraId="78A2D5FD" w14:textId="77777777" w:rsidR="001262E3" w:rsidRPr="000D45AF" w:rsidRDefault="001262E3">
            <w:pPr>
              <w:rPr>
                <w:ins w:id="30" w:author="Jonas Tebbe" w:date="2024-02-22T12:49:00Z"/>
                <w:color w:val="000000" w:themeColor="text1"/>
              </w:rPr>
            </w:pPr>
            <w:ins w:id="31" w:author="Jonas Tebbe" w:date="2024-02-22T12:49:00Z">
              <w:r w:rsidRPr="000D45AF">
                <w:rPr>
                  <w:color w:val="000000" w:themeColor="text1"/>
                </w:rPr>
                <w:t>Model</w:t>
              </w:r>
            </w:ins>
          </w:p>
        </w:tc>
        <w:tc>
          <w:tcPr>
            <w:tcW w:w="631" w:type="pct"/>
          </w:tcPr>
          <w:p w14:paraId="19F8432C" w14:textId="77777777" w:rsidR="001262E3" w:rsidRPr="000D45AF" w:rsidRDefault="001262E3">
            <w:pPr>
              <w:rPr>
                <w:ins w:id="32" w:author="Jonas Tebbe" w:date="2024-02-22T12:49:00Z"/>
                <w:color w:val="000000" w:themeColor="text1"/>
              </w:rPr>
            </w:pPr>
            <w:ins w:id="33" w:author="Jonas Tebbe" w:date="2024-02-22T12:49:00Z">
              <w:r w:rsidRPr="000D45AF">
                <w:rPr>
                  <w:color w:val="000000" w:themeColor="text1"/>
                </w:rPr>
                <w:t>Main genetic effects</w:t>
              </w:r>
            </w:ins>
          </w:p>
        </w:tc>
        <w:tc>
          <w:tcPr>
            <w:tcW w:w="343" w:type="pct"/>
          </w:tcPr>
          <w:p w14:paraId="6435B6FD" w14:textId="77777777" w:rsidR="001262E3" w:rsidRPr="000D45AF" w:rsidRDefault="001262E3">
            <w:pPr>
              <w:rPr>
                <w:ins w:id="34" w:author="Jonas Tebbe" w:date="2024-02-22T12:49:00Z"/>
                <w:color w:val="000000" w:themeColor="text1"/>
              </w:rPr>
            </w:pPr>
            <w:ins w:id="35" w:author="Jonas Tebbe" w:date="2024-02-22T12:49:00Z">
              <w:r w:rsidRPr="000D45AF">
                <w:rPr>
                  <w:i/>
                  <w:color w:val="000000" w:themeColor="text1"/>
                  <w:lang w:val="en-GB"/>
                </w:rPr>
                <w:t>r</w:t>
              </w:r>
              <w:r w:rsidRPr="000D45AF">
                <w:rPr>
                  <w:color w:val="000000" w:themeColor="text1"/>
                  <w:vertAlign w:val="superscript"/>
                  <w:lang w:val="en-GB"/>
                </w:rPr>
                <w:t>2</w:t>
              </w:r>
              <w:r w:rsidRPr="000D45AF" w:rsidDel="00CB6D94">
                <w:rPr>
                  <w:color w:val="000000" w:themeColor="text1"/>
                </w:rPr>
                <w:t xml:space="preserve"> </w:t>
              </w:r>
              <w:r w:rsidRPr="000D45AF">
                <w:rPr>
                  <w:color w:val="000000" w:themeColor="text1"/>
                </w:rPr>
                <w:t>(cond.)</w:t>
              </w:r>
            </w:ins>
          </w:p>
        </w:tc>
        <w:tc>
          <w:tcPr>
            <w:tcW w:w="416" w:type="pct"/>
          </w:tcPr>
          <w:p w14:paraId="7BB9F71A" w14:textId="77777777" w:rsidR="001262E3" w:rsidRPr="000D45AF" w:rsidRDefault="001262E3">
            <w:pPr>
              <w:rPr>
                <w:ins w:id="36" w:author="Jonas Tebbe" w:date="2024-02-22T12:49:00Z"/>
                <w:color w:val="000000" w:themeColor="text1"/>
              </w:rPr>
            </w:pPr>
            <w:ins w:id="37" w:author="Jonas Tebbe" w:date="2024-02-22T12:49:00Z">
              <w:r w:rsidRPr="000D45AF">
                <w:rPr>
                  <w:i/>
                  <w:color w:val="000000" w:themeColor="text1"/>
                  <w:lang w:val="en-GB"/>
                </w:rPr>
                <w:t>r</w:t>
              </w:r>
              <w:r w:rsidRPr="000D45AF">
                <w:rPr>
                  <w:color w:val="000000" w:themeColor="text1"/>
                  <w:vertAlign w:val="superscript"/>
                  <w:lang w:val="en-GB"/>
                </w:rPr>
                <w:t>2</w:t>
              </w:r>
              <w:r w:rsidRPr="000D45AF" w:rsidDel="00CB6D94">
                <w:rPr>
                  <w:color w:val="000000" w:themeColor="text1"/>
                </w:rPr>
                <w:t xml:space="preserve"> </w:t>
              </w:r>
              <w:r w:rsidRPr="000D45AF">
                <w:rPr>
                  <w:color w:val="000000" w:themeColor="text1"/>
                </w:rPr>
                <w:t>(marg.)</w:t>
              </w:r>
            </w:ins>
          </w:p>
        </w:tc>
        <w:tc>
          <w:tcPr>
            <w:tcW w:w="336" w:type="pct"/>
          </w:tcPr>
          <w:p w14:paraId="28498F91" w14:textId="77777777" w:rsidR="001262E3" w:rsidRPr="000D45AF" w:rsidRDefault="001262E3">
            <w:pPr>
              <w:rPr>
                <w:ins w:id="38" w:author="Jonas Tebbe" w:date="2024-02-22T12:49:00Z"/>
                <w:color w:val="000000" w:themeColor="text1"/>
              </w:rPr>
            </w:pPr>
            <w:ins w:id="39" w:author="Jonas Tebbe" w:date="2024-02-22T12:49:00Z">
              <w:r w:rsidRPr="000D45AF">
                <w:rPr>
                  <w:color w:val="000000" w:themeColor="text1"/>
                </w:rPr>
                <w:t>ICC</w:t>
              </w:r>
            </w:ins>
          </w:p>
        </w:tc>
        <w:tc>
          <w:tcPr>
            <w:tcW w:w="388" w:type="pct"/>
          </w:tcPr>
          <w:p w14:paraId="29156F8A" w14:textId="77777777" w:rsidR="001262E3" w:rsidRPr="000D45AF" w:rsidRDefault="001262E3">
            <w:pPr>
              <w:rPr>
                <w:ins w:id="40" w:author="Jonas Tebbe" w:date="2024-02-22T12:49:00Z"/>
                <w:color w:val="000000" w:themeColor="text1"/>
              </w:rPr>
            </w:pPr>
            <w:ins w:id="41" w:author="Jonas Tebbe" w:date="2024-02-22T12:49:00Z">
              <w:r w:rsidRPr="000D45AF">
                <w:rPr>
                  <w:color w:val="000000" w:themeColor="text1"/>
                </w:rPr>
                <w:t>RMSE</w:t>
              </w:r>
            </w:ins>
          </w:p>
        </w:tc>
        <w:tc>
          <w:tcPr>
            <w:tcW w:w="390" w:type="pct"/>
          </w:tcPr>
          <w:p w14:paraId="3664CE03" w14:textId="77777777" w:rsidR="001262E3" w:rsidRPr="000D45AF" w:rsidRDefault="001262E3">
            <w:pPr>
              <w:rPr>
                <w:ins w:id="42" w:author="Jonas Tebbe" w:date="2024-02-22T12:49:00Z"/>
                <w:color w:val="000000" w:themeColor="text1"/>
              </w:rPr>
            </w:pPr>
            <w:ins w:id="43" w:author="Jonas Tebbe" w:date="2024-02-22T12:49:00Z">
              <w:r w:rsidRPr="000D45AF">
                <w:rPr>
                  <w:color w:val="000000" w:themeColor="text1"/>
                </w:rPr>
                <w:t>Sigma</w:t>
              </w:r>
            </w:ins>
          </w:p>
        </w:tc>
        <w:tc>
          <w:tcPr>
            <w:tcW w:w="431" w:type="pct"/>
          </w:tcPr>
          <w:p w14:paraId="54400A80" w14:textId="77777777" w:rsidR="001262E3" w:rsidRPr="000D45AF" w:rsidRDefault="001262E3">
            <w:pPr>
              <w:rPr>
                <w:ins w:id="44" w:author="Jonas Tebbe" w:date="2024-02-22T12:49:00Z"/>
                <w:color w:val="000000" w:themeColor="text1"/>
              </w:rPr>
            </w:pPr>
            <w:ins w:id="45" w:author="Jonas Tebbe" w:date="2024-02-22T12:49:00Z">
              <w:r w:rsidRPr="000D45AF">
                <w:rPr>
                  <w:color w:val="000000" w:themeColor="text1"/>
                </w:rPr>
                <w:t>AIC weights</w:t>
              </w:r>
            </w:ins>
          </w:p>
        </w:tc>
        <w:tc>
          <w:tcPr>
            <w:tcW w:w="431" w:type="pct"/>
          </w:tcPr>
          <w:p w14:paraId="37DFC04B" w14:textId="77777777" w:rsidR="001262E3" w:rsidRPr="000D45AF" w:rsidRDefault="001262E3">
            <w:pPr>
              <w:rPr>
                <w:ins w:id="46" w:author="Jonas Tebbe" w:date="2024-02-22T12:49:00Z"/>
                <w:color w:val="000000" w:themeColor="text1"/>
              </w:rPr>
            </w:pPr>
            <w:ins w:id="47" w:author="Jonas Tebbe" w:date="2024-02-22T12:49:00Z">
              <w:r w:rsidRPr="000D45AF">
                <w:rPr>
                  <w:color w:val="000000" w:themeColor="text1"/>
                </w:rPr>
                <w:t xml:space="preserve">AICc weights </w:t>
              </w:r>
            </w:ins>
          </w:p>
        </w:tc>
        <w:tc>
          <w:tcPr>
            <w:tcW w:w="431" w:type="pct"/>
          </w:tcPr>
          <w:p w14:paraId="1DE0D763" w14:textId="77777777" w:rsidR="001262E3" w:rsidRPr="000D45AF" w:rsidRDefault="001262E3">
            <w:pPr>
              <w:rPr>
                <w:ins w:id="48" w:author="Jonas Tebbe" w:date="2024-02-22T12:49:00Z"/>
                <w:color w:val="000000" w:themeColor="text1"/>
              </w:rPr>
            </w:pPr>
            <w:ins w:id="49" w:author="Jonas Tebbe" w:date="2024-02-22T12:49:00Z">
              <w:r w:rsidRPr="000D45AF">
                <w:rPr>
                  <w:color w:val="000000" w:themeColor="text1"/>
                </w:rPr>
                <w:t>BIC weights</w:t>
              </w:r>
            </w:ins>
          </w:p>
        </w:tc>
        <w:tc>
          <w:tcPr>
            <w:tcW w:w="693" w:type="pct"/>
          </w:tcPr>
          <w:p w14:paraId="55B3B825" w14:textId="77777777" w:rsidR="001262E3" w:rsidRPr="000D45AF" w:rsidRDefault="001262E3">
            <w:pPr>
              <w:rPr>
                <w:ins w:id="50" w:author="Jonas Tebbe" w:date="2024-02-22T12:49:00Z"/>
                <w:color w:val="000000" w:themeColor="text1"/>
              </w:rPr>
            </w:pPr>
            <w:ins w:id="51" w:author="Jonas Tebbe" w:date="2024-02-22T12:49:00Z">
              <w:r w:rsidRPr="000D45AF">
                <w:rPr>
                  <w:color w:val="000000" w:themeColor="text1"/>
                </w:rPr>
                <w:t>Performance-score</w:t>
              </w:r>
            </w:ins>
          </w:p>
        </w:tc>
      </w:tr>
      <w:tr w:rsidR="001262E3" w:rsidRPr="000D45AF" w14:paraId="670E6D8F" w14:textId="77777777">
        <w:trPr>
          <w:ins w:id="52" w:author="Jonas Tebbe" w:date="2024-02-22T12:49:00Z"/>
        </w:trPr>
        <w:tc>
          <w:tcPr>
            <w:tcW w:w="510" w:type="pct"/>
          </w:tcPr>
          <w:p w14:paraId="6FEDDFD7" w14:textId="77777777" w:rsidR="001262E3" w:rsidRPr="000D45AF" w:rsidRDefault="001262E3">
            <w:pPr>
              <w:rPr>
                <w:ins w:id="53" w:author="Jonas Tebbe" w:date="2024-02-22T12:49:00Z"/>
                <w:color w:val="000000" w:themeColor="text1"/>
                <w:lang w:val="de-DE"/>
              </w:rPr>
            </w:pPr>
            <w:ins w:id="54" w:author="Jonas Tebbe" w:date="2024-02-22T12:49:00Z">
              <w:r w:rsidRPr="000D45AF">
                <w:rPr>
                  <w:color w:val="000000" w:themeColor="text1"/>
                </w:rPr>
                <w:t>a</w:t>
              </w:r>
              <w:r w:rsidRPr="000D45AF">
                <w:rPr>
                  <w:color w:val="000000" w:themeColor="text1"/>
                  <w:lang w:val="de-DE"/>
                </w:rPr>
                <w:t>1</w:t>
              </w:r>
            </w:ins>
          </w:p>
        </w:tc>
        <w:tc>
          <w:tcPr>
            <w:tcW w:w="631" w:type="pct"/>
          </w:tcPr>
          <w:p w14:paraId="13B11F23" w14:textId="77777777" w:rsidR="001262E3" w:rsidRPr="000D45AF" w:rsidRDefault="001262E3">
            <w:pPr>
              <w:rPr>
                <w:ins w:id="55" w:author="Jonas Tebbe" w:date="2024-02-22T12:49:00Z"/>
                <w:color w:val="000000" w:themeColor="text1"/>
              </w:rPr>
            </w:pPr>
            <w:ins w:id="56" w:author="Jonas Tebbe" w:date="2024-02-22T12:49:00Z">
              <w:r w:rsidRPr="000D45AF">
                <w:rPr>
                  <w:color w:val="000000" w:themeColor="text1"/>
                </w:rPr>
                <w:t>MHC relatedness</w:t>
              </w:r>
            </w:ins>
          </w:p>
        </w:tc>
        <w:tc>
          <w:tcPr>
            <w:tcW w:w="343" w:type="pct"/>
          </w:tcPr>
          <w:p w14:paraId="0D044813" w14:textId="77777777" w:rsidR="001262E3" w:rsidRPr="000D45AF" w:rsidRDefault="001262E3">
            <w:pPr>
              <w:rPr>
                <w:ins w:id="57" w:author="Jonas Tebbe" w:date="2024-02-22T12:49:00Z"/>
                <w:color w:val="000000" w:themeColor="text1"/>
              </w:rPr>
            </w:pPr>
            <w:ins w:id="58" w:author="Jonas Tebbe" w:date="2024-02-22T12:49:00Z">
              <w:r w:rsidRPr="000D45AF">
                <w:rPr>
                  <w:color w:val="000000" w:themeColor="text1"/>
                </w:rPr>
                <w:t>0.691</w:t>
              </w:r>
            </w:ins>
          </w:p>
        </w:tc>
        <w:tc>
          <w:tcPr>
            <w:tcW w:w="416" w:type="pct"/>
          </w:tcPr>
          <w:p w14:paraId="784DC9E1" w14:textId="77777777" w:rsidR="001262E3" w:rsidRPr="000D45AF" w:rsidRDefault="001262E3">
            <w:pPr>
              <w:rPr>
                <w:ins w:id="59" w:author="Jonas Tebbe" w:date="2024-02-22T12:49:00Z"/>
                <w:color w:val="000000" w:themeColor="text1"/>
              </w:rPr>
            </w:pPr>
            <w:ins w:id="60" w:author="Jonas Tebbe" w:date="2024-02-22T12:49:00Z">
              <w:r w:rsidRPr="000D45AF">
                <w:rPr>
                  <w:color w:val="000000" w:themeColor="text1"/>
                </w:rPr>
                <w:t>0.137</w:t>
              </w:r>
            </w:ins>
          </w:p>
        </w:tc>
        <w:tc>
          <w:tcPr>
            <w:tcW w:w="336" w:type="pct"/>
          </w:tcPr>
          <w:p w14:paraId="5B46B9CB" w14:textId="77777777" w:rsidR="001262E3" w:rsidRPr="000D45AF" w:rsidRDefault="001262E3">
            <w:pPr>
              <w:rPr>
                <w:ins w:id="61" w:author="Jonas Tebbe" w:date="2024-02-22T12:49:00Z"/>
                <w:color w:val="000000" w:themeColor="text1"/>
              </w:rPr>
            </w:pPr>
            <w:ins w:id="62" w:author="Jonas Tebbe" w:date="2024-02-22T12:49:00Z">
              <w:r w:rsidRPr="000D45AF">
                <w:rPr>
                  <w:color w:val="000000" w:themeColor="text1"/>
                </w:rPr>
                <w:t>0.642</w:t>
              </w:r>
            </w:ins>
          </w:p>
        </w:tc>
        <w:tc>
          <w:tcPr>
            <w:tcW w:w="388" w:type="pct"/>
          </w:tcPr>
          <w:p w14:paraId="435280BB" w14:textId="77777777" w:rsidR="001262E3" w:rsidRPr="000D45AF" w:rsidRDefault="001262E3">
            <w:pPr>
              <w:rPr>
                <w:ins w:id="63" w:author="Jonas Tebbe" w:date="2024-02-22T12:49:00Z"/>
                <w:color w:val="000000" w:themeColor="text1"/>
              </w:rPr>
            </w:pPr>
            <w:ins w:id="64" w:author="Jonas Tebbe" w:date="2024-02-22T12:49:00Z">
              <w:r w:rsidRPr="000D45AF">
                <w:rPr>
                  <w:color w:val="000000" w:themeColor="text1"/>
                </w:rPr>
                <w:t>0.060</w:t>
              </w:r>
            </w:ins>
          </w:p>
        </w:tc>
        <w:tc>
          <w:tcPr>
            <w:tcW w:w="390" w:type="pct"/>
          </w:tcPr>
          <w:p w14:paraId="4F21538F" w14:textId="77777777" w:rsidR="001262E3" w:rsidRPr="000D45AF" w:rsidRDefault="001262E3">
            <w:pPr>
              <w:rPr>
                <w:ins w:id="65" w:author="Jonas Tebbe" w:date="2024-02-22T12:49:00Z"/>
                <w:color w:val="000000" w:themeColor="text1"/>
              </w:rPr>
            </w:pPr>
            <w:ins w:id="66" w:author="Jonas Tebbe" w:date="2024-02-22T12:49:00Z">
              <w:r w:rsidRPr="000D45AF">
                <w:rPr>
                  <w:color w:val="000000" w:themeColor="text1"/>
                </w:rPr>
                <w:t>0.062</w:t>
              </w:r>
            </w:ins>
          </w:p>
        </w:tc>
        <w:tc>
          <w:tcPr>
            <w:tcW w:w="431" w:type="pct"/>
          </w:tcPr>
          <w:p w14:paraId="4C8F75AE" w14:textId="77777777" w:rsidR="001262E3" w:rsidRPr="000D45AF" w:rsidRDefault="001262E3">
            <w:pPr>
              <w:rPr>
                <w:ins w:id="67" w:author="Jonas Tebbe" w:date="2024-02-22T12:49:00Z"/>
                <w:color w:val="000000" w:themeColor="text1"/>
              </w:rPr>
            </w:pPr>
            <w:ins w:id="68" w:author="Jonas Tebbe" w:date="2024-02-22T12:49:00Z">
              <w:r w:rsidRPr="000D45AF">
                <w:rPr>
                  <w:color w:val="000000" w:themeColor="text1"/>
                </w:rPr>
                <w:t>0.199</w:t>
              </w:r>
            </w:ins>
          </w:p>
        </w:tc>
        <w:tc>
          <w:tcPr>
            <w:tcW w:w="431" w:type="pct"/>
          </w:tcPr>
          <w:p w14:paraId="36A28128" w14:textId="77777777" w:rsidR="001262E3" w:rsidRPr="000D45AF" w:rsidRDefault="001262E3">
            <w:pPr>
              <w:rPr>
                <w:ins w:id="69" w:author="Jonas Tebbe" w:date="2024-02-22T12:49:00Z"/>
                <w:color w:val="000000" w:themeColor="text1"/>
              </w:rPr>
            </w:pPr>
            <w:ins w:id="70" w:author="Jonas Tebbe" w:date="2024-02-22T12:49:00Z">
              <w:r w:rsidRPr="000D45AF">
                <w:rPr>
                  <w:color w:val="000000" w:themeColor="text1"/>
                </w:rPr>
                <w:t>0.198</w:t>
              </w:r>
            </w:ins>
          </w:p>
        </w:tc>
        <w:tc>
          <w:tcPr>
            <w:tcW w:w="431" w:type="pct"/>
          </w:tcPr>
          <w:p w14:paraId="1341B96B" w14:textId="77777777" w:rsidR="001262E3" w:rsidRPr="000D45AF" w:rsidRDefault="001262E3">
            <w:pPr>
              <w:rPr>
                <w:ins w:id="71" w:author="Jonas Tebbe" w:date="2024-02-22T12:49:00Z"/>
                <w:color w:val="000000" w:themeColor="text1"/>
              </w:rPr>
            </w:pPr>
            <w:ins w:id="72" w:author="Jonas Tebbe" w:date="2024-02-22T12:49:00Z">
              <w:r w:rsidRPr="000D45AF">
                <w:rPr>
                  <w:color w:val="000000" w:themeColor="text1"/>
                </w:rPr>
                <w:t>0.025</w:t>
              </w:r>
            </w:ins>
          </w:p>
        </w:tc>
        <w:tc>
          <w:tcPr>
            <w:tcW w:w="693" w:type="pct"/>
          </w:tcPr>
          <w:p w14:paraId="5B730833" w14:textId="77777777" w:rsidR="001262E3" w:rsidRPr="000D45AF" w:rsidRDefault="001262E3">
            <w:pPr>
              <w:rPr>
                <w:ins w:id="73" w:author="Jonas Tebbe" w:date="2024-02-22T12:49:00Z"/>
                <w:color w:val="000000" w:themeColor="text1"/>
              </w:rPr>
            </w:pPr>
            <w:ins w:id="74" w:author="Jonas Tebbe" w:date="2024-02-22T12:49:00Z">
              <w:r w:rsidRPr="000D45AF">
                <w:rPr>
                  <w:color w:val="000000" w:themeColor="text1"/>
                </w:rPr>
                <w:t>48.06%</w:t>
              </w:r>
            </w:ins>
          </w:p>
        </w:tc>
      </w:tr>
      <w:tr w:rsidR="001262E3" w:rsidRPr="000D45AF" w14:paraId="3F47A2FB" w14:textId="77777777">
        <w:trPr>
          <w:ins w:id="75" w:author="Jonas Tebbe" w:date="2024-02-22T12:49:00Z"/>
        </w:trPr>
        <w:tc>
          <w:tcPr>
            <w:tcW w:w="510" w:type="pct"/>
          </w:tcPr>
          <w:p w14:paraId="2F8DE968" w14:textId="77777777" w:rsidR="001262E3" w:rsidRPr="000D45AF" w:rsidRDefault="001262E3">
            <w:pPr>
              <w:rPr>
                <w:ins w:id="76" w:author="Jonas Tebbe" w:date="2024-02-22T12:49:00Z"/>
                <w:color w:val="000000" w:themeColor="text1"/>
              </w:rPr>
            </w:pPr>
            <w:ins w:id="77" w:author="Jonas Tebbe" w:date="2024-02-22T12:49:00Z">
              <w:r w:rsidRPr="000D45AF">
                <w:rPr>
                  <w:color w:val="000000" w:themeColor="text1"/>
                </w:rPr>
                <w:t>a2</w:t>
              </w:r>
            </w:ins>
          </w:p>
        </w:tc>
        <w:tc>
          <w:tcPr>
            <w:tcW w:w="631" w:type="pct"/>
          </w:tcPr>
          <w:p w14:paraId="7240082E" w14:textId="77777777" w:rsidR="001262E3" w:rsidRPr="000D45AF" w:rsidRDefault="001262E3">
            <w:pPr>
              <w:rPr>
                <w:ins w:id="78" w:author="Jonas Tebbe" w:date="2024-02-22T12:49:00Z"/>
                <w:color w:val="000000" w:themeColor="text1"/>
              </w:rPr>
            </w:pPr>
            <w:ins w:id="79" w:author="Jonas Tebbe" w:date="2024-02-22T12:49:00Z">
              <w:r w:rsidRPr="000D45AF">
                <w:rPr>
                  <w:color w:val="000000" w:themeColor="text1"/>
                </w:rPr>
                <w:t>Relatedness</w:t>
              </w:r>
            </w:ins>
          </w:p>
        </w:tc>
        <w:tc>
          <w:tcPr>
            <w:tcW w:w="343" w:type="pct"/>
          </w:tcPr>
          <w:p w14:paraId="1D86BEE7" w14:textId="77777777" w:rsidR="001262E3" w:rsidRPr="000D45AF" w:rsidRDefault="001262E3">
            <w:pPr>
              <w:rPr>
                <w:ins w:id="80" w:author="Jonas Tebbe" w:date="2024-02-22T12:49:00Z"/>
                <w:color w:val="000000" w:themeColor="text1"/>
              </w:rPr>
            </w:pPr>
            <w:ins w:id="81" w:author="Jonas Tebbe" w:date="2024-02-22T12:49:00Z">
              <w:r w:rsidRPr="000D45AF">
                <w:rPr>
                  <w:color w:val="000000" w:themeColor="text1"/>
                </w:rPr>
                <w:t>0.686</w:t>
              </w:r>
            </w:ins>
          </w:p>
        </w:tc>
        <w:tc>
          <w:tcPr>
            <w:tcW w:w="416" w:type="pct"/>
          </w:tcPr>
          <w:p w14:paraId="555676DD" w14:textId="77777777" w:rsidR="001262E3" w:rsidRPr="000D45AF" w:rsidRDefault="001262E3">
            <w:pPr>
              <w:rPr>
                <w:ins w:id="82" w:author="Jonas Tebbe" w:date="2024-02-22T12:49:00Z"/>
                <w:color w:val="000000" w:themeColor="text1"/>
              </w:rPr>
            </w:pPr>
            <w:ins w:id="83" w:author="Jonas Tebbe" w:date="2024-02-22T12:49:00Z">
              <w:r w:rsidRPr="000D45AF">
                <w:rPr>
                  <w:color w:val="000000" w:themeColor="text1"/>
                </w:rPr>
                <w:t>0.140</w:t>
              </w:r>
            </w:ins>
          </w:p>
        </w:tc>
        <w:tc>
          <w:tcPr>
            <w:tcW w:w="336" w:type="pct"/>
          </w:tcPr>
          <w:p w14:paraId="711AD90B" w14:textId="77777777" w:rsidR="001262E3" w:rsidRPr="000D45AF" w:rsidRDefault="001262E3">
            <w:pPr>
              <w:rPr>
                <w:ins w:id="84" w:author="Jonas Tebbe" w:date="2024-02-22T12:49:00Z"/>
                <w:color w:val="000000" w:themeColor="text1"/>
              </w:rPr>
            </w:pPr>
            <w:ins w:id="85" w:author="Jonas Tebbe" w:date="2024-02-22T12:49:00Z">
              <w:r w:rsidRPr="000D45AF">
                <w:rPr>
                  <w:color w:val="000000" w:themeColor="text1"/>
                </w:rPr>
                <w:t>0.635</w:t>
              </w:r>
            </w:ins>
          </w:p>
        </w:tc>
        <w:tc>
          <w:tcPr>
            <w:tcW w:w="388" w:type="pct"/>
          </w:tcPr>
          <w:p w14:paraId="2E057641" w14:textId="77777777" w:rsidR="001262E3" w:rsidRPr="000D45AF" w:rsidRDefault="001262E3">
            <w:pPr>
              <w:rPr>
                <w:ins w:id="86" w:author="Jonas Tebbe" w:date="2024-02-22T12:49:00Z"/>
                <w:color w:val="000000" w:themeColor="text1"/>
              </w:rPr>
            </w:pPr>
            <w:ins w:id="87" w:author="Jonas Tebbe" w:date="2024-02-22T12:49:00Z">
              <w:r w:rsidRPr="000D45AF">
                <w:rPr>
                  <w:color w:val="000000" w:themeColor="text1"/>
                </w:rPr>
                <w:t>0.060</w:t>
              </w:r>
            </w:ins>
          </w:p>
        </w:tc>
        <w:tc>
          <w:tcPr>
            <w:tcW w:w="390" w:type="pct"/>
          </w:tcPr>
          <w:p w14:paraId="22966DD0" w14:textId="77777777" w:rsidR="001262E3" w:rsidRPr="000D45AF" w:rsidRDefault="001262E3">
            <w:pPr>
              <w:rPr>
                <w:ins w:id="88" w:author="Jonas Tebbe" w:date="2024-02-22T12:49:00Z"/>
                <w:color w:val="000000" w:themeColor="text1"/>
              </w:rPr>
            </w:pPr>
            <w:ins w:id="89" w:author="Jonas Tebbe" w:date="2024-02-22T12:49:00Z">
              <w:r w:rsidRPr="000D45AF">
                <w:rPr>
                  <w:color w:val="000000" w:themeColor="text1"/>
                </w:rPr>
                <w:t>0.062</w:t>
              </w:r>
            </w:ins>
          </w:p>
        </w:tc>
        <w:tc>
          <w:tcPr>
            <w:tcW w:w="431" w:type="pct"/>
          </w:tcPr>
          <w:p w14:paraId="7FFF8200" w14:textId="77777777" w:rsidR="001262E3" w:rsidRPr="000D45AF" w:rsidRDefault="001262E3">
            <w:pPr>
              <w:rPr>
                <w:ins w:id="90" w:author="Jonas Tebbe" w:date="2024-02-22T12:49:00Z"/>
                <w:color w:val="000000" w:themeColor="text1"/>
              </w:rPr>
            </w:pPr>
            <w:ins w:id="91" w:author="Jonas Tebbe" w:date="2024-02-22T12:49:00Z">
              <w:r w:rsidRPr="000D45AF">
                <w:rPr>
                  <w:color w:val="000000" w:themeColor="text1"/>
                </w:rPr>
                <w:t>0.208</w:t>
              </w:r>
            </w:ins>
          </w:p>
        </w:tc>
        <w:tc>
          <w:tcPr>
            <w:tcW w:w="431" w:type="pct"/>
          </w:tcPr>
          <w:p w14:paraId="082B381C" w14:textId="77777777" w:rsidR="001262E3" w:rsidRPr="000D45AF" w:rsidRDefault="001262E3">
            <w:pPr>
              <w:rPr>
                <w:ins w:id="92" w:author="Jonas Tebbe" w:date="2024-02-22T12:49:00Z"/>
                <w:color w:val="000000" w:themeColor="text1"/>
              </w:rPr>
            </w:pPr>
            <w:ins w:id="93" w:author="Jonas Tebbe" w:date="2024-02-22T12:49:00Z">
              <w:r w:rsidRPr="000D45AF">
                <w:rPr>
                  <w:color w:val="000000" w:themeColor="text1"/>
                </w:rPr>
                <w:t>0.207</w:t>
              </w:r>
            </w:ins>
          </w:p>
        </w:tc>
        <w:tc>
          <w:tcPr>
            <w:tcW w:w="431" w:type="pct"/>
          </w:tcPr>
          <w:p w14:paraId="7D143241" w14:textId="77777777" w:rsidR="001262E3" w:rsidRPr="000D45AF" w:rsidRDefault="001262E3">
            <w:pPr>
              <w:rPr>
                <w:ins w:id="94" w:author="Jonas Tebbe" w:date="2024-02-22T12:49:00Z"/>
                <w:color w:val="000000" w:themeColor="text1"/>
              </w:rPr>
            </w:pPr>
            <w:ins w:id="95" w:author="Jonas Tebbe" w:date="2024-02-22T12:49:00Z">
              <w:r w:rsidRPr="000D45AF">
                <w:rPr>
                  <w:color w:val="000000" w:themeColor="text1"/>
                </w:rPr>
                <w:t>0.027</w:t>
              </w:r>
            </w:ins>
          </w:p>
        </w:tc>
        <w:tc>
          <w:tcPr>
            <w:tcW w:w="693" w:type="pct"/>
          </w:tcPr>
          <w:p w14:paraId="0AD8EEA3" w14:textId="77777777" w:rsidR="001262E3" w:rsidRPr="000D45AF" w:rsidRDefault="001262E3">
            <w:pPr>
              <w:rPr>
                <w:ins w:id="96" w:author="Jonas Tebbe" w:date="2024-02-22T12:49:00Z"/>
                <w:color w:val="000000" w:themeColor="text1"/>
              </w:rPr>
            </w:pPr>
            <w:ins w:id="97" w:author="Jonas Tebbe" w:date="2024-02-22T12:49:00Z">
              <w:r w:rsidRPr="000D45AF">
                <w:rPr>
                  <w:color w:val="000000" w:themeColor="text1"/>
                </w:rPr>
                <w:t>28.70%</w:t>
              </w:r>
            </w:ins>
          </w:p>
        </w:tc>
      </w:tr>
      <w:tr w:rsidR="001262E3" w:rsidRPr="000D45AF" w14:paraId="3AAC4D3E" w14:textId="77777777">
        <w:trPr>
          <w:ins w:id="98" w:author="Jonas Tebbe" w:date="2024-02-22T12:49:00Z"/>
        </w:trPr>
        <w:tc>
          <w:tcPr>
            <w:tcW w:w="510" w:type="pct"/>
          </w:tcPr>
          <w:p w14:paraId="3A4440C4" w14:textId="77777777" w:rsidR="001262E3" w:rsidRPr="000D45AF" w:rsidRDefault="001262E3">
            <w:pPr>
              <w:rPr>
                <w:ins w:id="99" w:author="Jonas Tebbe" w:date="2024-02-22T12:49:00Z"/>
                <w:color w:val="000000" w:themeColor="text1"/>
              </w:rPr>
            </w:pPr>
            <w:ins w:id="100" w:author="Jonas Tebbe" w:date="2024-02-22T12:49:00Z">
              <w:r w:rsidRPr="000D45AF">
                <w:rPr>
                  <w:color w:val="000000" w:themeColor="text1"/>
                </w:rPr>
                <w:t>a3</w:t>
              </w:r>
            </w:ins>
          </w:p>
        </w:tc>
        <w:tc>
          <w:tcPr>
            <w:tcW w:w="631" w:type="pct"/>
          </w:tcPr>
          <w:p w14:paraId="677560EA" w14:textId="77777777" w:rsidR="001262E3" w:rsidRPr="000D45AF" w:rsidRDefault="001262E3">
            <w:pPr>
              <w:rPr>
                <w:ins w:id="101" w:author="Jonas Tebbe" w:date="2024-02-22T12:49:00Z"/>
                <w:color w:val="000000" w:themeColor="text1"/>
              </w:rPr>
            </w:pPr>
            <w:ins w:id="102" w:author="Jonas Tebbe" w:date="2024-02-22T12:49:00Z">
              <w:r w:rsidRPr="000D45AF">
                <w:rPr>
                  <w:color w:val="000000" w:themeColor="text1"/>
                </w:rPr>
                <w:t>MHC relatedness + relatedness</w:t>
              </w:r>
            </w:ins>
          </w:p>
        </w:tc>
        <w:tc>
          <w:tcPr>
            <w:tcW w:w="343" w:type="pct"/>
          </w:tcPr>
          <w:p w14:paraId="1D13D650" w14:textId="77777777" w:rsidR="001262E3" w:rsidRPr="000D45AF" w:rsidRDefault="001262E3">
            <w:pPr>
              <w:rPr>
                <w:ins w:id="103" w:author="Jonas Tebbe" w:date="2024-02-22T12:49:00Z"/>
                <w:color w:val="000000" w:themeColor="text1"/>
              </w:rPr>
            </w:pPr>
            <w:ins w:id="104" w:author="Jonas Tebbe" w:date="2024-02-22T12:49:00Z">
              <w:r w:rsidRPr="000D45AF">
                <w:rPr>
                  <w:color w:val="000000" w:themeColor="text1"/>
                </w:rPr>
                <w:t>0.684</w:t>
              </w:r>
            </w:ins>
          </w:p>
        </w:tc>
        <w:tc>
          <w:tcPr>
            <w:tcW w:w="416" w:type="pct"/>
          </w:tcPr>
          <w:p w14:paraId="1D1184B8" w14:textId="77777777" w:rsidR="001262E3" w:rsidRPr="000D45AF" w:rsidRDefault="001262E3">
            <w:pPr>
              <w:rPr>
                <w:ins w:id="105" w:author="Jonas Tebbe" w:date="2024-02-22T12:49:00Z"/>
                <w:color w:val="000000" w:themeColor="text1"/>
              </w:rPr>
            </w:pPr>
            <w:ins w:id="106" w:author="Jonas Tebbe" w:date="2024-02-22T12:49:00Z">
              <w:r w:rsidRPr="000D45AF">
                <w:rPr>
                  <w:color w:val="000000" w:themeColor="text1"/>
                </w:rPr>
                <w:t>0.141</w:t>
              </w:r>
            </w:ins>
          </w:p>
        </w:tc>
        <w:tc>
          <w:tcPr>
            <w:tcW w:w="336" w:type="pct"/>
          </w:tcPr>
          <w:p w14:paraId="441D4F86" w14:textId="77777777" w:rsidR="001262E3" w:rsidRPr="000D45AF" w:rsidRDefault="001262E3">
            <w:pPr>
              <w:rPr>
                <w:ins w:id="107" w:author="Jonas Tebbe" w:date="2024-02-22T12:49:00Z"/>
                <w:color w:val="000000" w:themeColor="text1"/>
              </w:rPr>
            </w:pPr>
            <w:ins w:id="108" w:author="Jonas Tebbe" w:date="2024-02-22T12:49:00Z">
              <w:r w:rsidRPr="000D45AF">
                <w:rPr>
                  <w:color w:val="000000" w:themeColor="text1"/>
                </w:rPr>
                <w:t>0.633</w:t>
              </w:r>
            </w:ins>
          </w:p>
        </w:tc>
        <w:tc>
          <w:tcPr>
            <w:tcW w:w="388" w:type="pct"/>
          </w:tcPr>
          <w:p w14:paraId="3380A8DD" w14:textId="77777777" w:rsidR="001262E3" w:rsidRPr="000D45AF" w:rsidRDefault="001262E3">
            <w:pPr>
              <w:rPr>
                <w:ins w:id="109" w:author="Jonas Tebbe" w:date="2024-02-22T12:49:00Z"/>
                <w:color w:val="000000" w:themeColor="text1"/>
              </w:rPr>
            </w:pPr>
            <w:ins w:id="110" w:author="Jonas Tebbe" w:date="2024-02-22T12:49:00Z">
              <w:r w:rsidRPr="000D45AF">
                <w:rPr>
                  <w:color w:val="000000" w:themeColor="text1"/>
                </w:rPr>
                <w:t>0.060</w:t>
              </w:r>
            </w:ins>
          </w:p>
        </w:tc>
        <w:tc>
          <w:tcPr>
            <w:tcW w:w="390" w:type="pct"/>
          </w:tcPr>
          <w:p w14:paraId="69DAF050" w14:textId="77777777" w:rsidR="001262E3" w:rsidRPr="000D45AF" w:rsidRDefault="001262E3">
            <w:pPr>
              <w:rPr>
                <w:ins w:id="111" w:author="Jonas Tebbe" w:date="2024-02-22T12:49:00Z"/>
                <w:color w:val="000000" w:themeColor="text1"/>
              </w:rPr>
            </w:pPr>
            <w:ins w:id="112" w:author="Jonas Tebbe" w:date="2024-02-22T12:49:00Z">
              <w:r w:rsidRPr="000D45AF">
                <w:rPr>
                  <w:color w:val="000000" w:themeColor="text1"/>
                </w:rPr>
                <w:t>0.062</w:t>
              </w:r>
            </w:ins>
          </w:p>
        </w:tc>
        <w:tc>
          <w:tcPr>
            <w:tcW w:w="431" w:type="pct"/>
          </w:tcPr>
          <w:p w14:paraId="0F421897" w14:textId="77777777" w:rsidR="001262E3" w:rsidRPr="000D45AF" w:rsidRDefault="001262E3">
            <w:pPr>
              <w:rPr>
                <w:ins w:id="113" w:author="Jonas Tebbe" w:date="2024-02-22T12:49:00Z"/>
                <w:color w:val="000000" w:themeColor="text1"/>
              </w:rPr>
            </w:pPr>
            <w:ins w:id="114" w:author="Jonas Tebbe" w:date="2024-02-22T12:49:00Z">
              <w:r w:rsidRPr="000D45AF">
                <w:rPr>
                  <w:color w:val="000000" w:themeColor="text1"/>
                </w:rPr>
                <w:t>0.081</w:t>
              </w:r>
            </w:ins>
          </w:p>
        </w:tc>
        <w:tc>
          <w:tcPr>
            <w:tcW w:w="431" w:type="pct"/>
          </w:tcPr>
          <w:p w14:paraId="75B5FF11" w14:textId="77777777" w:rsidR="001262E3" w:rsidRPr="000D45AF" w:rsidRDefault="001262E3">
            <w:pPr>
              <w:rPr>
                <w:ins w:id="115" w:author="Jonas Tebbe" w:date="2024-02-22T12:49:00Z"/>
                <w:color w:val="000000" w:themeColor="text1"/>
              </w:rPr>
            </w:pPr>
            <w:ins w:id="116" w:author="Jonas Tebbe" w:date="2024-02-22T12:49:00Z">
              <w:r w:rsidRPr="000D45AF">
                <w:rPr>
                  <w:color w:val="000000" w:themeColor="text1"/>
                </w:rPr>
                <w:t>0.079</w:t>
              </w:r>
            </w:ins>
          </w:p>
        </w:tc>
        <w:tc>
          <w:tcPr>
            <w:tcW w:w="431" w:type="pct"/>
          </w:tcPr>
          <w:p w14:paraId="62072171" w14:textId="77777777" w:rsidR="001262E3" w:rsidRPr="000D45AF" w:rsidRDefault="001262E3">
            <w:pPr>
              <w:rPr>
                <w:ins w:id="117" w:author="Jonas Tebbe" w:date="2024-02-22T12:49:00Z"/>
                <w:color w:val="000000" w:themeColor="text1"/>
              </w:rPr>
            </w:pPr>
            <w:ins w:id="118" w:author="Jonas Tebbe" w:date="2024-02-22T12:49:00Z">
              <w:r w:rsidRPr="000D45AF">
                <w:rPr>
                  <w:color w:val="000000" w:themeColor="text1"/>
                </w:rPr>
                <w:t>0.000</w:t>
              </w:r>
            </w:ins>
          </w:p>
        </w:tc>
        <w:tc>
          <w:tcPr>
            <w:tcW w:w="693" w:type="pct"/>
          </w:tcPr>
          <w:p w14:paraId="469AC60A" w14:textId="77777777" w:rsidR="001262E3" w:rsidRPr="000D45AF" w:rsidRDefault="001262E3">
            <w:pPr>
              <w:rPr>
                <w:ins w:id="119" w:author="Jonas Tebbe" w:date="2024-02-22T12:49:00Z"/>
                <w:color w:val="000000" w:themeColor="text1"/>
              </w:rPr>
            </w:pPr>
            <w:ins w:id="120" w:author="Jonas Tebbe" w:date="2024-02-22T12:49:00Z">
              <w:r w:rsidRPr="000D45AF">
                <w:rPr>
                  <w:color w:val="000000" w:themeColor="text1"/>
                </w:rPr>
                <w:t>12.50%</w:t>
              </w:r>
            </w:ins>
          </w:p>
        </w:tc>
      </w:tr>
      <w:tr w:rsidR="001262E3" w:rsidRPr="000D45AF" w14:paraId="773BCEBC" w14:textId="77777777">
        <w:trPr>
          <w:ins w:id="121" w:author="Jonas Tebbe" w:date="2024-02-22T12:49:00Z"/>
        </w:trPr>
        <w:tc>
          <w:tcPr>
            <w:tcW w:w="510" w:type="pct"/>
          </w:tcPr>
          <w:p w14:paraId="7F1C14AB" w14:textId="77777777" w:rsidR="001262E3" w:rsidRPr="000D45AF" w:rsidRDefault="001262E3">
            <w:pPr>
              <w:rPr>
                <w:ins w:id="122" w:author="Jonas Tebbe" w:date="2024-02-22T12:49:00Z"/>
                <w:color w:val="000000" w:themeColor="text1"/>
              </w:rPr>
            </w:pPr>
            <w:ins w:id="123" w:author="Jonas Tebbe" w:date="2024-02-22T12:49:00Z">
              <w:r w:rsidRPr="000D45AF">
                <w:rPr>
                  <w:color w:val="000000" w:themeColor="text1"/>
                </w:rPr>
                <w:t>a4*</w:t>
              </w:r>
            </w:ins>
          </w:p>
        </w:tc>
        <w:tc>
          <w:tcPr>
            <w:tcW w:w="631" w:type="pct"/>
          </w:tcPr>
          <w:p w14:paraId="7351D975" w14:textId="77777777" w:rsidR="001262E3" w:rsidRPr="000D45AF" w:rsidRDefault="001262E3">
            <w:pPr>
              <w:rPr>
                <w:ins w:id="124" w:author="Jonas Tebbe" w:date="2024-02-22T12:49:00Z"/>
                <w:color w:val="000000" w:themeColor="text1"/>
              </w:rPr>
            </w:pPr>
            <w:ins w:id="125" w:author="Jonas Tebbe" w:date="2024-02-22T12:49:00Z">
              <w:r w:rsidRPr="000D45AF">
                <w:rPr>
                  <w:color w:val="000000" w:themeColor="text1"/>
                </w:rPr>
                <w:t>None</w:t>
              </w:r>
            </w:ins>
          </w:p>
        </w:tc>
        <w:tc>
          <w:tcPr>
            <w:tcW w:w="343" w:type="pct"/>
          </w:tcPr>
          <w:p w14:paraId="261048BA" w14:textId="77777777" w:rsidR="001262E3" w:rsidRPr="000D45AF" w:rsidRDefault="001262E3">
            <w:pPr>
              <w:rPr>
                <w:ins w:id="126" w:author="Jonas Tebbe" w:date="2024-02-22T12:49:00Z"/>
                <w:color w:val="000000" w:themeColor="text1"/>
              </w:rPr>
            </w:pPr>
            <w:ins w:id="127" w:author="Jonas Tebbe" w:date="2024-02-22T12:49:00Z">
              <w:r w:rsidRPr="000D45AF">
                <w:rPr>
                  <w:color w:val="000000" w:themeColor="text1"/>
                </w:rPr>
                <w:t>0.693</w:t>
              </w:r>
            </w:ins>
          </w:p>
        </w:tc>
        <w:tc>
          <w:tcPr>
            <w:tcW w:w="416" w:type="pct"/>
          </w:tcPr>
          <w:p w14:paraId="59C2DEB6" w14:textId="77777777" w:rsidR="001262E3" w:rsidRPr="000D45AF" w:rsidRDefault="001262E3">
            <w:pPr>
              <w:rPr>
                <w:ins w:id="128" w:author="Jonas Tebbe" w:date="2024-02-22T12:49:00Z"/>
                <w:color w:val="000000" w:themeColor="text1"/>
              </w:rPr>
            </w:pPr>
            <w:ins w:id="129" w:author="Jonas Tebbe" w:date="2024-02-22T12:49:00Z">
              <w:r w:rsidRPr="000D45AF">
                <w:rPr>
                  <w:color w:val="000000" w:themeColor="text1"/>
                </w:rPr>
                <w:t>0.137</w:t>
              </w:r>
            </w:ins>
          </w:p>
        </w:tc>
        <w:tc>
          <w:tcPr>
            <w:tcW w:w="336" w:type="pct"/>
          </w:tcPr>
          <w:p w14:paraId="23E6CF79" w14:textId="77777777" w:rsidR="001262E3" w:rsidRPr="000D45AF" w:rsidRDefault="001262E3">
            <w:pPr>
              <w:rPr>
                <w:ins w:id="130" w:author="Jonas Tebbe" w:date="2024-02-22T12:49:00Z"/>
                <w:color w:val="000000" w:themeColor="text1"/>
              </w:rPr>
            </w:pPr>
            <w:ins w:id="131" w:author="Jonas Tebbe" w:date="2024-02-22T12:49:00Z">
              <w:r w:rsidRPr="000D45AF">
                <w:rPr>
                  <w:color w:val="000000" w:themeColor="text1"/>
                </w:rPr>
                <w:t>0.644</w:t>
              </w:r>
            </w:ins>
          </w:p>
        </w:tc>
        <w:tc>
          <w:tcPr>
            <w:tcW w:w="388" w:type="pct"/>
          </w:tcPr>
          <w:p w14:paraId="68B22940" w14:textId="77777777" w:rsidR="001262E3" w:rsidRPr="000D45AF" w:rsidRDefault="001262E3">
            <w:pPr>
              <w:rPr>
                <w:ins w:id="132" w:author="Jonas Tebbe" w:date="2024-02-22T12:49:00Z"/>
                <w:color w:val="000000" w:themeColor="text1"/>
              </w:rPr>
            </w:pPr>
            <w:ins w:id="133" w:author="Jonas Tebbe" w:date="2024-02-22T12:49:00Z">
              <w:r w:rsidRPr="000D45AF">
                <w:rPr>
                  <w:color w:val="000000" w:themeColor="text1"/>
                </w:rPr>
                <w:t>0.060</w:t>
              </w:r>
            </w:ins>
          </w:p>
        </w:tc>
        <w:tc>
          <w:tcPr>
            <w:tcW w:w="390" w:type="pct"/>
          </w:tcPr>
          <w:p w14:paraId="15E5635B" w14:textId="77777777" w:rsidR="001262E3" w:rsidRPr="000D45AF" w:rsidRDefault="001262E3">
            <w:pPr>
              <w:rPr>
                <w:ins w:id="134" w:author="Jonas Tebbe" w:date="2024-02-22T12:49:00Z"/>
                <w:color w:val="000000" w:themeColor="text1"/>
              </w:rPr>
            </w:pPr>
            <w:ins w:id="135" w:author="Jonas Tebbe" w:date="2024-02-22T12:49:00Z">
              <w:r w:rsidRPr="000D45AF">
                <w:rPr>
                  <w:color w:val="000000" w:themeColor="text1"/>
                </w:rPr>
                <w:t>0.062</w:t>
              </w:r>
            </w:ins>
          </w:p>
        </w:tc>
        <w:tc>
          <w:tcPr>
            <w:tcW w:w="431" w:type="pct"/>
          </w:tcPr>
          <w:p w14:paraId="1C214B24" w14:textId="77777777" w:rsidR="001262E3" w:rsidRPr="000D45AF" w:rsidRDefault="001262E3">
            <w:pPr>
              <w:rPr>
                <w:ins w:id="136" w:author="Jonas Tebbe" w:date="2024-02-22T12:49:00Z"/>
                <w:color w:val="000000" w:themeColor="text1"/>
              </w:rPr>
            </w:pPr>
            <w:ins w:id="137" w:author="Jonas Tebbe" w:date="2024-02-22T12:49:00Z">
              <w:r w:rsidRPr="000D45AF">
                <w:rPr>
                  <w:color w:val="000000" w:themeColor="text1"/>
                </w:rPr>
                <w:t>0.512</w:t>
              </w:r>
            </w:ins>
          </w:p>
        </w:tc>
        <w:tc>
          <w:tcPr>
            <w:tcW w:w="431" w:type="pct"/>
          </w:tcPr>
          <w:p w14:paraId="444C5694" w14:textId="77777777" w:rsidR="001262E3" w:rsidRPr="000D45AF" w:rsidRDefault="001262E3">
            <w:pPr>
              <w:rPr>
                <w:ins w:id="138" w:author="Jonas Tebbe" w:date="2024-02-22T12:49:00Z"/>
                <w:color w:val="000000" w:themeColor="text1"/>
              </w:rPr>
            </w:pPr>
            <w:ins w:id="139" w:author="Jonas Tebbe" w:date="2024-02-22T12:49:00Z">
              <w:r w:rsidRPr="000D45AF">
                <w:rPr>
                  <w:color w:val="000000" w:themeColor="text1"/>
                </w:rPr>
                <w:t>0.515</w:t>
              </w:r>
            </w:ins>
          </w:p>
        </w:tc>
        <w:tc>
          <w:tcPr>
            <w:tcW w:w="431" w:type="pct"/>
          </w:tcPr>
          <w:p w14:paraId="3FA255F0" w14:textId="77777777" w:rsidR="001262E3" w:rsidRPr="000D45AF" w:rsidRDefault="001262E3">
            <w:pPr>
              <w:rPr>
                <w:ins w:id="140" w:author="Jonas Tebbe" w:date="2024-02-22T12:49:00Z"/>
                <w:color w:val="000000" w:themeColor="text1"/>
              </w:rPr>
            </w:pPr>
            <w:ins w:id="141" w:author="Jonas Tebbe" w:date="2024-02-22T12:49:00Z">
              <w:r w:rsidRPr="000D45AF">
                <w:rPr>
                  <w:color w:val="000000" w:themeColor="text1"/>
                </w:rPr>
                <w:t>0.947</w:t>
              </w:r>
            </w:ins>
          </w:p>
        </w:tc>
        <w:tc>
          <w:tcPr>
            <w:tcW w:w="693" w:type="pct"/>
          </w:tcPr>
          <w:p w14:paraId="51C7C0C9" w14:textId="77777777" w:rsidR="001262E3" w:rsidRPr="000D45AF" w:rsidRDefault="001262E3">
            <w:pPr>
              <w:rPr>
                <w:ins w:id="142" w:author="Jonas Tebbe" w:date="2024-02-22T12:49:00Z"/>
                <w:color w:val="000000" w:themeColor="text1"/>
              </w:rPr>
            </w:pPr>
            <w:ins w:id="143" w:author="Jonas Tebbe" w:date="2024-02-22T12:49:00Z">
              <w:r w:rsidRPr="000D45AF">
                <w:rPr>
                  <w:color w:val="000000" w:themeColor="text1"/>
                </w:rPr>
                <w:t>87.50%</w:t>
              </w:r>
            </w:ins>
          </w:p>
        </w:tc>
      </w:tr>
      <w:tr w:rsidR="001262E3" w:rsidRPr="000D45AF" w14:paraId="0BA7E5D6" w14:textId="77777777">
        <w:trPr>
          <w:ins w:id="144" w:author="Jonas Tebbe" w:date="2024-02-22T12:49:00Z"/>
        </w:trPr>
        <w:tc>
          <w:tcPr>
            <w:tcW w:w="5000" w:type="pct"/>
            <w:gridSpan w:val="11"/>
          </w:tcPr>
          <w:p w14:paraId="4C76FBD5" w14:textId="77777777" w:rsidR="001262E3" w:rsidRPr="000D45AF" w:rsidRDefault="001262E3">
            <w:pPr>
              <w:rPr>
                <w:ins w:id="145" w:author="Jonas Tebbe" w:date="2024-02-22T12:49:00Z"/>
                <w:color w:val="000000" w:themeColor="text1"/>
              </w:rPr>
            </w:pPr>
            <w:ins w:id="146" w:author="Jonas Tebbe" w:date="2024-02-22T12:49:00Z">
              <w:r w:rsidRPr="000D45AF">
                <w:rPr>
                  <w:color w:val="000000" w:themeColor="text1"/>
                </w:rPr>
                <w:t>(b) Chemical diversity</w:t>
              </w:r>
            </w:ins>
          </w:p>
        </w:tc>
      </w:tr>
      <w:tr w:rsidR="001262E3" w:rsidRPr="000D45AF" w14:paraId="6292D65E" w14:textId="77777777">
        <w:trPr>
          <w:ins w:id="147" w:author="Jonas Tebbe" w:date="2024-02-22T12:49:00Z"/>
        </w:trPr>
        <w:tc>
          <w:tcPr>
            <w:tcW w:w="510" w:type="pct"/>
          </w:tcPr>
          <w:p w14:paraId="4328F2D9" w14:textId="77777777" w:rsidR="001262E3" w:rsidRPr="000D45AF" w:rsidRDefault="001262E3">
            <w:pPr>
              <w:rPr>
                <w:ins w:id="148" w:author="Jonas Tebbe" w:date="2024-02-22T12:49:00Z"/>
                <w:color w:val="000000" w:themeColor="text1"/>
              </w:rPr>
            </w:pPr>
            <w:ins w:id="149" w:author="Jonas Tebbe" w:date="2024-02-22T12:49:00Z">
              <w:r w:rsidRPr="000D45AF">
                <w:rPr>
                  <w:color w:val="000000" w:themeColor="text1"/>
                </w:rPr>
                <w:t>Model</w:t>
              </w:r>
            </w:ins>
          </w:p>
        </w:tc>
        <w:tc>
          <w:tcPr>
            <w:tcW w:w="631" w:type="pct"/>
          </w:tcPr>
          <w:p w14:paraId="14F939D7" w14:textId="77777777" w:rsidR="001262E3" w:rsidRPr="000D45AF" w:rsidRDefault="001262E3">
            <w:pPr>
              <w:rPr>
                <w:ins w:id="150" w:author="Jonas Tebbe" w:date="2024-02-22T12:49:00Z"/>
                <w:color w:val="000000" w:themeColor="text1"/>
              </w:rPr>
            </w:pPr>
            <w:ins w:id="151" w:author="Jonas Tebbe" w:date="2024-02-22T12:49:00Z">
              <w:r w:rsidRPr="000D45AF">
                <w:rPr>
                  <w:color w:val="000000" w:themeColor="text1"/>
                </w:rPr>
                <w:t>Main genetic effects</w:t>
              </w:r>
            </w:ins>
          </w:p>
        </w:tc>
        <w:tc>
          <w:tcPr>
            <w:tcW w:w="343" w:type="pct"/>
          </w:tcPr>
          <w:p w14:paraId="382C99C3" w14:textId="77777777" w:rsidR="001262E3" w:rsidRPr="000D45AF" w:rsidRDefault="001262E3">
            <w:pPr>
              <w:rPr>
                <w:ins w:id="152" w:author="Jonas Tebbe" w:date="2024-02-22T12:49:00Z"/>
                <w:color w:val="000000" w:themeColor="text1"/>
              </w:rPr>
            </w:pPr>
            <w:ins w:id="153" w:author="Jonas Tebbe" w:date="2024-02-22T12:49:00Z">
              <w:r w:rsidRPr="000D45AF">
                <w:rPr>
                  <w:i/>
                  <w:color w:val="000000" w:themeColor="text1"/>
                  <w:lang w:val="en-GB"/>
                </w:rPr>
                <w:t>r</w:t>
              </w:r>
              <w:r w:rsidRPr="000D45AF">
                <w:rPr>
                  <w:color w:val="000000" w:themeColor="text1"/>
                  <w:vertAlign w:val="superscript"/>
                  <w:lang w:val="en-GB"/>
                </w:rPr>
                <w:t>2</w:t>
              </w:r>
              <w:r w:rsidRPr="000D45AF" w:rsidDel="00CB6D94">
                <w:rPr>
                  <w:color w:val="000000" w:themeColor="text1"/>
                </w:rPr>
                <w:t xml:space="preserve"> </w:t>
              </w:r>
              <w:r w:rsidRPr="000D45AF">
                <w:rPr>
                  <w:color w:val="000000" w:themeColor="text1"/>
                </w:rPr>
                <w:t>(cond.)</w:t>
              </w:r>
            </w:ins>
          </w:p>
        </w:tc>
        <w:tc>
          <w:tcPr>
            <w:tcW w:w="416" w:type="pct"/>
          </w:tcPr>
          <w:p w14:paraId="2213B192" w14:textId="77777777" w:rsidR="001262E3" w:rsidRPr="000D45AF" w:rsidRDefault="001262E3">
            <w:pPr>
              <w:rPr>
                <w:ins w:id="154" w:author="Jonas Tebbe" w:date="2024-02-22T12:49:00Z"/>
                <w:color w:val="000000" w:themeColor="text1"/>
              </w:rPr>
            </w:pPr>
            <w:ins w:id="155" w:author="Jonas Tebbe" w:date="2024-02-22T12:49:00Z">
              <w:r w:rsidRPr="000D45AF">
                <w:rPr>
                  <w:i/>
                  <w:color w:val="000000" w:themeColor="text1"/>
                  <w:lang w:val="en-GB"/>
                </w:rPr>
                <w:t>r</w:t>
              </w:r>
              <w:r w:rsidRPr="000D45AF">
                <w:rPr>
                  <w:color w:val="000000" w:themeColor="text1"/>
                  <w:vertAlign w:val="superscript"/>
                  <w:lang w:val="en-GB"/>
                </w:rPr>
                <w:t>2</w:t>
              </w:r>
              <w:r w:rsidRPr="000D45AF" w:rsidDel="00CB6D94">
                <w:rPr>
                  <w:color w:val="000000" w:themeColor="text1"/>
                </w:rPr>
                <w:t xml:space="preserve"> </w:t>
              </w:r>
              <w:r w:rsidRPr="000D45AF">
                <w:rPr>
                  <w:color w:val="000000" w:themeColor="text1"/>
                </w:rPr>
                <w:t>(marg.)</w:t>
              </w:r>
            </w:ins>
          </w:p>
        </w:tc>
        <w:tc>
          <w:tcPr>
            <w:tcW w:w="336" w:type="pct"/>
          </w:tcPr>
          <w:p w14:paraId="688FFECF" w14:textId="77777777" w:rsidR="001262E3" w:rsidRPr="000D45AF" w:rsidRDefault="001262E3">
            <w:pPr>
              <w:rPr>
                <w:ins w:id="156" w:author="Jonas Tebbe" w:date="2024-02-22T12:49:00Z"/>
                <w:color w:val="000000" w:themeColor="text1"/>
              </w:rPr>
            </w:pPr>
            <w:ins w:id="157" w:author="Jonas Tebbe" w:date="2024-02-22T12:49:00Z">
              <w:r w:rsidRPr="000D45AF">
                <w:rPr>
                  <w:color w:val="000000" w:themeColor="text1"/>
                </w:rPr>
                <w:t>ICC</w:t>
              </w:r>
            </w:ins>
          </w:p>
        </w:tc>
        <w:tc>
          <w:tcPr>
            <w:tcW w:w="388" w:type="pct"/>
          </w:tcPr>
          <w:p w14:paraId="772F440E" w14:textId="77777777" w:rsidR="001262E3" w:rsidRPr="000D45AF" w:rsidRDefault="001262E3">
            <w:pPr>
              <w:rPr>
                <w:ins w:id="158" w:author="Jonas Tebbe" w:date="2024-02-22T12:49:00Z"/>
                <w:color w:val="000000" w:themeColor="text1"/>
              </w:rPr>
            </w:pPr>
            <w:ins w:id="159" w:author="Jonas Tebbe" w:date="2024-02-22T12:49:00Z">
              <w:r w:rsidRPr="000D45AF">
                <w:rPr>
                  <w:color w:val="000000" w:themeColor="text1"/>
                </w:rPr>
                <w:t>RMSE</w:t>
              </w:r>
            </w:ins>
          </w:p>
        </w:tc>
        <w:tc>
          <w:tcPr>
            <w:tcW w:w="390" w:type="pct"/>
          </w:tcPr>
          <w:p w14:paraId="6B52CCC3" w14:textId="77777777" w:rsidR="001262E3" w:rsidRPr="000D45AF" w:rsidRDefault="001262E3">
            <w:pPr>
              <w:rPr>
                <w:ins w:id="160" w:author="Jonas Tebbe" w:date="2024-02-22T12:49:00Z"/>
                <w:color w:val="000000" w:themeColor="text1"/>
              </w:rPr>
            </w:pPr>
            <w:ins w:id="161" w:author="Jonas Tebbe" w:date="2024-02-22T12:49:00Z">
              <w:r w:rsidRPr="000D45AF">
                <w:rPr>
                  <w:color w:val="000000" w:themeColor="text1"/>
                </w:rPr>
                <w:t>Sigma</w:t>
              </w:r>
            </w:ins>
          </w:p>
        </w:tc>
        <w:tc>
          <w:tcPr>
            <w:tcW w:w="431" w:type="pct"/>
          </w:tcPr>
          <w:p w14:paraId="62864275" w14:textId="77777777" w:rsidR="001262E3" w:rsidRPr="000D45AF" w:rsidRDefault="001262E3">
            <w:pPr>
              <w:rPr>
                <w:ins w:id="162" w:author="Jonas Tebbe" w:date="2024-02-22T12:49:00Z"/>
                <w:color w:val="000000" w:themeColor="text1"/>
              </w:rPr>
            </w:pPr>
            <w:ins w:id="163" w:author="Jonas Tebbe" w:date="2024-02-22T12:49:00Z">
              <w:r w:rsidRPr="000D45AF">
                <w:rPr>
                  <w:color w:val="000000" w:themeColor="text1"/>
                </w:rPr>
                <w:t>AIC weights</w:t>
              </w:r>
            </w:ins>
          </w:p>
        </w:tc>
        <w:tc>
          <w:tcPr>
            <w:tcW w:w="431" w:type="pct"/>
          </w:tcPr>
          <w:p w14:paraId="53B078D1" w14:textId="77777777" w:rsidR="001262E3" w:rsidRPr="000D45AF" w:rsidRDefault="001262E3">
            <w:pPr>
              <w:rPr>
                <w:ins w:id="164" w:author="Jonas Tebbe" w:date="2024-02-22T12:49:00Z"/>
                <w:color w:val="000000" w:themeColor="text1"/>
              </w:rPr>
            </w:pPr>
            <w:ins w:id="165" w:author="Jonas Tebbe" w:date="2024-02-22T12:49:00Z">
              <w:r w:rsidRPr="000D45AF">
                <w:rPr>
                  <w:color w:val="000000" w:themeColor="text1"/>
                </w:rPr>
                <w:t xml:space="preserve">AICc weights </w:t>
              </w:r>
            </w:ins>
          </w:p>
        </w:tc>
        <w:tc>
          <w:tcPr>
            <w:tcW w:w="431" w:type="pct"/>
          </w:tcPr>
          <w:p w14:paraId="3417BC7F" w14:textId="77777777" w:rsidR="001262E3" w:rsidRPr="000D45AF" w:rsidRDefault="001262E3">
            <w:pPr>
              <w:rPr>
                <w:ins w:id="166" w:author="Jonas Tebbe" w:date="2024-02-22T12:49:00Z"/>
                <w:color w:val="000000" w:themeColor="text1"/>
              </w:rPr>
            </w:pPr>
            <w:ins w:id="167" w:author="Jonas Tebbe" w:date="2024-02-22T12:49:00Z">
              <w:r w:rsidRPr="000D45AF">
                <w:rPr>
                  <w:color w:val="000000" w:themeColor="text1"/>
                </w:rPr>
                <w:t>BIC weights</w:t>
              </w:r>
            </w:ins>
          </w:p>
        </w:tc>
        <w:tc>
          <w:tcPr>
            <w:tcW w:w="693" w:type="pct"/>
          </w:tcPr>
          <w:p w14:paraId="0DA7346C" w14:textId="77777777" w:rsidR="001262E3" w:rsidRPr="000D45AF" w:rsidRDefault="001262E3">
            <w:pPr>
              <w:rPr>
                <w:ins w:id="168" w:author="Jonas Tebbe" w:date="2024-02-22T12:49:00Z"/>
                <w:color w:val="000000" w:themeColor="text1"/>
              </w:rPr>
            </w:pPr>
            <w:ins w:id="169" w:author="Jonas Tebbe" w:date="2024-02-22T12:49:00Z">
              <w:r w:rsidRPr="000D45AF">
                <w:rPr>
                  <w:color w:val="000000" w:themeColor="text1"/>
                </w:rPr>
                <w:t>Performance-score</w:t>
              </w:r>
            </w:ins>
          </w:p>
        </w:tc>
      </w:tr>
      <w:tr w:rsidR="001262E3" w:rsidRPr="000D45AF" w14:paraId="77B51CF2" w14:textId="77777777">
        <w:trPr>
          <w:ins w:id="170" w:author="Jonas Tebbe" w:date="2024-02-22T12:49:00Z"/>
        </w:trPr>
        <w:tc>
          <w:tcPr>
            <w:tcW w:w="510" w:type="pct"/>
          </w:tcPr>
          <w:p w14:paraId="3636CAC3" w14:textId="77777777" w:rsidR="001262E3" w:rsidRPr="000D45AF" w:rsidRDefault="001262E3">
            <w:pPr>
              <w:rPr>
                <w:ins w:id="171" w:author="Jonas Tebbe" w:date="2024-02-22T12:49:00Z"/>
                <w:color w:val="000000" w:themeColor="text1"/>
              </w:rPr>
            </w:pPr>
            <w:ins w:id="172" w:author="Jonas Tebbe" w:date="2024-02-22T12:49:00Z">
              <w:r w:rsidRPr="000D45AF">
                <w:rPr>
                  <w:color w:val="000000" w:themeColor="text1"/>
                </w:rPr>
                <w:t>b1</w:t>
              </w:r>
            </w:ins>
          </w:p>
        </w:tc>
        <w:tc>
          <w:tcPr>
            <w:tcW w:w="631" w:type="pct"/>
          </w:tcPr>
          <w:p w14:paraId="6F0D62EB" w14:textId="77777777" w:rsidR="001262E3" w:rsidRPr="000D45AF" w:rsidRDefault="001262E3">
            <w:pPr>
              <w:rPr>
                <w:ins w:id="173" w:author="Jonas Tebbe" w:date="2024-02-22T12:49:00Z"/>
                <w:color w:val="000000" w:themeColor="text1"/>
              </w:rPr>
            </w:pPr>
            <w:ins w:id="174" w:author="Jonas Tebbe" w:date="2024-02-22T12:49:00Z">
              <w:r w:rsidRPr="000D45AF">
                <w:rPr>
                  <w:color w:val="000000" w:themeColor="text1"/>
                </w:rPr>
                <w:t>MHC heterozygosity</w:t>
              </w:r>
            </w:ins>
          </w:p>
        </w:tc>
        <w:tc>
          <w:tcPr>
            <w:tcW w:w="343" w:type="pct"/>
          </w:tcPr>
          <w:p w14:paraId="6F98C788" w14:textId="77777777" w:rsidR="001262E3" w:rsidRPr="000D45AF" w:rsidRDefault="001262E3">
            <w:pPr>
              <w:rPr>
                <w:ins w:id="175" w:author="Jonas Tebbe" w:date="2024-02-22T12:49:00Z"/>
                <w:color w:val="000000" w:themeColor="text1"/>
              </w:rPr>
            </w:pPr>
            <w:ins w:id="176" w:author="Jonas Tebbe" w:date="2024-02-22T12:49:00Z">
              <w:r w:rsidRPr="000D45AF">
                <w:rPr>
                  <w:color w:val="000000" w:themeColor="text1"/>
                </w:rPr>
                <w:t>0.741</w:t>
              </w:r>
            </w:ins>
          </w:p>
        </w:tc>
        <w:tc>
          <w:tcPr>
            <w:tcW w:w="416" w:type="pct"/>
          </w:tcPr>
          <w:p w14:paraId="532B977A" w14:textId="77777777" w:rsidR="001262E3" w:rsidRPr="000D45AF" w:rsidRDefault="001262E3">
            <w:pPr>
              <w:rPr>
                <w:ins w:id="177" w:author="Jonas Tebbe" w:date="2024-02-22T12:49:00Z"/>
                <w:color w:val="000000" w:themeColor="text1"/>
              </w:rPr>
            </w:pPr>
            <w:ins w:id="178" w:author="Jonas Tebbe" w:date="2024-02-22T12:49:00Z">
              <w:r w:rsidRPr="000D45AF">
                <w:rPr>
                  <w:color w:val="000000" w:themeColor="text1"/>
                </w:rPr>
                <w:t>0.001</w:t>
              </w:r>
            </w:ins>
          </w:p>
        </w:tc>
        <w:tc>
          <w:tcPr>
            <w:tcW w:w="336" w:type="pct"/>
          </w:tcPr>
          <w:p w14:paraId="4A5F12E3" w14:textId="77777777" w:rsidR="001262E3" w:rsidRPr="000D45AF" w:rsidRDefault="001262E3">
            <w:pPr>
              <w:rPr>
                <w:ins w:id="179" w:author="Jonas Tebbe" w:date="2024-02-22T12:49:00Z"/>
                <w:color w:val="000000" w:themeColor="text1"/>
              </w:rPr>
            </w:pPr>
            <w:ins w:id="180" w:author="Jonas Tebbe" w:date="2024-02-22T12:49:00Z">
              <w:r w:rsidRPr="000D45AF">
                <w:rPr>
                  <w:color w:val="000000" w:themeColor="text1"/>
                </w:rPr>
                <w:t>0.741</w:t>
              </w:r>
            </w:ins>
          </w:p>
        </w:tc>
        <w:tc>
          <w:tcPr>
            <w:tcW w:w="388" w:type="pct"/>
          </w:tcPr>
          <w:p w14:paraId="3C647A10" w14:textId="77777777" w:rsidR="001262E3" w:rsidRPr="000D45AF" w:rsidRDefault="001262E3">
            <w:pPr>
              <w:rPr>
                <w:ins w:id="181" w:author="Jonas Tebbe" w:date="2024-02-22T12:49:00Z"/>
                <w:color w:val="000000" w:themeColor="text1"/>
              </w:rPr>
            </w:pPr>
            <w:ins w:id="182" w:author="Jonas Tebbe" w:date="2024-02-22T12:49:00Z">
              <w:r w:rsidRPr="000D45AF">
                <w:rPr>
                  <w:color w:val="000000" w:themeColor="text1"/>
                </w:rPr>
                <w:t>7.295</w:t>
              </w:r>
            </w:ins>
          </w:p>
        </w:tc>
        <w:tc>
          <w:tcPr>
            <w:tcW w:w="390" w:type="pct"/>
          </w:tcPr>
          <w:p w14:paraId="75AB8B5B" w14:textId="77777777" w:rsidR="001262E3" w:rsidRPr="000D45AF" w:rsidRDefault="001262E3">
            <w:pPr>
              <w:rPr>
                <w:ins w:id="183" w:author="Jonas Tebbe" w:date="2024-02-22T12:49:00Z"/>
                <w:color w:val="000000" w:themeColor="text1"/>
              </w:rPr>
            </w:pPr>
            <w:ins w:id="184" w:author="Jonas Tebbe" w:date="2024-02-22T12:49:00Z">
              <w:r w:rsidRPr="000D45AF">
                <w:rPr>
                  <w:color w:val="000000" w:themeColor="text1"/>
                </w:rPr>
                <w:t>10.842</w:t>
              </w:r>
            </w:ins>
          </w:p>
        </w:tc>
        <w:tc>
          <w:tcPr>
            <w:tcW w:w="431" w:type="pct"/>
          </w:tcPr>
          <w:p w14:paraId="510E1034" w14:textId="77777777" w:rsidR="001262E3" w:rsidRPr="000D45AF" w:rsidRDefault="001262E3">
            <w:pPr>
              <w:rPr>
                <w:ins w:id="185" w:author="Jonas Tebbe" w:date="2024-02-22T12:49:00Z"/>
                <w:color w:val="000000" w:themeColor="text1"/>
              </w:rPr>
            </w:pPr>
            <w:ins w:id="186" w:author="Jonas Tebbe" w:date="2024-02-22T12:49:00Z">
              <w:r w:rsidRPr="000D45AF">
                <w:rPr>
                  <w:color w:val="000000" w:themeColor="text1"/>
                </w:rPr>
                <w:t>0.006</w:t>
              </w:r>
            </w:ins>
          </w:p>
        </w:tc>
        <w:tc>
          <w:tcPr>
            <w:tcW w:w="431" w:type="pct"/>
          </w:tcPr>
          <w:p w14:paraId="23907555" w14:textId="77777777" w:rsidR="001262E3" w:rsidRPr="000D45AF" w:rsidRDefault="001262E3">
            <w:pPr>
              <w:rPr>
                <w:ins w:id="187" w:author="Jonas Tebbe" w:date="2024-02-22T12:49:00Z"/>
                <w:color w:val="000000" w:themeColor="text1"/>
              </w:rPr>
            </w:pPr>
            <w:ins w:id="188" w:author="Jonas Tebbe" w:date="2024-02-22T12:49:00Z">
              <w:r w:rsidRPr="000D45AF">
                <w:rPr>
                  <w:color w:val="000000" w:themeColor="text1"/>
                </w:rPr>
                <w:t>0.006</w:t>
              </w:r>
            </w:ins>
          </w:p>
        </w:tc>
        <w:tc>
          <w:tcPr>
            <w:tcW w:w="431" w:type="pct"/>
          </w:tcPr>
          <w:p w14:paraId="77F1FA91" w14:textId="77777777" w:rsidR="001262E3" w:rsidRPr="000D45AF" w:rsidRDefault="001262E3">
            <w:pPr>
              <w:rPr>
                <w:ins w:id="189" w:author="Jonas Tebbe" w:date="2024-02-22T12:49:00Z"/>
                <w:color w:val="000000" w:themeColor="text1"/>
              </w:rPr>
            </w:pPr>
            <w:ins w:id="190" w:author="Jonas Tebbe" w:date="2024-02-22T12:49:00Z">
              <w:r w:rsidRPr="000D45AF">
                <w:rPr>
                  <w:color w:val="000000" w:themeColor="text1"/>
                </w:rPr>
                <w:t>0.007</w:t>
              </w:r>
            </w:ins>
          </w:p>
        </w:tc>
        <w:tc>
          <w:tcPr>
            <w:tcW w:w="693" w:type="pct"/>
          </w:tcPr>
          <w:p w14:paraId="192691D3" w14:textId="77777777" w:rsidR="001262E3" w:rsidRPr="000D45AF" w:rsidRDefault="001262E3">
            <w:pPr>
              <w:rPr>
                <w:ins w:id="191" w:author="Jonas Tebbe" w:date="2024-02-22T12:49:00Z"/>
                <w:color w:val="000000" w:themeColor="text1"/>
              </w:rPr>
            </w:pPr>
            <w:ins w:id="192" w:author="Jonas Tebbe" w:date="2024-02-22T12:49:00Z">
              <w:r w:rsidRPr="000D45AF">
                <w:rPr>
                  <w:color w:val="000000" w:themeColor="text1"/>
                </w:rPr>
                <w:t>6.84%</w:t>
              </w:r>
            </w:ins>
          </w:p>
        </w:tc>
      </w:tr>
      <w:tr w:rsidR="001262E3" w:rsidRPr="000D45AF" w14:paraId="0043742D" w14:textId="77777777">
        <w:trPr>
          <w:ins w:id="193" w:author="Jonas Tebbe" w:date="2024-02-22T12:49:00Z"/>
        </w:trPr>
        <w:tc>
          <w:tcPr>
            <w:tcW w:w="510" w:type="pct"/>
          </w:tcPr>
          <w:p w14:paraId="7A24732F" w14:textId="77777777" w:rsidR="001262E3" w:rsidRPr="000D45AF" w:rsidRDefault="001262E3">
            <w:pPr>
              <w:rPr>
                <w:ins w:id="194" w:author="Jonas Tebbe" w:date="2024-02-22T12:49:00Z"/>
                <w:color w:val="000000" w:themeColor="text1"/>
              </w:rPr>
            </w:pPr>
            <w:ins w:id="195" w:author="Jonas Tebbe" w:date="2024-02-22T12:49:00Z">
              <w:r w:rsidRPr="000D45AF">
                <w:rPr>
                  <w:color w:val="000000" w:themeColor="text1"/>
                </w:rPr>
                <w:t>b2*</w:t>
              </w:r>
            </w:ins>
          </w:p>
        </w:tc>
        <w:tc>
          <w:tcPr>
            <w:tcW w:w="631" w:type="pct"/>
          </w:tcPr>
          <w:p w14:paraId="6363DB44" w14:textId="77777777" w:rsidR="001262E3" w:rsidRPr="000D45AF" w:rsidRDefault="001262E3">
            <w:pPr>
              <w:rPr>
                <w:ins w:id="196" w:author="Jonas Tebbe" w:date="2024-02-22T12:49:00Z"/>
                <w:color w:val="000000" w:themeColor="text1"/>
              </w:rPr>
            </w:pPr>
            <w:ins w:id="197" w:author="Jonas Tebbe" w:date="2024-02-22T12:49:00Z">
              <w:r w:rsidRPr="000D45AF">
                <w:rPr>
                  <w:color w:val="000000" w:themeColor="text1"/>
                </w:rPr>
                <w:t>sMLH</w:t>
              </w:r>
            </w:ins>
          </w:p>
        </w:tc>
        <w:tc>
          <w:tcPr>
            <w:tcW w:w="343" w:type="pct"/>
          </w:tcPr>
          <w:p w14:paraId="08DFB006" w14:textId="77777777" w:rsidR="001262E3" w:rsidRPr="000D45AF" w:rsidRDefault="001262E3">
            <w:pPr>
              <w:rPr>
                <w:ins w:id="198" w:author="Jonas Tebbe" w:date="2024-02-22T12:49:00Z"/>
                <w:color w:val="000000" w:themeColor="text1"/>
              </w:rPr>
            </w:pPr>
            <w:ins w:id="199" w:author="Jonas Tebbe" w:date="2024-02-22T12:49:00Z">
              <w:r w:rsidRPr="000D45AF">
                <w:rPr>
                  <w:color w:val="000000" w:themeColor="text1"/>
                </w:rPr>
                <w:t>0.768</w:t>
              </w:r>
            </w:ins>
          </w:p>
        </w:tc>
        <w:tc>
          <w:tcPr>
            <w:tcW w:w="416" w:type="pct"/>
          </w:tcPr>
          <w:p w14:paraId="08709460" w14:textId="77777777" w:rsidR="001262E3" w:rsidRPr="000D45AF" w:rsidRDefault="001262E3">
            <w:pPr>
              <w:rPr>
                <w:ins w:id="200" w:author="Jonas Tebbe" w:date="2024-02-22T12:49:00Z"/>
                <w:color w:val="000000" w:themeColor="text1"/>
              </w:rPr>
            </w:pPr>
            <w:ins w:id="201" w:author="Jonas Tebbe" w:date="2024-02-22T12:49:00Z">
              <w:r w:rsidRPr="000D45AF">
                <w:rPr>
                  <w:color w:val="000000" w:themeColor="text1"/>
                </w:rPr>
                <w:t>0.115</w:t>
              </w:r>
            </w:ins>
          </w:p>
        </w:tc>
        <w:tc>
          <w:tcPr>
            <w:tcW w:w="336" w:type="pct"/>
          </w:tcPr>
          <w:p w14:paraId="61F8D135" w14:textId="77777777" w:rsidR="001262E3" w:rsidRPr="000D45AF" w:rsidRDefault="001262E3">
            <w:pPr>
              <w:rPr>
                <w:ins w:id="202" w:author="Jonas Tebbe" w:date="2024-02-22T12:49:00Z"/>
                <w:color w:val="000000" w:themeColor="text1"/>
              </w:rPr>
            </w:pPr>
            <w:ins w:id="203" w:author="Jonas Tebbe" w:date="2024-02-22T12:49:00Z">
              <w:r w:rsidRPr="000D45AF">
                <w:rPr>
                  <w:color w:val="000000" w:themeColor="text1"/>
                </w:rPr>
                <w:t>0.738</w:t>
              </w:r>
            </w:ins>
          </w:p>
        </w:tc>
        <w:tc>
          <w:tcPr>
            <w:tcW w:w="388" w:type="pct"/>
          </w:tcPr>
          <w:p w14:paraId="217ED026" w14:textId="77777777" w:rsidR="001262E3" w:rsidRPr="000D45AF" w:rsidRDefault="001262E3">
            <w:pPr>
              <w:rPr>
                <w:ins w:id="204" w:author="Jonas Tebbe" w:date="2024-02-22T12:49:00Z"/>
                <w:color w:val="000000" w:themeColor="text1"/>
              </w:rPr>
            </w:pPr>
            <w:ins w:id="205" w:author="Jonas Tebbe" w:date="2024-02-22T12:49:00Z">
              <w:r w:rsidRPr="000D45AF">
                <w:rPr>
                  <w:color w:val="000000" w:themeColor="text1"/>
                </w:rPr>
                <w:t>6.731</w:t>
              </w:r>
            </w:ins>
          </w:p>
        </w:tc>
        <w:tc>
          <w:tcPr>
            <w:tcW w:w="390" w:type="pct"/>
          </w:tcPr>
          <w:p w14:paraId="1903F8E1" w14:textId="77777777" w:rsidR="001262E3" w:rsidRPr="000D45AF" w:rsidRDefault="001262E3">
            <w:pPr>
              <w:rPr>
                <w:ins w:id="206" w:author="Jonas Tebbe" w:date="2024-02-22T12:49:00Z"/>
                <w:color w:val="000000" w:themeColor="text1"/>
              </w:rPr>
            </w:pPr>
            <w:ins w:id="207" w:author="Jonas Tebbe" w:date="2024-02-22T12:49:00Z">
              <w:r w:rsidRPr="000D45AF">
                <w:rPr>
                  <w:color w:val="000000" w:themeColor="text1"/>
                </w:rPr>
                <w:t>9.987</w:t>
              </w:r>
            </w:ins>
          </w:p>
        </w:tc>
        <w:tc>
          <w:tcPr>
            <w:tcW w:w="431" w:type="pct"/>
          </w:tcPr>
          <w:p w14:paraId="486F969F" w14:textId="77777777" w:rsidR="001262E3" w:rsidRPr="000D45AF" w:rsidRDefault="001262E3">
            <w:pPr>
              <w:rPr>
                <w:ins w:id="208" w:author="Jonas Tebbe" w:date="2024-02-22T12:49:00Z"/>
                <w:color w:val="000000" w:themeColor="text1"/>
              </w:rPr>
            </w:pPr>
            <w:ins w:id="209" w:author="Jonas Tebbe" w:date="2024-02-22T12:49:00Z">
              <w:r w:rsidRPr="000D45AF">
                <w:rPr>
                  <w:color w:val="000000" w:themeColor="text1"/>
                </w:rPr>
                <w:t>0.710</w:t>
              </w:r>
            </w:ins>
          </w:p>
        </w:tc>
        <w:tc>
          <w:tcPr>
            <w:tcW w:w="431" w:type="pct"/>
          </w:tcPr>
          <w:p w14:paraId="7BF22527" w14:textId="77777777" w:rsidR="001262E3" w:rsidRPr="000D45AF" w:rsidRDefault="001262E3">
            <w:pPr>
              <w:rPr>
                <w:ins w:id="210" w:author="Jonas Tebbe" w:date="2024-02-22T12:49:00Z"/>
                <w:color w:val="000000" w:themeColor="text1"/>
              </w:rPr>
            </w:pPr>
            <w:ins w:id="211" w:author="Jonas Tebbe" w:date="2024-02-22T12:49:00Z">
              <w:r w:rsidRPr="000D45AF">
                <w:rPr>
                  <w:color w:val="000000" w:themeColor="text1"/>
                </w:rPr>
                <w:t>0.754</w:t>
              </w:r>
            </w:ins>
          </w:p>
        </w:tc>
        <w:tc>
          <w:tcPr>
            <w:tcW w:w="431" w:type="pct"/>
          </w:tcPr>
          <w:p w14:paraId="13884FBE" w14:textId="77777777" w:rsidR="001262E3" w:rsidRPr="000D45AF" w:rsidRDefault="001262E3">
            <w:pPr>
              <w:rPr>
                <w:ins w:id="212" w:author="Jonas Tebbe" w:date="2024-02-22T12:49:00Z"/>
                <w:color w:val="000000" w:themeColor="text1"/>
              </w:rPr>
            </w:pPr>
            <w:ins w:id="213" w:author="Jonas Tebbe" w:date="2024-02-22T12:49:00Z">
              <w:r w:rsidRPr="000D45AF">
                <w:rPr>
                  <w:color w:val="000000" w:themeColor="text1"/>
                </w:rPr>
                <w:t>0.830</w:t>
              </w:r>
            </w:ins>
          </w:p>
        </w:tc>
        <w:tc>
          <w:tcPr>
            <w:tcW w:w="693" w:type="pct"/>
          </w:tcPr>
          <w:p w14:paraId="6F67E830" w14:textId="77777777" w:rsidR="001262E3" w:rsidRPr="000D45AF" w:rsidRDefault="001262E3">
            <w:pPr>
              <w:rPr>
                <w:ins w:id="214" w:author="Jonas Tebbe" w:date="2024-02-22T12:49:00Z"/>
                <w:color w:val="000000" w:themeColor="text1"/>
              </w:rPr>
            </w:pPr>
            <w:ins w:id="215" w:author="Jonas Tebbe" w:date="2024-02-22T12:49:00Z">
              <w:r w:rsidRPr="000D45AF">
                <w:rPr>
                  <w:color w:val="000000" w:themeColor="text1"/>
                </w:rPr>
                <w:t>90.84%</w:t>
              </w:r>
            </w:ins>
          </w:p>
        </w:tc>
      </w:tr>
      <w:tr w:rsidR="001262E3" w:rsidRPr="000D45AF" w14:paraId="64A512FB" w14:textId="77777777">
        <w:trPr>
          <w:ins w:id="216" w:author="Jonas Tebbe" w:date="2024-02-22T12:49:00Z"/>
        </w:trPr>
        <w:tc>
          <w:tcPr>
            <w:tcW w:w="510" w:type="pct"/>
          </w:tcPr>
          <w:p w14:paraId="36CC83D7" w14:textId="77777777" w:rsidR="001262E3" w:rsidRPr="000D45AF" w:rsidRDefault="001262E3">
            <w:pPr>
              <w:rPr>
                <w:ins w:id="217" w:author="Jonas Tebbe" w:date="2024-02-22T12:49:00Z"/>
                <w:color w:val="000000" w:themeColor="text1"/>
              </w:rPr>
            </w:pPr>
            <w:ins w:id="218" w:author="Jonas Tebbe" w:date="2024-02-22T12:49:00Z">
              <w:r w:rsidRPr="000D45AF">
                <w:rPr>
                  <w:color w:val="000000" w:themeColor="text1"/>
                </w:rPr>
                <w:t>b3</w:t>
              </w:r>
            </w:ins>
          </w:p>
        </w:tc>
        <w:tc>
          <w:tcPr>
            <w:tcW w:w="631" w:type="pct"/>
          </w:tcPr>
          <w:p w14:paraId="5EEAB05D" w14:textId="77777777" w:rsidR="001262E3" w:rsidRPr="000D45AF" w:rsidRDefault="001262E3">
            <w:pPr>
              <w:rPr>
                <w:ins w:id="219" w:author="Jonas Tebbe" w:date="2024-02-22T12:49:00Z"/>
                <w:color w:val="000000" w:themeColor="text1"/>
              </w:rPr>
            </w:pPr>
            <w:ins w:id="220" w:author="Jonas Tebbe" w:date="2024-02-22T12:49:00Z">
              <w:r w:rsidRPr="000D45AF">
                <w:rPr>
                  <w:color w:val="000000" w:themeColor="text1"/>
                </w:rPr>
                <w:t>MHC heterozygosity + sMLH</w:t>
              </w:r>
            </w:ins>
          </w:p>
        </w:tc>
        <w:tc>
          <w:tcPr>
            <w:tcW w:w="343" w:type="pct"/>
          </w:tcPr>
          <w:p w14:paraId="6C7CBF2B" w14:textId="77777777" w:rsidR="001262E3" w:rsidRPr="000D45AF" w:rsidRDefault="001262E3">
            <w:pPr>
              <w:rPr>
                <w:ins w:id="221" w:author="Jonas Tebbe" w:date="2024-02-22T12:49:00Z"/>
                <w:color w:val="000000" w:themeColor="text1"/>
              </w:rPr>
            </w:pPr>
            <w:ins w:id="222" w:author="Jonas Tebbe" w:date="2024-02-22T12:49:00Z">
              <w:r w:rsidRPr="000D45AF">
                <w:rPr>
                  <w:color w:val="000000" w:themeColor="text1"/>
                </w:rPr>
                <w:t>0.746</w:t>
              </w:r>
            </w:ins>
          </w:p>
        </w:tc>
        <w:tc>
          <w:tcPr>
            <w:tcW w:w="416" w:type="pct"/>
          </w:tcPr>
          <w:p w14:paraId="08BEB73B" w14:textId="77777777" w:rsidR="001262E3" w:rsidRPr="000D45AF" w:rsidRDefault="001262E3">
            <w:pPr>
              <w:rPr>
                <w:ins w:id="223" w:author="Jonas Tebbe" w:date="2024-02-22T12:49:00Z"/>
                <w:color w:val="000000" w:themeColor="text1"/>
              </w:rPr>
            </w:pPr>
            <w:ins w:id="224" w:author="Jonas Tebbe" w:date="2024-02-22T12:49:00Z">
              <w:r w:rsidRPr="000D45AF">
                <w:rPr>
                  <w:color w:val="000000" w:themeColor="text1"/>
                </w:rPr>
                <w:t>0.113</w:t>
              </w:r>
            </w:ins>
          </w:p>
        </w:tc>
        <w:tc>
          <w:tcPr>
            <w:tcW w:w="336" w:type="pct"/>
          </w:tcPr>
          <w:p w14:paraId="17880769" w14:textId="77777777" w:rsidR="001262E3" w:rsidRPr="000D45AF" w:rsidRDefault="001262E3">
            <w:pPr>
              <w:rPr>
                <w:ins w:id="225" w:author="Jonas Tebbe" w:date="2024-02-22T12:49:00Z"/>
                <w:color w:val="000000" w:themeColor="text1"/>
              </w:rPr>
            </w:pPr>
            <w:ins w:id="226" w:author="Jonas Tebbe" w:date="2024-02-22T12:49:00Z">
              <w:r w:rsidRPr="000D45AF">
                <w:rPr>
                  <w:color w:val="000000" w:themeColor="text1"/>
                </w:rPr>
                <w:t>0.735</w:t>
              </w:r>
            </w:ins>
          </w:p>
        </w:tc>
        <w:tc>
          <w:tcPr>
            <w:tcW w:w="388" w:type="pct"/>
          </w:tcPr>
          <w:p w14:paraId="58910ABB" w14:textId="77777777" w:rsidR="001262E3" w:rsidRPr="000D45AF" w:rsidRDefault="001262E3">
            <w:pPr>
              <w:rPr>
                <w:ins w:id="227" w:author="Jonas Tebbe" w:date="2024-02-22T12:49:00Z"/>
                <w:color w:val="000000" w:themeColor="text1"/>
              </w:rPr>
            </w:pPr>
            <w:ins w:id="228" w:author="Jonas Tebbe" w:date="2024-02-22T12:49:00Z">
              <w:r w:rsidRPr="000D45AF">
                <w:rPr>
                  <w:color w:val="000000" w:themeColor="text1"/>
                </w:rPr>
                <w:t>6.742</w:t>
              </w:r>
            </w:ins>
          </w:p>
        </w:tc>
        <w:tc>
          <w:tcPr>
            <w:tcW w:w="390" w:type="pct"/>
          </w:tcPr>
          <w:p w14:paraId="4F557BA1" w14:textId="77777777" w:rsidR="001262E3" w:rsidRPr="000D45AF" w:rsidRDefault="001262E3">
            <w:pPr>
              <w:rPr>
                <w:ins w:id="229" w:author="Jonas Tebbe" w:date="2024-02-22T12:49:00Z"/>
                <w:color w:val="000000" w:themeColor="text1"/>
              </w:rPr>
            </w:pPr>
            <w:ins w:id="230" w:author="Jonas Tebbe" w:date="2024-02-22T12:49:00Z">
              <w:r w:rsidRPr="000D45AF">
                <w:rPr>
                  <w:color w:val="000000" w:themeColor="text1"/>
                </w:rPr>
                <w:t>10.117</w:t>
              </w:r>
            </w:ins>
          </w:p>
        </w:tc>
        <w:tc>
          <w:tcPr>
            <w:tcW w:w="431" w:type="pct"/>
          </w:tcPr>
          <w:p w14:paraId="1D74A535" w14:textId="77777777" w:rsidR="001262E3" w:rsidRPr="000D45AF" w:rsidRDefault="001262E3">
            <w:pPr>
              <w:rPr>
                <w:ins w:id="231" w:author="Jonas Tebbe" w:date="2024-02-22T12:49:00Z"/>
                <w:color w:val="000000" w:themeColor="text1"/>
              </w:rPr>
            </w:pPr>
            <w:ins w:id="232" w:author="Jonas Tebbe" w:date="2024-02-22T12:49:00Z">
              <w:r w:rsidRPr="000D45AF">
                <w:rPr>
                  <w:color w:val="000000" w:themeColor="text1"/>
                </w:rPr>
                <w:t>0.269</w:t>
              </w:r>
            </w:ins>
          </w:p>
        </w:tc>
        <w:tc>
          <w:tcPr>
            <w:tcW w:w="431" w:type="pct"/>
          </w:tcPr>
          <w:p w14:paraId="1EF2B44D" w14:textId="77777777" w:rsidR="001262E3" w:rsidRPr="000D45AF" w:rsidRDefault="001262E3">
            <w:pPr>
              <w:rPr>
                <w:ins w:id="233" w:author="Jonas Tebbe" w:date="2024-02-22T12:49:00Z"/>
                <w:color w:val="000000" w:themeColor="text1"/>
              </w:rPr>
            </w:pPr>
            <w:ins w:id="234" w:author="Jonas Tebbe" w:date="2024-02-22T12:49:00Z">
              <w:r w:rsidRPr="000D45AF">
                <w:rPr>
                  <w:color w:val="000000" w:themeColor="text1"/>
                </w:rPr>
                <w:t>0.220</w:t>
              </w:r>
            </w:ins>
          </w:p>
        </w:tc>
        <w:tc>
          <w:tcPr>
            <w:tcW w:w="431" w:type="pct"/>
          </w:tcPr>
          <w:p w14:paraId="5FFBC3D7" w14:textId="77777777" w:rsidR="001262E3" w:rsidRPr="000D45AF" w:rsidRDefault="001262E3">
            <w:pPr>
              <w:rPr>
                <w:ins w:id="235" w:author="Jonas Tebbe" w:date="2024-02-22T12:49:00Z"/>
                <w:color w:val="000000" w:themeColor="text1"/>
              </w:rPr>
            </w:pPr>
            <w:ins w:id="236" w:author="Jonas Tebbe" w:date="2024-02-22T12:49:00Z">
              <w:r w:rsidRPr="000D45AF">
                <w:rPr>
                  <w:color w:val="000000" w:themeColor="text1"/>
                </w:rPr>
                <w:t>0.114</w:t>
              </w:r>
            </w:ins>
          </w:p>
        </w:tc>
        <w:tc>
          <w:tcPr>
            <w:tcW w:w="693" w:type="pct"/>
          </w:tcPr>
          <w:p w14:paraId="5894EF16" w14:textId="77777777" w:rsidR="001262E3" w:rsidRPr="000D45AF" w:rsidRDefault="001262E3">
            <w:pPr>
              <w:rPr>
                <w:ins w:id="237" w:author="Jonas Tebbe" w:date="2024-02-22T12:49:00Z"/>
                <w:color w:val="000000" w:themeColor="text1"/>
              </w:rPr>
            </w:pPr>
            <w:ins w:id="238" w:author="Jonas Tebbe" w:date="2024-02-22T12:49:00Z">
              <w:r w:rsidRPr="000D45AF">
                <w:rPr>
                  <w:color w:val="000000" w:themeColor="text1"/>
                </w:rPr>
                <w:t>56.44%</w:t>
              </w:r>
            </w:ins>
          </w:p>
        </w:tc>
      </w:tr>
      <w:tr w:rsidR="001262E3" w:rsidRPr="000D45AF" w14:paraId="3F7EAE4C" w14:textId="77777777">
        <w:trPr>
          <w:ins w:id="239" w:author="Jonas Tebbe" w:date="2024-02-22T12:49:00Z"/>
        </w:trPr>
        <w:tc>
          <w:tcPr>
            <w:tcW w:w="510" w:type="pct"/>
          </w:tcPr>
          <w:p w14:paraId="2BD607EB" w14:textId="77777777" w:rsidR="001262E3" w:rsidRPr="000D45AF" w:rsidRDefault="001262E3">
            <w:pPr>
              <w:rPr>
                <w:ins w:id="240" w:author="Jonas Tebbe" w:date="2024-02-22T12:49:00Z"/>
                <w:color w:val="000000" w:themeColor="text1"/>
              </w:rPr>
            </w:pPr>
            <w:ins w:id="241" w:author="Jonas Tebbe" w:date="2024-02-22T12:49:00Z">
              <w:r w:rsidRPr="000D45AF">
                <w:rPr>
                  <w:color w:val="000000" w:themeColor="text1"/>
                </w:rPr>
                <w:t>b4</w:t>
              </w:r>
            </w:ins>
          </w:p>
        </w:tc>
        <w:tc>
          <w:tcPr>
            <w:tcW w:w="631" w:type="pct"/>
          </w:tcPr>
          <w:p w14:paraId="4CFA88F4" w14:textId="77777777" w:rsidR="001262E3" w:rsidRPr="000D45AF" w:rsidRDefault="001262E3">
            <w:pPr>
              <w:rPr>
                <w:ins w:id="242" w:author="Jonas Tebbe" w:date="2024-02-22T12:49:00Z"/>
                <w:color w:val="000000" w:themeColor="text1"/>
              </w:rPr>
            </w:pPr>
            <w:ins w:id="243" w:author="Jonas Tebbe" w:date="2024-02-22T12:49:00Z">
              <w:r w:rsidRPr="000D45AF">
                <w:rPr>
                  <w:color w:val="000000" w:themeColor="text1"/>
                </w:rPr>
                <w:t>None</w:t>
              </w:r>
            </w:ins>
          </w:p>
        </w:tc>
        <w:tc>
          <w:tcPr>
            <w:tcW w:w="343" w:type="pct"/>
          </w:tcPr>
          <w:p w14:paraId="4264D687" w14:textId="77777777" w:rsidR="001262E3" w:rsidRPr="000D45AF" w:rsidRDefault="001262E3">
            <w:pPr>
              <w:rPr>
                <w:ins w:id="244" w:author="Jonas Tebbe" w:date="2024-02-22T12:49:00Z"/>
                <w:color w:val="000000" w:themeColor="text1"/>
              </w:rPr>
            </w:pPr>
            <w:ins w:id="245" w:author="Jonas Tebbe" w:date="2024-02-22T12:49:00Z">
              <w:r w:rsidRPr="000D45AF">
                <w:rPr>
                  <w:color w:val="000000" w:themeColor="text1"/>
                </w:rPr>
                <w:t>0.746</w:t>
              </w:r>
            </w:ins>
          </w:p>
        </w:tc>
        <w:tc>
          <w:tcPr>
            <w:tcW w:w="416" w:type="pct"/>
          </w:tcPr>
          <w:p w14:paraId="3186C35F" w14:textId="77777777" w:rsidR="001262E3" w:rsidRPr="000D45AF" w:rsidRDefault="001262E3">
            <w:pPr>
              <w:rPr>
                <w:ins w:id="246" w:author="Jonas Tebbe" w:date="2024-02-22T12:49:00Z"/>
                <w:color w:val="000000" w:themeColor="text1"/>
              </w:rPr>
            </w:pPr>
            <w:ins w:id="247" w:author="Jonas Tebbe" w:date="2024-02-22T12:49:00Z">
              <w:r w:rsidRPr="000D45AF">
                <w:rPr>
                  <w:color w:val="000000" w:themeColor="text1"/>
                </w:rPr>
                <w:t>0.001</w:t>
              </w:r>
            </w:ins>
          </w:p>
        </w:tc>
        <w:tc>
          <w:tcPr>
            <w:tcW w:w="336" w:type="pct"/>
          </w:tcPr>
          <w:p w14:paraId="1A01F48C" w14:textId="77777777" w:rsidR="001262E3" w:rsidRPr="000D45AF" w:rsidRDefault="001262E3">
            <w:pPr>
              <w:rPr>
                <w:ins w:id="248" w:author="Jonas Tebbe" w:date="2024-02-22T12:49:00Z"/>
                <w:color w:val="000000" w:themeColor="text1"/>
              </w:rPr>
            </w:pPr>
            <w:ins w:id="249" w:author="Jonas Tebbe" w:date="2024-02-22T12:49:00Z">
              <w:r w:rsidRPr="000D45AF">
                <w:rPr>
                  <w:color w:val="000000" w:themeColor="text1"/>
                </w:rPr>
                <w:t>0.746</w:t>
              </w:r>
            </w:ins>
          </w:p>
        </w:tc>
        <w:tc>
          <w:tcPr>
            <w:tcW w:w="388" w:type="pct"/>
          </w:tcPr>
          <w:p w14:paraId="580F5AF3" w14:textId="77777777" w:rsidR="001262E3" w:rsidRPr="000D45AF" w:rsidRDefault="001262E3">
            <w:pPr>
              <w:rPr>
                <w:ins w:id="250" w:author="Jonas Tebbe" w:date="2024-02-22T12:49:00Z"/>
                <w:color w:val="000000" w:themeColor="text1"/>
              </w:rPr>
            </w:pPr>
            <w:ins w:id="251" w:author="Jonas Tebbe" w:date="2024-02-22T12:49:00Z">
              <w:r w:rsidRPr="000D45AF">
                <w:rPr>
                  <w:color w:val="000000" w:themeColor="text1"/>
                </w:rPr>
                <w:t>7.249</w:t>
              </w:r>
            </w:ins>
          </w:p>
        </w:tc>
        <w:tc>
          <w:tcPr>
            <w:tcW w:w="390" w:type="pct"/>
          </w:tcPr>
          <w:p w14:paraId="6021100A" w14:textId="77777777" w:rsidR="001262E3" w:rsidRPr="000D45AF" w:rsidRDefault="001262E3">
            <w:pPr>
              <w:rPr>
                <w:ins w:id="252" w:author="Jonas Tebbe" w:date="2024-02-22T12:49:00Z"/>
                <w:color w:val="000000" w:themeColor="text1"/>
              </w:rPr>
            </w:pPr>
            <w:ins w:id="253" w:author="Jonas Tebbe" w:date="2024-02-22T12:49:00Z">
              <w:r w:rsidRPr="000D45AF">
                <w:rPr>
                  <w:color w:val="000000" w:themeColor="text1"/>
                </w:rPr>
                <w:t>10.668</w:t>
              </w:r>
            </w:ins>
          </w:p>
        </w:tc>
        <w:tc>
          <w:tcPr>
            <w:tcW w:w="431" w:type="pct"/>
          </w:tcPr>
          <w:p w14:paraId="6F7141D2" w14:textId="77777777" w:rsidR="001262E3" w:rsidRPr="000D45AF" w:rsidRDefault="001262E3">
            <w:pPr>
              <w:rPr>
                <w:ins w:id="254" w:author="Jonas Tebbe" w:date="2024-02-22T12:49:00Z"/>
                <w:color w:val="000000" w:themeColor="text1"/>
              </w:rPr>
            </w:pPr>
            <w:ins w:id="255" w:author="Jonas Tebbe" w:date="2024-02-22T12:49:00Z">
              <w:r w:rsidRPr="000D45AF">
                <w:rPr>
                  <w:color w:val="000000" w:themeColor="text1"/>
                </w:rPr>
                <w:t>0.015</w:t>
              </w:r>
            </w:ins>
          </w:p>
        </w:tc>
        <w:tc>
          <w:tcPr>
            <w:tcW w:w="431" w:type="pct"/>
          </w:tcPr>
          <w:p w14:paraId="66F70E99" w14:textId="77777777" w:rsidR="001262E3" w:rsidRPr="000D45AF" w:rsidRDefault="001262E3">
            <w:pPr>
              <w:rPr>
                <w:ins w:id="256" w:author="Jonas Tebbe" w:date="2024-02-22T12:49:00Z"/>
                <w:color w:val="000000" w:themeColor="text1"/>
              </w:rPr>
            </w:pPr>
            <w:ins w:id="257" w:author="Jonas Tebbe" w:date="2024-02-22T12:49:00Z">
              <w:r w:rsidRPr="000D45AF">
                <w:rPr>
                  <w:color w:val="000000" w:themeColor="text1"/>
                </w:rPr>
                <w:t>0.020</w:t>
              </w:r>
            </w:ins>
          </w:p>
        </w:tc>
        <w:tc>
          <w:tcPr>
            <w:tcW w:w="431" w:type="pct"/>
          </w:tcPr>
          <w:p w14:paraId="2EF7E06B" w14:textId="77777777" w:rsidR="001262E3" w:rsidRPr="000D45AF" w:rsidRDefault="001262E3">
            <w:pPr>
              <w:rPr>
                <w:ins w:id="258" w:author="Jonas Tebbe" w:date="2024-02-22T12:49:00Z"/>
                <w:color w:val="000000" w:themeColor="text1"/>
              </w:rPr>
            </w:pPr>
            <w:ins w:id="259" w:author="Jonas Tebbe" w:date="2024-02-22T12:49:00Z">
              <w:r w:rsidRPr="000D45AF">
                <w:rPr>
                  <w:color w:val="000000" w:themeColor="text1"/>
                </w:rPr>
                <w:t>0.050</w:t>
              </w:r>
            </w:ins>
          </w:p>
        </w:tc>
        <w:tc>
          <w:tcPr>
            <w:tcW w:w="693" w:type="pct"/>
          </w:tcPr>
          <w:p w14:paraId="766944BB" w14:textId="77777777" w:rsidR="001262E3" w:rsidRPr="000D45AF" w:rsidRDefault="001262E3">
            <w:pPr>
              <w:rPr>
                <w:ins w:id="260" w:author="Jonas Tebbe" w:date="2024-02-22T12:49:00Z"/>
                <w:color w:val="000000" w:themeColor="text1"/>
              </w:rPr>
            </w:pPr>
            <w:ins w:id="261" w:author="Jonas Tebbe" w:date="2024-02-22T12:49:00Z">
              <w:r w:rsidRPr="000D45AF">
                <w:rPr>
                  <w:color w:val="000000" w:themeColor="text1"/>
                </w:rPr>
                <w:t>19.44%</w:t>
              </w:r>
            </w:ins>
          </w:p>
        </w:tc>
      </w:tr>
    </w:tbl>
    <w:p w14:paraId="59F92FDA" w14:textId="77777777" w:rsidR="005D27C4" w:rsidRDefault="005D27C4">
      <w:pPr>
        <w:spacing w:after="160" w:line="259" w:lineRule="auto"/>
        <w:rPr>
          <w:color w:val="000000" w:themeColor="text1"/>
          <w:lang w:val="en-GB"/>
        </w:rPr>
        <w:sectPr w:rsidR="005D27C4" w:rsidSect="008F50A7">
          <w:pgSz w:w="16838" w:h="11906" w:orient="landscape" w:code="9"/>
          <w:pgMar w:top="1417" w:right="1417" w:bottom="1417" w:left="1134" w:header="708" w:footer="708" w:gutter="0"/>
          <w:lnNumType w:countBy="1" w:restart="continuous"/>
          <w:cols w:space="708"/>
          <w:docGrid w:linePitch="360"/>
        </w:sectPr>
      </w:pPr>
    </w:p>
    <w:p w14:paraId="25A11C32" w14:textId="77777777" w:rsidR="003574EE" w:rsidRPr="000D45AF" w:rsidDel="0053200C" w:rsidRDefault="003574EE" w:rsidP="003044CA">
      <w:pPr>
        <w:spacing w:line="360" w:lineRule="auto"/>
        <w:jc w:val="both"/>
        <w:rPr>
          <w:del w:id="262" w:author="Jonas Tebbe" w:date="2024-02-22T12:48:00Z"/>
          <w:color w:val="000000" w:themeColor="text1"/>
          <w:lang w:val="en-GB"/>
        </w:rPr>
      </w:pPr>
    </w:p>
    <w:p w14:paraId="5A5CCBDF" w14:textId="24F1FA7E" w:rsidR="00E963E6" w:rsidRPr="000D45AF" w:rsidRDefault="000F401A" w:rsidP="00955ECE">
      <w:pPr>
        <w:spacing w:after="160" w:line="259" w:lineRule="auto"/>
        <w:rPr>
          <w:b/>
          <w:i/>
          <w:color w:val="000000" w:themeColor="text1"/>
        </w:rPr>
      </w:pPr>
      <w:r w:rsidRPr="000D45AF">
        <w:rPr>
          <w:b/>
          <w:i/>
          <w:color w:val="000000" w:themeColor="text1"/>
        </w:rPr>
        <w:t>References</w:t>
      </w:r>
    </w:p>
    <w:p w14:paraId="3DADBF9B" w14:textId="1E2FDC65" w:rsidR="00A0168F" w:rsidRPr="00A0168F" w:rsidRDefault="00A0168F" w:rsidP="00A0168F">
      <w:pPr>
        <w:pStyle w:val="Literaturverzeichnis"/>
      </w:pPr>
      <w:r w:rsidRPr="00A0168F">
        <w:t>1.</w:t>
      </w:r>
      <w:r w:rsidRPr="00A0168F">
        <w:tab/>
        <w:t xml:space="preserve">Wyatt TD. 2014 </w:t>
      </w:r>
      <w:r w:rsidRPr="00A0168F">
        <w:rPr>
          <w:i/>
        </w:rPr>
        <w:t xml:space="preserve">Pheromones and </w:t>
      </w:r>
      <w:r w:rsidR="0064306A">
        <w:rPr>
          <w:i/>
        </w:rPr>
        <w:t>a</w:t>
      </w:r>
      <w:r w:rsidRPr="00A0168F">
        <w:rPr>
          <w:i/>
        </w:rPr>
        <w:t xml:space="preserve">nimal </w:t>
      </w:r>
      <w:r w:rsidR="0064306A">
        <w:rPr>
          <w:i/>
        </w:rPr>
        <w:t>b</w:t>
      </w:r>
      <w:r w:rsidRPr="00A0168F">
        <w:rPr>
          <w:i/>
        </w:rPr>
        <w:t>ehaviour</w:t>
      </w:r>
      <w:r w:rsidRPr="00A0168F">
        <w:t xml:space="preserve">. 2nd edn. Cambridge: Cambridge University Press. </w:t>
      </w:r>
    </w:p>
    <w:p w14:paraId="4D9C7FEA" w14:textId="77777777" w:rsidR="00A0168F" w:rsidRPr="00A0168F" w:rsidRDefault="00A0168F" w:rsidP="00A0168F">
      <w:pPr>
        <w:pStyle w:val="Literaturverzeichnis"/>
      </w:pPr>
      <w:r w:rsidRPr="00A0168F">
        <w:t>2.</w:t>
      </w:r>
      <w:r w:rsidRPr="00A0168F">
        <w:tab/>
        <w:t xml:space="preserve">Beauchamp GK, Yamazaki K. 2003 Chemical signalling in mice. </w:t>
      </w:r>
      <w:r w:rsidRPr="00A0168F">
        <w:rPr>
          <w:i/>
        </w:rPr>
        <w:t>Biochem. Soc. Trans.</w:t>
      </w:r>
      <w:r w:rsidRPr="00A0168F">
        <w:t xml:space="preserve"> </w:t>
      </w:r>
      <w:r w:rsidRPr="00A0168F">
        <w:rPr>
          <w:b/>
          <w:bCs/>
        </w:rPr>
        <w:t>31</w:t>
      </w:r>
      <w:r w:rsidRPr="00A0168F">
        <w:t>, 147–151. (doi:10.1042/bst0310147)</w:t>
      </w:r>
    </w:p>
    <w:p w14:paraId="07E40F59" w14:textId="13ECAC16" w:rsidR="00A0168F" w:rsidRPr="00A0168F" w:rsidRDefault="00A0168F" w:rsidP="00A0168F">
      <w:pPr>
        <w:pStyle w:val="Literaturverzeichnis"/>
      </w:pPr>
      <w:r w:rsidRPr="00A0168F">
        <w:t>3.</w:t>
      </w:r>
      <w:r w:rsidRPr="00A0168F">
        <w:tab/>
        <w:t xml:space="preserve">Müller C, Caspers BA, Gadau J, Kaiser S. 2020 The Power of </w:t>
      </w:r>
      <w:r w:rsidR="0064306A">
        <w:t>i</w:t>
      </w:r>
      <w:r w:rsidRPr="00A0168F">
        <w:t xml:space="preserve">nfochemicals in </w:t>
      </w:r>
      <w:r w:rsidR="0064306A">
        <w:t>m</w:t>
      </w:r>
      <w:r w:rsidRPr="00A0168F">
        <w:t xml:space="preserve">ediating </w:t>
      </w:r>
      <w:r w:rsidR="0064306A">
        <w:t>i</w:t>
      </w:r>
      <w:r w:rsidRPr="00A0168F">
        <w:t xml:space="preserve">ndividualized </w:t>
      </w:r>
      <w:r w:rsidR="0064306A">
        <w:t>n</w:t>
      </w:r>
      <w:r w:rsidRPr="00A0168F">
        <w:t xml:space="preserve">iches. </w:t>
      </w:r>
      <w:r w:rsidRPr="00A0168F">
        <w:rPr>
          <w:i/>
        </w:rPr>
        <w:t>Trends Ecol. Evol.</w:t>
      </w:r>
      <w:r w:rsidRPr="00A0168F">
        <w:t xml:space="preserve"> </w:t>
      </w:r>
      <w:r w:rsidRPr="00A0168F">
        <w:rPr>
          <w:b/>
          <w:bCs/>
        </w:rPr>
        <w:t>35</w:t>
      </w:r>
      <w:r w:rsidRPr="00A0168F">
        <w:t>, 981–989. (doi:10.1016/j.tree.2020.07.001)</w:t>
      </w:r>
    </w:p>
    <w:p w14:paraId="532D8CEB" w14:textId="77777777" w:rsidR="00A0168F" w:rsidRPr="00A0168F" w:rsidRDefault="00A0168F" w:rsidP="00A0168F">
      <w:pPr>
        <w:pStyle w:val="Literaturverzeichnis"/>
      </w:pPr>
      <w:r w:rsidRPr="00A0168F">
        <w:t>4.</w:t>
      </w:r>
      <w:r w:rsidRPr="00A0168F">
        <w:tab/>
        <w:t xml:space="preserve">Waldman B. 1985 Olfactory basis of kin recognition in toad tadpoles. </w:t>
      </w:r>
      <w:r w:rsidRPr="00A0168F">
        <w:rPr>
          <w:i/>
        </w:rPr>
        <w:t>J. Comp. Physiol. A</w:t>
      </w:r>
      <w:r w:rsidRPr="00A0168F">
        <w:t xml:space="preserve"> </w:t>
      </w:r>
      <w:r w:rsidRPr="00A0168F">
        <w:rPr>
          <w:b/>
          <w:bCs/>
        </w:rPr>
        <w:t>156</w:t>
      </w:r>
      <w:r w:rsidRPr="00A0168F">
        <w:t>, 565–577. (doi:10.1007/BF00619107)</w:t>
      </w:r>
    </w:p>
    <w:p w14:paraId="1583E712" w14:textId="77777777" w:rsidR="00A0168F" w:rsidRPr="00A0168F" w:rsidRDefault="00A0168F" w:rsidP="00A0168F">
      <w:pPr>
        <w:pStyle w:val="Literaturverzeichnis"/>
      </w:pPr>
      <w:r w:rsidRPr="00A0168F">
        <w:t>5.</w:t>
      </w:r>
      <w:r w:rsidRPr="00A0168F">
        <w:tab/>
        <w:t xml:space="preserve">Porter RH, Moore JD. 1981 Human kin recognition by olfactory cues. </w:t>
      </w:r>
      <w:r w:rsidRPr="00A0168F">
        <w:rPr>
          <w:i/>
        </w:rPr>
        <w:t>Physiol. Behav.</w:t>
      </w:r>
      <w:r w:rsidRPr="00A0168F">
        <w:t xml:space="preserve"> </w:t>
      </w:r>
      <w:r w:rsidRPr="00A0168F">
        <w:rPr>
          <w:b/>
          <w:bCs/>
        </w:rPr>
        <w:t>27</w:t>
      </w:r>
      <w:r w:rsidRPr="00A0168F">
        <w:t>, 493–495. (doi:10.1016/0031-9384(81)90337-1)</w:t>
      </w:r>
    </w:p>
    <w:p w14:paraId="00444CE6" w14:textId="77777777" w:rsidR="00A0168F" w:rsidRPr="00A0168F" w:rsidRDefault="00A0168F" w:rsidP="00A0168F">
      <w:pPr>
        <w:pStyle w:val="Literaturverzeichnis"/>
      </w:pPr>
      <w:r w:rsidRPr="00A0168F">
        <w:t>6.</w:t>
      </w:r>
      <w:r w:rsidRPr="00A0168F">
        <w:tab/>
        <w:t xml:space="preserve">Gerlach G, Hodgins-Davis A, Avolio C, Schunter C. 2008 Kin recognition in zebrafish: a 24-hour window for olfactory imprinting. </w:t>
      </w:r>
      <w:r w:rsidRPr="00A0168F">
        <w:rPr>
          <w:i/>
        </w:rPr>
        <w:t>Proc. Biol. Sci.</w:t>
      </w:r>
      <w:r w:rsidRPr="00A0168F">
        <w:t xml:space="preserve"> </w:t>
      </w:r>
      <w:r w:rsidRPr="00A0168F">
        <w:rPr>
          <w:b/>
          <w:bCs/>
        </w:rPr>
        <w:t>275</w:t>
      </w:r>
      <w:r w:rsidRPr="00A0168F">
        <w:t>, 2165–2170. (doi:10.1098/rspb.2008.0647)</w:t>
      </w:r>
    </w:p>
    <w:p w14:paraId="5746BF3D" w14:textId="77777777" w:rsidR="00A0168F" w:rsidRPr="00A0168F" w:rsidRDefault="00A0168F" w:rsidP="00A0168F">
      <w:pPr>
        <w:pStyle w:val="Literaturverzeichnis"/>
      </w:pPr>
      <w:r w:rsidRPr="00A0168F">
        <w:t>7.</w:t>
      </w:r>
      <w:r w:rsidRPr="00A0168F">
        <w:tab/>
        <w:t xml:space="preserve">Krause ET, Krüger O, Kohlmeier P, Caspers BA. 2012 Olfactory kin recognition in a songbird. </w:t>
      </w:r>
      <w:r w:rsidRPr="00A0168F">
        <w:rPr>
          <w:i/>
        </w:rPr>
        <w:t>Biol. Lett.</w:t>
      </w:r>
      <w:r w:rsidRPr="00A0168F">
        <w:t xml:space="preserve"> </w:t>
      </w:r>
      <w:r w:rsidRPr="00A0168F">
        <w:rPr>
          <w:b/>
          <w:bCs/>
        </w:rPr>
        <w:t>8</w:t>
      </w:r>
      <w:r w:rsidRPr="00A0168F">
        <w:t>, 327–329. (doi:10.1098/rsbl.2011.1093)</w:t>
      </w:r>
    </w:p>
    <w:p w14:paraId="50235D07" w14:textId="49F7D300" w:rsidR="00A0168F" w:rsidRPr="00A0168F" w:rsidRDefault="00A0168F" w:rsidP="00A0168F">
      <w:pPr>
        <w:pStyle w:val="Literaturverzeichnis"/>
      </w:pPr>
      <w:r w:rsidRPr="00A0168F">
        <w:t>8.</w:t>
      </w:r>
      <w:r w:rsidRPr="00A0168F">
        <w:tab/>
        <w:t xml:space="preserve">Caspers BA, Hagelin JC, Paul M, Bock S, Willeke S, Krause ET. 2017 Zebra </w:t>
      </w:r>
      <w:r w:rsidR="0064306A">
        <w:t>f</w:t>
      </w:r>
      <w:r w:rsidRPr="00A0168F">
        <w:t xml:space="preserve">inch hicks </w:t>
      </w:r>
      <w:r w:rsidR="0064306A">
        <w:t>r</w:t>
      </w:r>
      <w:r w:rsidRPr="00A0168F">
        <w:t xml:space="preserve">ecognise </w:t>
      </w:r>
      <w:r w:rsidR="0064306A">
        <w:t>p</w:t>
      </w:r>
      <w:r w:rsidRPr="00A0168F">
        <w:t xml:space="preserve">arental </w:t>
      </w:r>
      <w:r w:rsidR="0064306A">
        <w:t>s</w:t>
      </w:r>
      <w:r w:rsidRPr="00A0168F">
        <w:t xml:space="preserve">cent, and </w:t>
      </w:r>
      <w:r w:rsidR="0064306A">
        <w:t>r</w:t>
      </w:r>
      <w:r w:rsidRPr="00A0168F">
        <w:t xml:space="preserve">etain </w:t>
      </w:r>
      <w:r w:rsidR="0064306A">
        <w:t>c</w:t>
      </w:r>
      <w:r w:rsidRPr="00A0168F">
        <w:t xml:space="preserve">hemosensory </w:t>
      </w:r>
      <w:r w:rsidR="0064306A">
        <w:t>k</w:t>
      </w:r>
      <w:r w:rsidRPr="00A0168F">
        <w:t xml:space="preserve">nowledge of </w:t>
      </w:r>
      <w:r w:rsidR="0064306A">
        <w:t>t</w:t>
      </w:r>
      <w:r w:rsidRPr="00A0168F">
        <w:t xml:space="preserve">heir </w:t>
      </w:r>
      <w:r w:rsidR="0064306A">
        <w:t>g</w:t>
      </w:r>
      <w:r w:rsidRPr="00A0168F">
        <w:t xml:space="preserve">enetic </w:t>
      </w:r>
      <w:r w:rsidR="0064306A">
        <w:t>m</w:t>
      </w:r>
      <w:r w:rsidRPr="00A0168F">
        <w:t>other,</w:t>
      </w:r>
      <w:r w:rsidR="0064306A">
        <w:t>r</w:t>
      </w:r>
      <w:r w:rsidRPr="00A0168F">
        <w:t xml:space="preserve">Even </w:t>
      </w:r>
      <w:r w:rsidR="0064306A">
        <w:t>a</w:t>
      </w:r>
      <w:r w:rsidRPr="00A0168F">
        <w:t xml:space="preserve">fter </w:t>
      </w:r>
      <w:r w:rsidR="0064306A">
        <w:t>e</w:t>
      </w:r>
      <w:r w:rsidRPr="00A0168F">
        <w:t xml:space="preserve">gg </w:t>
      </w:r>
      <w:r w:rsidR="0064306A">
        <w:t>c</w:t>
      </w:r>
      <w:r w:rsidRPr="00A0168F">
        <w:t>ross-</w:t>
      </w:r>
      <w:r w:rsidR="0064306A">
        <w:t>f</w:t>
      </w:r>
      <w:r w:rsidRPr="00A0168F">
        <w:t xml:space="preserve">ostering. </w:t>
      </w:r>
      <w:r w:rsidRPr="00A0168F">
        <w:rPr>
          <w:i/>
        </w:rPr>
        <w:t>Sci. Rep.</w:t>
      </w:r>
      <w:r w:rsidRPr="00A0168F">
        <w:t xml:space="preserve"> </w:t>
      </w:r>
      <w:r w:rsidRPr="00A0168F">
        <w:rPr>
          <w:b/>
          <w:bCs/>
        </w:rPr>
        <w:t>7</w:t>
      </w:r>
      <w:r w:rsidRPr="00A0168F">
        <w:t>. (doi:10.1038/s41598-017-13110-y)</w:t>
      </w:r>
    </w:p>
    <w:p w14:paraId="77B4C3E9" w14:textId="77777777" w:rsidR="00A0168F" w:rsidRPr="00A0168F" w:rsidRDefault="00A0168F" w:rsidP="00A0168F">
      <w:pPr>
        <w:pStyle w:val="Literaturverzeichnis"/>
      </w:pPr>
      <w:r w:rsidRPr="00A0168F">
        <w:t>9.</w:t>
      </w:r>
      <w:r w:rsidRPr="00A0168F">
        <w:tab/>
        <w:t xml:space="preserve">Todrank J, Heth G. 2003 Odor–genes covariance and genetic relatedness assessments: Rethinking odor-based “recognition” mechanisms in Rodents. </w:t>
      </w:r>
      <w:r w:rsidRPr="00A0168F">
        <w:rPr>
          <w:i/>
        </w:rPr>
        <w:t>Adv. Study Behav.</w:t>
      </w:r>
      <w:r w:rsidRPr="00A0168F">
        <w:t xml:space="preserve"> </w:t>
      </w:r>
      <w:r w:rsidRPr="00A0168F">
        <w:rPr>
          <w:b/>
          <w:bCs/>
        </w:rPr>
        <w:t>72</w:t>
      </w:r>
      <w:r w:rsidRPr="00A0168F">
        <w:t>, 77–130.</w:t>
      </w:r>
    </w:p>
    <w:p w14:paraId="6CCCB0D6" w14:textId="77777777" w:rsidR="00A0168F" w:rsidRPr="00A0168F" w:rsidRDefault="00A0168F" w:rsidP="00A0168F">
      <w:pPr>
        <w:pStyle w:val="Literaturverzeichnis"/>
      </w:pPr>
      <w:r w:rsidRPr="00A0168F">
        <w:t>10.</w:t>
      </w:r>
      <w:r w:rsidRPr="00A0168F">
        <w:tab/>
        <w:t xml:space="preserve">Charlesworth B, Charlesworth D. 1999 The genetic basis of inbreeding depression. </w:t>
      </w:r>
      <w:r w:rsidRPr="00A0168F">
        <w:rPr>
          <w:i/>
        </w:rPr>
        <w:t>Genet. Res.</w:t>
      </w:r>
      <w:r w:rsidRPr="00A0168F">
        <w:t xml:space="preserve"> </w:t>
      </w:r>
      <w:r w:rsidRPr="00A0168F">
        <w:rPr>
          <w:b/>
          <w:bCs/>
        </w:rPr>
        <w:t>74</w:t>
      </w:r>
      <w:r w:rsidRPr="00A0168F">
        <w:t>, 329–340. (doi:10.1017/S0016672399004152)</w:t>
      </w:r>
    </w:p>
    <w:p w14:paraId="03A8F0DD" w14:textId="77777777" w:rsidR="00A0168F" w:rsidRPr="00A0168F" w:rsidRDefault="00A0168F" w:rsidP="00A0168F">
      <w:pPr>
        <w:pStyle w:val="Literaturverzeichnis"/>
      </w:pPr>
      <w:r w:rsidRPr="00A0168F">
        <w:t>11.</w:t>
      </w:r>
      <w:r w:rsidRPr="00A0168F">
        <w:tab/>
        <w:t xml:space="preserve">Hurst JL, Beynon RJ. 2010 Making progress in genetic kin recognition among vertebrates. </w:t>
      </w:r>
      <w:r w:rsidRPr="00A0168F">
        <w:rPr>
          <w:i/>
        </w:rPr>
        <w:t>J. Biol.</w:t>
      </w:r>
      <w:r w:rsidRPr="00A0168F">
        <w:t xml:space="preserve"> </w:t>
      </w:r>
      <w:r w:rsidRPr="00A0168F">
        <w:rPr>
          <w:b/>
          <w:bCs/>
        </w:rPr>
        <w:t>9</w:t>
      </w:r>
      <w:r w:rsidRPr="00A0168F">
        <w:t>, 13. (doi:10.1186/jbiol221)</w:t>
      </w:r>
    </w:p>
    <w:p w14:paraId="032D1027" w14:textId="77777777" w:rsidR="00A0168F" w:rsidRPr="00A0168F" w:rsidRDefault="00A0168F" w:rsidP="00A0168F">
      <w:pPr>
        <w:pStyle w:val="Literaturverzeichnis"/>
      </w:pPr>
      <w:r w:rsidRPr="00A0168F">
        <w:t>12.</w:t>
      </w:r>
      <w:r w:rsidRPr="00A0168F">
        <w:tab/>
        <w:t xml:space="preserve">Stoffel MA, Caspers BA, Forcada J, Giannakara A, Baier M, Eberhart-Phillips L, Müller C, Hoffman JI. 2015 Chemical fingerprints encode mother–offspring similarity, colony membership, relatedness, and genetic quality in fur seals. </w:t>
      </w:r>
      <w:r w:rsidRPr="00A0168F">
        <w:rPr>
          <w:i/>
        </w:rPr>
        <w:t>Proc. Natl. Acad. Sci.</w:t>
      </w:r>
      <w:r w:rsidRPr="00A0168F">
        <w:t xml:space="preserve"> </w:t>
      </w:r>
      <w:r w:rsidRPr="00A0168F">
        <w:rPr>
          <w:b/>
          <w:bCs/>
        </w:rPr>
        <w:t>112</w:t>
      </w:r>
      <w:r w:rsidRPr="00A0168F">
        <w:t>, E5005–E5012. (doi:10.1073/pnas.1506076112)</w:t>
      </w:r>
    </w:p>
    <w:p w14:paraId="72D14EAE" w14:textId="563E1B34" w:rsidR="00A0168F" w:rsidRPr="00A0168F" w:rsidRDefault="00A0168F" w:rsidP="00A0168F">
      <w:pPr>
        <w:pStyle w:val="Literaturverzeichnis"/>
      </w:pPr>
      <w:r w:rsidRPr="00A0168F">
        <w:t>13.</w:t>
      </w:r>
      <w:r w:rsidRPr="00A0168F">
        <w:tab/>
        <w:t>Szulkin M, Bierne N, David P. 2010 Heterozygosity-</w:t>
      </w:r>
      <w:r w:rsidR="0064306A">
        <w:t>f</w:t>
      </w:r>
      <w:r w:rsidRPr="00A0168F">
        <w:t xml:space="preserve">itness </w:t>
      </w:r>
      <w:r w:rsidR="0064306A">
        <w:t>c</w:t>
      </w:r>
      <w:r w:rsidRPr="00A0168F">
        <w:t xml:space="preserve">orrelations: A </w:t>
      </w:r>
      <w:r w:rsidR="0064306A">
        <w:t>t</w:t>
      </w:r>
      <w:r w:rsidRPr="00A0168F">
        <w:t xml:space="preserve">ime for </w:t>
      </w:r>
      <w:r w:rsidR="0064306A">
        <w:t>r</w:t>
      </w:r>
      <w:r w:rsidRPr="00A0168F">
        <w:t xml:space="preserve">eappraisal. </w:t>
      </w:r>
      <w:r w:rsidRPr="00A0168F">
        <w:rPr>
          <w:i/>
        </w:rPr>
        <w:t>Evolution</w:t>
      </w:r>
      <w:r w:rsidRPr="00A0168F">
        <w:t xml:space="preserve"> </w:t>
      </w:r>
      <w:r w:rsidRPr="00A0168F">
        <w:rPr>
          <w:b/>
          <w:bCs/>
        </w:rPr>
        <w:t>64</w:t>
      </w:r>
      <w:r w:rsidRPr="00A0168F">
        <w:t>, 1202–1217. (doi:10.1111/j.1558-5646.2010.00966.x)</w:t>
      </w:r>
    </w:p>
    <w:p w14:paraId="62C450FD" w14:textId="69E4AAD7" w:rsidR="00A0168F" w:rsidRPr="00A0168F" w:rsidRDefault="00A0168F" w:rsidP="00A0168F">
      <w:pPr>
        <w:pStyle w:val="Literaturverzeichnis"/>
      </w:pPr>
      <w:r w:rsidRPr="00A0168F">
        <w:t>14.</w:t>
      </w:r>
      <w:r w:rsidRPr="00A0168F">
        <w:tab/>
        <w:t xml:space="preserve">Milinski M. 2006 The </w:t>
      </w:r>
      <w:r w:rsidR="0064306A">
        <w:t>m</w:t>
      </w:r>
      <w:r w:rsidRPr="00A0168F">
        <w:t xml:space="preserve">ajor </w:t>
      </w:r>
      <w:r w:rsidR="0064306A">
        <w:t>h</w:t>
      </w:r>
      <w:r w:rsidRPr="00A0168F">
        <w:t xml:space="preserve">istocompatibility </w:t>
      </w:r>
      <w:r w:rsidR="0064306A">
        <w:t>c</w:t>
      </w:r>
      <w:r w:rsidRPr="00A0168F">
        <w:t xml:space="preserve">omplex, </w:t>
      </w:r>
      <w:r w:rsidR="0064306A">
        <w:t>s</w:t>
      </w:r>
      <w:r w:rsidRPr="00A0168F">
        <w:t xml:space="preserve">exual </w:t>
      </w:r>
      <w:r w:rsidR="0064306A">
        <w:t>s</w:t>
      </w:r>
      <w:r w:rsidRPr="00A0168F">
        <w:t xml:space="preserve">election, and </w:t>
      </w:r>
      <w:r w:rsidR="0064306A">
        <w:t>m</w:t>
      </w:r>
      <w:r w:rsidRPr="00A0168F">
        <w:t xml:space="preserve">ate </w:t>
      </w:r>
      <w:r w:rsidR="0064306A">
        <w:t>c</w:t>
      </w:r>
      <w:r w:rsidRPr="00A0168F">
        <w:t xml:space="preserve">hoice. </w:t>
      </w:r>
      <w:r w:rsidRPr="00A0168F">
        <w:rPr>
          <w:i/>
        </w:rPr>
        <w:t>Annu. Rev. Ecol. Evol. Syst.</w:t>
      </w:r>
      <w:r w:rsidRPr="00A0168F">
        <w:t xml:space="preserve"> </w:t>
      </w:r>
      <w:r w:rsidRPr="00A0168F">
        <w:rPr>
          <w:b/>
          <w:bCs/>
        </w:rPr>
        <w:t>37</w:t>
      </w:r>
      <w:r w:rsidRPr="00A0168F">
        <w:t>, 159–186.</w:t>
      </w:r>
    </w:p>
    <w:p w14:paraId="2063DA58" w14:textId="4002476F" w:rsidR="00A0168F" w:rsidRPr="00A0168F" w:rsidRDefault="00A0168F" w:rsidP="00A0168F">
      <w:pPr>
        <w:pStyle w:val="Literaturverzeichnis"/>
      </w:pPr>
      <w:r w:rsidRPr="00A0168F">
        <w:t>15.</w:t>
      </w:r>
      <w:r w:rsidRPr="00A0168F">
        <w:tab/>
        <w:t xml:space="preserve">Penn DJ, Potts WK. 1999 The </w:t>
      </w:r>
      <w:r w:rsidR="0064306A">
        <w:t>e</w:t>
      </w:r>
      <w:r w:rsidRPr="00A0168F">
        <w:t xml:space="preserve">volution of </w:t>
      </w:r>
      <w:r w:rsidR="0064306A">
        <w:t>m</w:t>
      </w:r>
      <w:r w:rsidRPr="00A0168F">
        <w:t xml:space="preserve">ating </w:t>
      </w:r>
      <w:r w:rsidR="0064306A">
        <w:t>p</w:t>
      </w:r>
      <w:r w:rsidRPr="00A0168F">
        <w:t xml:space="preserve">references and </w:t>
      </w:r>
      <w:r w:rsidR="0064306A">
        <w:t>m</w:t>
      </w:r>
      <w:r w:rsidRPr="00A0168F">
        <w:t xml:space="preserve">ajor </w:t>
      </w:r>
      <w:r w:rsidR="0064306A">
        <w:t>h</w:t>
      </w:r>
      <w:r w:rsidRPr="00A0168F">
        <w:t xml:space="preserve">istocompatibility </w:t>
      </w:r>
      <w:r w:rsidR="0064306A">
        <w:t>c</w:t>
      </w:r>
      <w:r w:rsidRPr="00A0168F">
        <w:t xml:space="preserve">omplex </w:t>
      </w:r>
      <w:r w:rsidR="0064306A">
        <w:t>g</w:t>
      </w:r>
      <w:r w:rsidRPr="00A0168F">
        <w:t xml:space="preserve">enes. </w:t>
      </w:r>
      <w:r w:rsidRPr="00A0168F">
        <w:rPr>
          <w:i/>
        </w:rPr>
        <w:t>Am. Nat.</w:t>
      </w:r>
      <w:r w:rsidRPr="00A0168F">
        <w:t xml:space="preserve"> </w:t>
      </w:r>
      <w:r w:rsidRPr="00A0168F">
        <w:rPr>
          <w:b/>
          <w:bCs/>
        </w:rPr>
        <w:t>153</w:t>
      </w:r>
      <w:r w:rsidRPr="00A0168F">
        <w:t>, 145–164. (doi:10.1086/303166)</w:t>
      </w:r>
    </w:p>
    <w:p w14:paraId="31BC330B" w14:textId="77777777" w:rsidR="00A0168F" w:rsidRPr="00A0168F" w:rsidRDefault="00A0168F" w:rsidP="00A0168F">
      <w:pPr>
        <w:pStyle w:val="Literaturverzeichnis"/>
      </w:pPr>
      <w:r w:rsidRPr="00A0168F">
        <w:lastRenderedPageBreak/>
        <w:t>16.</w:t>
      </w:r>
      <w:r w:rsidRPr="00A0168F">
        <w:tab/>
        <w:t xml:space="preserve">Bernatchez L, Landry C. 2003 MHC studies in nonmodel vertebrates: what have we learned about natural selection in 15 years? </w:t>
      </w:r>
      <w:r w:rsidRPr="00A0168F">
        <w:rPr>
          <w:i/>
        </w:rPr>
        <w:t>J. Evol. Biol.</w:t>
      </w:r>
      <w:r w:rsidRPr="00A0168F">
        <w:t xml:space="preserve"> </w:t>
      </w:r>
      <w:r w:rsidRPr="00A0168F">
        <w:rPr>
          <w:b/>
          <w:bCs/>
        </w:rPr>
        <w:t>16</w:t>
      </w:r>
      <w:r w:rsidRPr="00A0168F">
        <w:t>, 363–377. (doi:10.1046/j.1420-9101.2003.00531.x)</w:t>
      </w:r>
    </w:p>
    <w:p w14:paraId="1BFEF501" w14:textId="77777777" w:rsidR="00A0168F" w:rsidRPr="00A0168F" w:rsidRDefault="00A0168F" w:rsidP="00A0168F">
      <w:pPr>
        <w:pStyle w:val="Literaturverzeichnis"/>
      </w:pPr>
      <w:r w:rsidRPr="00A0168F">
        <w:t>17.</w:t>
      </w:r>
      <w:r w:rsidRPr="00A0168F">
        <w:tab/>
        <w:t xml:space="preserve">Sommer S. 2005 The importance of immune gene variability (MHC) in evolutionary ecology and conservation. </w:t>
      </w:r>
      <w:r w:rsidRPr="00A0168F">
        <w:rPr>
          <w:i/>
        </w:rPr>
        <w:t>Front. Zool.</w:t>
      </w:r>
      <w:r w:rsidRPr="00A0168F">
        <w:t xml:space="preserve"> </w:t>
      </w:r>
      <w:r w:rsidRPr="00A0168F">
        <w:rPr>
          <w:b/>
          <w:bCs/>
        </w:rPr>
        <w:t>2</w:t>
      </w:r>
      <w:r w:rsidRPr="00A0168F">
        <w:t>, 16. (doi:10.1186/1742-9994-2-16)</w:t>
      </w:r>
    </w:p>
    <w:p w14:paraId="1F09F032" w14:textId="77777777" w:rsidR="00A0168F" w:rsidRPr="00A0168F" w:rsidRDefault="00A0168F" w:rsidP="00A0168F">
      <w:pPr>
        <w:pStyle w:val="Literaturverzeichnis"/>
      </w:pPr>
      <w:r w:rsidRPr="00A0168F">
        <w:t>18.</w:t>
      </w:r>
      <w:r w:rsidRPr="00A0168F">
        <w:tab/>
        <w:t xml:space="preserve">Eizaguirre C, Yeates SE, Lenz TL, Kalbe M, Milinski M. 2009 MHC-based mate choice combines good genes and maintenance of MHC polymorphism. </w:t>
      </w:r>
      <w:r w:rsidRPr="00A0168F">
        <w:rPr>
          <w:i/>
        </w:rPr>
        <w:t>Mol. Ecol.</w:t>
      </w:r>
      <w:r w:rsidRPr="00A0168F">
        <w:t xml:space="preserve"> </w:t>
      </w:r>
      <w:r w:rsidRPr="00A0168F">
        <w:rPr>
          <w:b/>
          <w:bCs/>
        </w:rPr>
        <w:t>18</w:t>
      </w:r>
      <w:r w:rsidRPr="00A0168F">
        <w:t>, 3316–3329. (doi:10.1111/j.1365-294X.2009.04243.x)</w:t>
      </w:r>
    </w:p>
    <w:p w14:paraId="5B5076EB" w14:textId="77777777" w:rsidR="00A0168F" w:rsidRPr="00A0168F" w:rsidRDefault="00A0168F" w:rsidP="00A0168F">
      <w:pPr>
        <w:pStyle w:val="Literaturverzeichnis"/>
      </w:pPr>
      <w:r w:rsidRPr="00A0168F">
        <w:t>19.</w:t>
      </w:r>
      <w:r w:rsidRPr="00A0168F">
        <w:tab/>
        <w:t xml:space="preserve">Wegner KM, Reusch TBH, Kalbe M. 2003 Multiple parasites are driving major histocompatibility complex polymorphism in the wild. </w:t>
      </w:r>
      <w:r w:rsidRPr="00A0168F">
        <w:rPr>
          <w:i/>
        </w:rPr>
        <w:t>J. Evol. Biol.</w:t>
      </w:r>
      <w:r w:rsidRPr="00A0168F">
        <w:t xml:space="preserve"> </w:t>
      </w:r>
      <w:r w:rsidRPr="00A0168F">
        <w:rPr>
          <w:b/>
          <w:bCs/>
        </w:rPr>
        <w:t>16</w:t>
      </w:r>
      <w:r w:rsidRPr="00A0168F">
        <w:t>, 224–232. (doi:10.1046/j.1420-9101.2003.00519.x)</w:t>
      </w:r>
    </w:p>
    <w:p w14:paraId="38EEFD86" w14:textId="77777777" w:rsidR="00A0168F" w:rsidRPr="00A0168F" w:rsidRDefault="00A0168F" w:rsidP="00A0168F">
      <w:pPr>
        <w:pStyle w:val="Literaturverzeichnis"/>
      </w:pPr>
      <w:r w:rsidRPr="00A0168F">
        <w:t>20.</w:t>
      </w:r>
      <w:r w:rsidRPr="00A0168F">
        <w:tab/>
        <w:t xml:space="preserve">Madsen T, Ujvari B. 2006 MHC class I variation associates with parasite resistance and longevity in tropical pythons. </w:t>
      </w:r>
      <w:r w:rsidRPr="00A0168F">
        <w:rPr>
          <w:i/>
        </w:rPr>
        <w:t>J. Evol. Biol.</w:t>
      </w:r>
      <w:r w:rsidRPr="00A0168F">
        <w:t xml:space="preserve"> </w:t>
      </w:r>
      <w:r w:rsidRPr="00A0168F">
        <w:rPr>
          <w:b/>
          <w:bCs/>
        </w:rPr>
        <w:t>19</w:t>
      </w:r>
      <w:r w:rsidRPr="00A0168F">
        <w:t>, 1973–1978. (doi:10.1111/j.1420-9101.2006.01158.x)</w:t>
      </w:r>
    </w:p>
    <w:p w14:paraId="4380C397" w14:textId="07A1F8FC" w:rsidR="00A0168F" w:rsidRPr="00A0168F" w:rsidRDefault="00A0168F" w:rsidP="00A0168F">
      <w:pPr>
        <w:pStyle w:val="Literaturverzeichnis"/>
      </w:pPr>
      <w:r w:rsidRPr="00A0168F">
        <w:t>21.</w:t>
      </w:r>
      <w:r w:rsidRPr="00A0168F">
        <w:tab/>
        <w:t xml:space="preserve">Milinski M. 2022 A </w:t>
      </w:r>
      <w:r w:rsidR="0064306A">
        <w:t>r</w:t>
      </w:r>
      <w:r w:rsidRPr="00A0168F">
        <w:t xml:space="preserve">eview of </w:t>
      </w:r>
      <w:r w:rsidR="0064306A">
        <w:t>s</w:t>
      </w:r>
      <w:r w:rsidRPr="00A0168F">
        <w:t xml:space="preserve">uggested </w:t>
      </w:r>
      <w:r w:rsidR="0064306A">
        <w:t>m</w:t>
      </w:r>
      <w:r w:rsidRPr="00A0168F">
        <w:t xml:space="preserve">echanisms of MHC </w:t>
      </w:r>
      <w:r w:rsidR="0064306A">
        <w:t>o</w:t>
      </w:r>
      <w:r w:rsidRPr="00A0168F">
        <w:t xml:space="preserve">dor </w:t>
      </w:r>
      <w:r w:rsidR="0064306A">
        <w:t>s</w:t>
      </w:r>
      <w:r w:rsidRPr="00A0168F">
        <w:t xml:space="preserve">ignaling. </w:t>
      </w:r>
      <w:r w:rsidRPr="00A0168F">
        <w:rPr>
          <w:i/>
        </w:rPr>
        <w:t>Biology</w:t>
      </w:r>
      <w:r w:rsidRPr="00A0168F">
        <w:t xml:space="preserve"> </w:t>
      </w:r>
      <w:r w:rsidRPr="00A0168F">
        <w:rPr>
          <w:b/>
          <w:bCs/>
        </w:rPr>
        <w:t>11</w:t>
      </w:r>
      <w:r w:rsidRPr="00A0168F">
        <w:t>, 1187. (doi:10.3390/biology11081187)</w:t>
      </w:r>
    </w:p>
    <w:p w14:paraId="3DDC3D64" w14:textId="3CD5DDC8" w:rsidR="00A0168F" w:rsidRPr="00A0168F" w:rsidRDefault="00A0168F" w:rsidP="00A0168F">
      <w:pPr>
        <w:pStyle w:val="Literaturverzeichnis"/>
      </w:pPr>
      <w:r w:rsidRPr="00A0168F">
        <w:t>22.</w:t>
      </w:r>
      <w:r w:rsidRPr="00A0168F">
        <w:tab/>
        <w:t xml:space="preserve">Yamazaki K, Beauchamp G, Imai Y, Bard J, Phelan SP, Thomas L, Boyse EA. 1990 Odortypes </w:t>
      </w:r>
      <w:r w:rsidR="0064306A">
        <w:t>d</w:t>
      </w:r>
      <w:r w:rsidRPr="00A0168F">
        <w:t xml:space="preserve">etermined by the </w:t>
      </w:r>
      <w:r w:rsidR="0064306A">
        <w:t>m</w:t>
      </w:r>
      <w:r w:rsidRPr="00A0168F">
        <w:t xml:space="preserve">ajor </w:t>
      </w:r>
      <w:r w:rsidR="0064306A">
        <w:t>h</w:t>
      </w:r>
      <w:r w:rsidRPr="00A0168F">
        <w:t xml:space="preserve">istocompatibility </w:t>
      </w:r>
      <w:r w:rsidR="0064306A">
        <w:t>c</w:t>
      </w:r>
      <w:r w:rsidRPr="00A0168F">
        <w:t xml:space="preserve">omplex in </w:t>
      </w:r>
      <w:r w:rsidR="0064306A">
        <w:t>g</w:t>
      </w:r>
      <w:r w:rsidRPr="00A0168F">
        <w:t xml:space="preserve">ermfree </w:t>
      </w:r>
      <w:r w:rsidR="0064306A">
        <w:t>m</w:t>
      </w:r>
      <w:r w:rsidRPr="00A0168F">
        <w:t xml:space="preserve">ice. </w:t>
      </w:r>
      <w:r w:rsidRPr="00A0168F">
        <w:rPr>
          <w:i/>
        </w:rPr>
        <w:t>Proc. Natl. Acadamy Sci.</w:t>
      </w:r>
      <w:r w:rsidRPr="00A0168F">
        <w:t xml:space="preserve"> </w:t>
      </w:r>
      <w:r w:rsidRPr="00A0168F">
        <w:rPr>
          <w:b/>
          <w:bCs/>
        </w:rPr>
        <w:t>87</w:t>
      </w:r>
      <w:r w:rsidRPr="00A0168F">
        <w:t>, 8413–8416.</w:t>
      </w:r>
    </w:p>
    <w:p w14:paraId="452BEE62" w14:textId="77777777" w:rsidR="00A0168F" w:rsidRPr="00A0168F" w:rsidRDefault="00A0168F" w:rsidP="00A0168F">
      <w:pPr>
        <w:pStyle w:val="Literaturverzeichnis"/>
      </w:pPr>
      <w:r w:rsidRPr="00A0168F">
        <w:t>23.</w:t>
      </w:r>
      <w:r w:rsidRPr="00A0168F">
        <w:tab/>
        <w:t xml:space="preserve">Eggert F, Luszyk D, Haberkorn K, Wobst B, Vostrowsky O, Westphal E, Bestmann HJ, Müller‐ruchholtz W, Ferstl R. 1998 The major histocompatibility complex and the chemosensory signalling of individuality in humans. </w:t>
      </w:r>
      <w:r w:rsidRPr="00A0168F">
        <w:rPr>
          <w:i/>
        </w:rPr>
        <w:t>Genetica</w:t>
      </w:r>
      <w:r w:rsidRPr="00A0168F">
        <w:t xml:space="preserve"> </w:t>
      </w:r>
      <w:r w:rsidRPr="00A0168F">
        <w:rPr>
          <w:b/>
          <w:bCs/>
        </w:rPr>
        <w:t>104</w:t>
      </w:r>
      <w:r w:rsidRPr="00A0168F">
        <w:t>, 265–273. (doi:10.1023/A:1026431303879)</w:t>
      </w:r>
    </w:p>
    <w:p w14:paraId="41650343" w14:textId="77777777" w:rsidR="00A0168F" w:rsidRPr="00A0168F" w:rsidRDefault="00A0168F" w:rsidP="00A0168F">
      <w:pPr>
        <w:pStyle w:val="Literaturverzeichnis"/>
      </w:pPr>
      <w:r w:rsidRPr="00A0168F">
        <w:t>24.</w:t>
      </w:r>
      <w:r w:rsidRPr="00A0168F">
        <w:tab/>
        <w:t xml:space="preserve">Leclaire S, Strandh M, Dell’Ariccia G, Gabirot M, Westerdahl H, Bonadonna F. 2019 Plumage microbiota covaries with the major histocompatibility complex in blue petrels. </w:t>
      </w:r>
      <w:r w:rsidRPr="00A0168F">
        <w:rPr>
          <w:i/>
        </w:rPr>
        <w:t>Mol. Ecol.</w:t>
      </w:r>
      <w:r w:rsidRPr="00A0168F">
        <w:t xml:space="preserve"> </w:t>
      </w:r>
      <w:r w:rsidRPr="00A0168F">
        <w:rPr>
          <w:b/>
          <w:bCs/>
        </w:rPr>
        <w:t>28</w:t>
      </w:r>
      <w:r w:rsidRPr="00A0168F">
        <w:t>, 833–846. (doi:10.1111/mec.14993)</w:t>
      </w:r>
    </w:p>
    <w:p w14:paraId="5B3AFD20" w14:textId="77777777" w:rsidR="00A0168F" w:rsidRPr="00A0168F" w:rsidRDefault="00A0168F" w:rsidP="00A0168F">
      <w:pPr>
        <w:pStyle w:val="Literaturverzeichnis"/>
      </w:pPr>
      <w:r w:rsidRPr="00A0168F">
        <w:t>25.</w:t>
      </w:r>
      <w:r w:rsidRPr="00A0168F">
        <w:tab/>
        <w:t xml:space="preserve">Schubert N, Nichols HJ, Winternitz JC. 2021 How can the MHC mediate social odor via the microbiota community? A deep dive into mechanisms. </w:t>
      </w:r>
      <w:r w:rsidRPr="00A0168F">
        <w:rPr>
          <w:i/>
        </w:rPr>
        <w:t>Behav. Ecol.</w:t>
      </w:r>
      <w:r w:rsidRPr="00A0168F">
        <w:t xml:space="preserve"> </w:t>
      </w:r>
      <w:r w:rsidRPr="00A0168F">
        <w:rPr>
          <w:b/>
          <w:bCs/>
        </w:rPr>
        <w:t>32</w:t>
      </w:r>
      <w:r w:rsidRPr="00A0168F">
        <w:t>, 359–373. (doi:10.1093/beheco/arab004)</w:t>
      </w:r>
    </w:p>
    <w:p w14:paraId="010DA206" w14:textId="77777777" w:rsidR="00A0168F" w:rsidRPr="00A0168F" w:rsidRDefault="00A0168F" w:rsidP="00A0168F">
      <w:pPr>
        <w:pStyle w:val="Literaturverzeichnis"/>
      </w:pPr>
      <w:r w:rsidRPr="00A0168F">
        <w:t>26.</w:t>
      </w:r>
      <w:r w:rsidRPr="00A0168F">
        <w:tab/>
        <w:t xml:space="preserve">Milinski M. 2021 MHC mediates social odor via microbiota—it cannot work: a comment on Schubert et al. </w:t>
      </w:r>
      <w:r w:rsidRPr="00A0168F">
        <w:rPr>
          <w:i/>
        </w:rPr>
        <w:t>Behav. Ecol.</w:t>
      </w:r>
      <w:r w:rsidRPr="00A0168F">
        <w:t xml:space="preserve"> </w:t>
      </w:r>
      <w:r w:rsidRPr="00A0168F">
        <w:rPr>
          <w:b/>
          <w:bCs/>
        </w:rPr>
        <w:t>32</w:t>
      </w:r>
      <w:r w:rsidRPr="00A0168F">
        <w:t>, 374–375. (doi:10.1093/beheco/arab017)</w:t>
      </w:r>
    </w:p>
    <w:p w14:paraId="030D7B27" w14:textId="77777777" w:rsidR="00A0168F" w:rsidRPr="00A0168F" w:rsidRDefault="00A0168F" w:rsidP="00A0168F">
      <w:pPr>
        <w:pStyle w:val="Literaturverzeichnis"/>
      </w:pPr>
      <w:r w:rsidRPr="00A0168F">
        <w:t>27.</w:t>
      </w:r>
      <w:r w:rsidRPr="00A0168F">
        <w:tab/>
        <w:t xml:space="preserve">Santos PSC </w:t>
      </w:r>
      <w:r w:rsidRPr="00A0168F">
        <w:rPr>
          <w:i/>
        </w:rPr>
        <w:t>et al.</w:t>
      </w:r>
      <w:r w:rsidRPr="00A0168F">
        <w:t xml:space="preserve"> 2016 MHC-dependent mate choice is linked to a trace-amine-associated receptor gene in a mammal. </w:t>
      </w:r>
      <w:r w:rsidRPr="00A0168F">
        <w:rPr>
          <w:i/>
        </w:rPr>
        <w:t>Sci. Rep.</w:t>
      </w:r>
      <w:r w:rsidRPr="00A0168F">
        <w:t xml:space="preserve"> </w:t>
      </w:r>
      <w:r w:rsidRPr="00A0168F">
        <w:rPr>
          <w:b/>
          <w:bCs/>
        </w:rPr>
        <w:t>6</w:t>
      </w:r>
      <w:r w:rsidRPr="00A0168F">
        <w:t>, 38490. (doi:10.1038/srep38490)</w:t>
      </w:r>
    </w:p>
    <w:p w14:paraId="373A38C6" w14:textId="77777777" w:rsidR="00A0168F" w:rsidRPr="00A0168F" w:rsidRDefault="00A0168F" w:rsidP="00A0168F">
      <w:pPr>
        <w:pStyle w:val="Literaturverzeichnis"/>
      </w:pPr>
      <w:r w:rsidRPr="00A0168F">
        <w:t>28.</w:t>
      </w:r>
      <w:r w:rsidRPr="00A0168F">
        <w:tab/>
        <w:t xml:space="preserve">Gahr CL, Boehm T, Milinski M. 2018 Female assortative mate choice functionally validates synthesized male odours of evolving stickleback river–lake ecotypes. </w:t>
      </w:r>
      <w:r w:rsidRPr="00A0168F">
        <w:rPr>
          <w:i/>
        </w:rPr>
        <w:t>Biol. Lett.</w:t>
      </w:r>
      <w:r w:rsidRPr="00A0168F">
        <w:t xml:space="preserve"> </w:t>
      </w:r>
      <w:r w:rsidRPr="00A0168F">
        <w:rPr>
          <w:b/>
          <w:bCs/>
        </w:rPr>
        <w:t>14</w:t>
      </w:r>
      <w:r w:rsidRPr="00A0168F">
        <w:t>, 20180730. (doi:10.1098/rsbl.2018.0730)</w:t>
      </w:r>
    </w:p>
    <w:p w14:paraId="4FA0CC58" w14:textId="77777777" w:rsidR="00A0168F" w:rsidRPr="00A0168F" w:rsidRDefault="00A0168F" w:rsidP="00A0168F">
      <w:pPr>
        <w:pStyle w:val="Literaturverzeichnis"/>
      </w:pPr>
      <w:r w:rsidRPr="00A0168F">
        <w:t>29.</w:t>
      </w:r>
      <w:r w:rsidRPr="00A0168F">
        <w:tab/>
        <w:t xml:space="preserve">Grieves LA, Gloor GB, Bernards MA, MacDougall-Shackleton EA. 2021 Preen gland microbiota covary with major histocompatibility complex genotype in a songbird. </w:t>
      </w:r>
      <w:r w:rsidRPr="00A0168F">
        <w:rPr>
          <w:i/>
        </w:rPr>
        <w:t>R. Soc. Open Sci.</w:t>
      </w:r>
      <w:r w:rsidRPr="00A0168F">
        <w:t xml:space="preserve"> </w:t>
      </w:r>
      <w:r w:rsidRPr="00A0168F">
        <w:rPr>
          <w:b/>
          <w:bCs/>
        </w:rPr>
        <w:t>8</w:t>
      </w:r>
      <w:r w:rsidRPr="00A0168F">
        <w:t>, 210936. (doi:10.1098/rsos.210936)</w:t>
      </w:r>
    </w:p>
    <w:p w14:paraId="66CC3757" w14:textId="77777777" w:rsidR="00A0168F" w:rsidRPr="00A0168F" w:rsidRDefault="00A0168F" w:rsidP="00A0168F">
      <w:pPr>
        <w:pStyle w:val="Literaturverzeichnis"/>
      </w:pPr>
      <w:r w:rsidRPr="00A0168F">
        <w:lastRenderedPageBreak/>
        <w:t>30.</w:t>
      </w:r>
      <w:r w:rsidRPr="00A0168F">
        <w:tab/>
        <w:t xml:space="preserve">Manning CJ, Wakeland EK, Potts WK. 1992 Communal nesting patterns in mice implicate MHC genes in kin recognition. </w:t>
      </w:r>
      <w:r w:rsidRPr="00A0168F">
        <w:rPr>
          <w:i/>
        </w:rPr>
        <w:t>Nature</w:t>
      </w:r>
      <w:r w:rsidRPr="00A0168F">
        <w:t xml:space="preserve"> </w:t>
      </w:r>
      <w:r w:rsidRPr="00A0168F">
        <w:rPr>
          <w:b/>
          <w:bCs/>
        </w:rPr>
        <w:t>360</w:t>
      </w:r>
      <w:r w:rsidRPr="00A0168F">
        <w:t>, 581–583. (doi:10.1038/360581a0)</w:t>
      </w:r>
    </w:p>
    <w:p w14:paraId="4373E99C" w14:textId="77777777" w:rsidR="00A0168F" w:rsidRPr="00A0168F" w:rsidRDefault="00A0168F" w:rsidP="00A0168F">
      <w:pPr>
        <w:pStyle w:val="Literaturverzeichnis"/>
      </w:pPr>
      <w:r w:rsidRPr="00A0168F">
        <w:t>31.</w:t>
      </w:r>
      <w:r w:rsidRPr="00A0168F">
        <w:tab/>
        <w:t xml:space="preserve">Olsén KH, Grahn M, Lohm J, Langefors Å. 1998 MHC and kin discrimination in juvenile Arctic charr,Salvelinus alpinus(L.). </w:t>
      </w:r>
      <w:r w:rsidRPr="00A0168F">
        <w:rPr>
          <w:i/>
        </w:rPr>
        <w:t>Anim. Behav.</w:t>
      </w:r>
      <w:r w:rsidRPr="00A0168F">
        <w:t xml:space="preserve"> </w:t>
      </w:r>
      <w:r w:rsidRPr="00A0168F">
        <w:rPr>
          <w:b/>
          <w:bCs/>
        </w:rPr>
        <w:t>56</w:t>
      </w:r>
      <w:r w:rsidRPr="00A0168F">
        <w:t>, 319–327. (doi:10.1006/anbe.1998.0837)</w:t>
      </w:r>
    </w:p>
    <w:p w14:paraId="50D5D9D1" w14:textId="77777777" w:rsidR="00A0168F" w:rsidRPr="00A0168F" w:rsidRDefault="00A0168F" w:rsidP="00A0168F">
      <w:pPr>
        <w:pStyle w:val="Literaturverzeichnis"/>
      </w:pPr>
      <w:r w:rsidRPr="00A0168F">
        <w:t>32.</w:t>
      </w:r>
      <w:r w:rsidRPr="00A0168F">
        <w:tab/>
        <w:t xml:space="preserve">Mann KD, Turnell ER, Atema J, Gerlach G. 2003 Kin Recognition in Juvenile Zebrafish (Danio rerio) Based on Olfactory Cues. </w:t>
      </w:r>
      <w:r w:rsidRPr="00A0168F">
        <w:rPr>
          <w:i/>
        </w:rPr>
        <w:t>Biol. Bull.</w:t>
      </w:r>
      <w:r w:rsidRPr="00A0168F">
        <w:t xml:space="preserve"> </w:t>
      </w:r>
      <w:r w:rsidRPr="00A0168F">
        <w:rPr>
          <w:b/>
          <w:bCs/>
        </w:rPr>
        <w:t>205</w:t>
      </w:r>
      <w:r w:rsidRPr="00A0168F">
        <w:t>, 224–225. (doi:10.2307/1543264)</w:t>
      </w:r>
    </w:p>
    <w:p w14:paraId="37120017" w14:textId="60AB6BBC" w:rsidR="00A0168F" w:rsidRPr="00A0168F" w:rsidRDefault="00A0168F" w:rsidP="00A0168F">
      <w:pPr>
        <w:pStyle w:val="Literaturverzeichnis"/>
      </w:pPr>
      <w:r w:rsidRPr="00A0168F">
        <w:t>33.</w:t>
      </w:r>
      <w:r w:rsidRPr="00A0168F">
        <w:tab/>
        <w:t xml:space="preserve">Penn DJ. 2002 The Scent of Genetic Compatibility: Sexual </w:t>
      </w:r>
      <w:r w:rsidR="0064306A">
        <w:t>s</w:t>
      </w:r>
      <w:r w:rsidRPr="00A0168F">
        <w:t xml:space="preserve">election and the </w:t>
      </w:r>
      <w:r w:rsidR="0064306A">
        <w:t>m</w:t>
      </w:r>
      <w:r w:rsidRPr="00A0168F">
        <w:t xml:space="preserve">ajor Histocompatibility Complex. </w:t>
      </w:r>
      <w:r w:rsidRPr="00A0168F">
        <w:rPr>
          <w:i/>
        </w:rPr>
        <w:t>Ethology</w:t>
      </w:r>
      <w:r w:rsidRPr="00A0168F">
        <w:t xml:space="preserve"> </w:t>
      </w:r>
      <w:r w:rsidRPr="00A0168F">
        <w:rPr>
          <w:b/>
          <w:bCs/>
        </w:rPr>
        <w:t>108</w:t>
      </w:r>
      <w:r w:rsidRPr="00A0168F">
        <w:t>, 1–21.</w:t>
      </w:r>
    </w:p>
    <w:p w14:paraId="489A520A" w14:textId="77777777" w:rsidR="00A0168F" w:rsidRPr="00A0168F" w:rsidRDefault="00A0168F" w:rsidP="00A0168F">
      <w:pPr>
        <w:pStyle w:val="Literaturverzeichnis"/>
      </w:pPr>
      <w:r w:rsidRPr="00A0168F">
        <w:t>34.</w:t>
      </w:r>
      <w:r w:rsidRPr="00A0168F">
        <w:tab/>
        <w:t xml:space="preserve">Kwak J, Willse A, Preti G, Yamazaki K, Beauchamp GK. 2010 In search of the chemical basis for MHC odourtypes. </w:t>
      </w:r>
      <w:r w:rsidRPr="00A0168F">
        <w:rPr>
          <w:i/>
        </w:rPr>
        <w:t>Proc. R. Soc. B Biol. Sci.</w:t>
      </w:r>
      <w:r w:rsidRPr="00A0168F">
        <w:t xml:space="preserve"> </w:t>
      </w:r>
      <w:r w:rsidRPr="00A0168F">
        <w:rPr>
          <w:b/>
          <w:bCs/>
        </w:rPr>
        <w:t>277</w:t>
      </w:r>
      <w:r w:rsidRPr="00A0168F">
        <w:t>, 2417–2425. (doi:10.1098/rspb.2010.0162)</w:t>
      </w:r>
    </w:p>
    <w:p w14:paraId="634A21BF" w14:textId="7124F50F" w:rsidR="00A0168F" w:rsidRPr="00A0168F" w:rsidRDefault="00A0168F" w:rsidP="00A0168F">
      <w:pPr>
        <w:pStyle w:val="Literaturverzeichnis"/>
      </w:pPr>
      <w:r w:rsidRPr="00A0168F">
        <w:t>35.</w:t>
      </w:r>
      <w:r w:rsidRPr="00A0168F">
        <w:tab/>
        <w:t xml:space="preserve">Thom MD, Stockley P, Beynon RJ, Hurst JL. 2008 Scent, </w:t>
      </w:r>
      <w:r w:rsidR="0064306A">
        <w:t>m</w:t>
      </w:r>
      <w:r w:rsidRPr="00A0168F">
        <w:t xml:space="preserve">ate </w:t>
      </w:r>
      <w:r w:rsidR="0064306A">
        <w:t>c</w:t>
      </w:r>
      <w:r w:rsidRPr="00A0168F">
        <w:t xml:space="preserve">hoice and </w:t>
      </w:r>
      <w:r w:rsidR="0064306A">
        <w:t>g</w:t>
      </w:r>
      <w:r w:rsidRPr="00A0168F">
        <w:t xml:space="preserve">enetic </w:t>
      </w:r>
      <w:r w:rsidR="0064306A">
        <w:t>h</w:t>
      </w:r>
      <w:r w:rsidRPr="00A0168F">
        <w:t xml:space="preserve">eterozygosity. In </w:t>
      </w:r>
      <w:r w:rsidRPr="00A0168F">
        <w:rPr>
          <w:i/>
        </w:rPr>
        <w:t>Chemical Signals in Vertebrates 11</w:t>
      </w:r>
      <w:r w:rsidRPr="00A0168F">
        <w:t xml:space="preserve"> (eds JL Hurst, RJ Beynon, SC Roberts, TD Wyatt), pp. 291–301. New York, NY: Springer. (doi:10.1007/978-0-387-73945-8_28)</w:t>
      </w:r>
    </w:p>
    <w:p w14:paraId="2DFD8D9B" w14:textId="77777777" w:rsidR="00A0168F" w:rsidRPr="00A0168F" w:rsidRDefault="00A0168F" w:rsidP="00A0168F">
      <w:pPr>
        <w:pStyle w:val="Literaturverzeichnis"/>
      </w:pPr>
      <w:r w:rsidRPr="00A0168F">
        <w:t>36.</w:t>
      </w:r>
      <w:r w:rsidRPr="00A0168F">
        <w:tab/>
        <w:t xml:space="preserve">Yamazaki K, Beauchamp GK, Imai Y, Bard J, Phelan SP, Thomas L, Boyse EA. 1990 Odor types determined by the major histocompatibility complex in germfree mice. </w:t>
      </w:r>
      <w:r w:rsidRPr="00A0168F">
        <w:rPr>
          <w:i/>
        </w:rPr>
        <w:t>Proc. Natl. Acad. Sci.</w:t>
      </w:r>
      <w:r w:rsidRPr="00A0168F">
        <w:t xml:space="preserve"> </w:t>
      </w:r>
      <w:r w:rsidRPr="00A0168F">
        <w:rPr>
          <w:b/>
          <w:bCs/>
        </w:rPr>
        <w:t>87</w:t>
      </w:r>
      <w:r w:rsidRPr="00A0168F">
        <w:t>, 8413–8416. (doi:10.1073/pnas.87.21.8413)</w:t>
      </w:r>
    </w:p>
    <w:p w14:paraId="732E3864" w14:textId="7F4FC399" w:rsidR="00A0168F" w:rsidRPr="00A0168F" w:rsidRDefault="00A0168F" w:rsidP="00A0168F">
      <w:pPr>
        <w:pStyle w:val="Literaturverzeichnis"/>
      </w:pPr>
      <w:r w:rsidRPr="00A0168F">
        <w:t>37.</w:t>
      </w:r>
      <w:r w:rsidRPr="00A0168F">
        <w:tab/>
        <w:t xml:space="preserve">Schaefer ML, Yamazaki K, Osada K, Restrepo D, Beauchamp GK. 2002 Olfactory </w:t>
      </w:r>
      <w:r w:rsidR="0064306A">
        <w:t>f</w:t>
      </w:r>
      <w:r w:rsidRPr="00A0168F">
        <w:t xml:space="preserve">ingerprints for </w:t>
      </w:r>
      <w:r w:rsidR="0064306A">
        <w:t>m</w:t>
      </w:r>
      <w:r w:rsidRPr="00A0168F">
        <w:t xml:space="preserve">ajor </w:t>
      </w:r>
      <w:r w:rsidR="0064306A">
        <w:t>h</w:t>
      </w:r>
      <w:r w:rsidRPr="00A0168F">
        <w:t xml:space="preserve">istocompatibility </w:t>
      </w:r>
      <w:r w:rsidR="0064306A">
        <w:t>c</w:t>
      </w:r>
      <w:r w:rsidRPr="00A0168F">
        <w:t>omplex-</w:t>
      </w:r>
      <w:r w:rsidR="0064306A">
        <w:t>d</w:t>
      </w:r>
      <w:r w:rsidRPr="00A0168F">
        <w:t xml:space="preserve">etermined </w:t>
      </w:r>
      <w:r w:rsidR="0064306A">
        <w:t>b</w:t>
      </w:r>
      <w:r w:rsidRPr="00A0168F">
        <w:t xml:space="preserve">ody </w:t>
      </w:r>
      <w:r w:rsidR="0064306A">
        <w:t>o</w:t>
      </w:r>
      <w:r w:rsidRPr="00A0168F">
        <w:t xml:space="preserve">dors II: Relationship among </w:t>
      </w:r>
      <w:r w:rsidR="0064306A">
        <w:t>o</w:t>
      </w:r>
      <w:r w:rsidRPr="00A0168F">
        <w:t xml:space="preserve">dor </w:t>
      </w:r>
      <w:r w:rsidR="0064306A">
        <w:t>m</w:t>
      </w:r>
      <w:r w:rsidRPr="00A0168F">
        <w:t xml:space="preserve">aps, </w:t>
      </w:r>
      <w:r w:rsidR="0064306A">
        <w:t>g</w:t>
      </w:r>
      <w:r w:rsidRPr="00A0168F">
        <w:t xml:space="preserve">enetics, </w:t>
      </w:r>
      <w:r w:rsidR="0064306A">
        <w:t>o</w:t>
      </w:r>
      <w:r w:rsidRPr="00A0168F">
        <w:t xml:space="preserve">dor </w:t>
      </w:r>
      <w:r w:rsidR="0064306A">
        <w:t>c</w:t>
      </w:r>
      <w:r w:rsidRPr="00A0168F">
        <w:t xml:space="preserve">omposition, and </w:t>
      </w:r>
      <w:r w:rsidR="0064306A">
        <w:t>b</w:t>
      </w:r>
      <w:r w:rsidRPr="00A0168F">
        <w:t xml:space="preserve">ehavior. </w:t>
      </w:r>
      <w:r w:rsidRPr="00A0168F">
        <w:rPr>
          <w:i/>
        </w:rPr>
        <w:t>J. Neurosci.</w:t>
      </w:r>
      <w:r w:rsidRPr="00A0168F">
        <w:t xml:space="preserve"> </w:t>
      </w:r>
      <w:r w:rsidRPr="00A0168F">
        <w:rPr>
          <w:b/>
          <w:bCs/>
        </w:rPr>
        <w:t>22</w:t>
      </w:r>
      <w:r w:rsidRPr="00A0168F">
        <w:t>, 9513–9521. (doi:10.1523/JNEUROSCI.22-21-09513.2002)</w:t>
      </w:r>
    </w:p>
    <w:p w14:paraId="4F36404D" w14:textId="77777777" w:rsidR="00A0168F" w:rsidRPr="00A0168F" w:rsidRDefault="00A0168F" w:rsidP="00A0168F">
      <w:pPr>
        <w:pStyle w:val="Literaturverzeichnis"/>
      </w:pPr>
      <w:r w:rsidRPr="00A0168F">
        <w:t>38.</w:t>
      </w:r>
      <w:r w:rsidRPr="00A0168F">
        <w:tab/>
        <w:t xml:space="preserve">Yamazaki K, Beauchamp GK, Curran M, Bard J, Boyse EA. 2000 Parent–progeny recognition as a function of MHC odortype identity. </w:t>
      </w:r>
      <w:r w:rsidRPr="00A0168F">
        <w:rPr>
          <w:i/>
        </w:rPr>
        <w:t>Proc. Natl. Acad. Sci.</w:t>
      </w:r>
      <w:r w:rsidRPr="00A0168F">
        <w:t xml:space="preserve"> </w:t>
      </w:r>
      <w:r w:rsidRPr="00A0168F">
        <w:rPr>
          <w:b/>
          <w:bCs/>
        </w:rPr>
        <w:t>97</w:t>
      </w:r>
      <w:r w:rsidRPr="00A0168F">
        <w:t>, 10500–10502. (doi:10.1073/pnas.180320997)</w:t>
      </w:r>
    </w:p>
    <w:p w14:paraId="6F4D9A12" w14:textId="77777777" w:rsidR="00A0168F" w:rsidRPr="00A0168F" w:rsidRDefault="00A0168F" w:rsidP="00A0168F">
      <w:pPr>
        <w:pStyle w:val="Literaturverzeichnis"/>
      </w:pPr>
      <w:r w:rsidRPr="00A0168F">
        <w:t>39.</w:t>
      </w:r>
      <w:r w:rsidRPr="00A0168F">
        <w:tab/>
        <w:t xml:space="preserve">Willse A, Kwak J, Yamazaki K, Preti G, Wahl JH, Beauchamp GK. 2006 Individual odortypes: interaction of MHC and background genes. </w:t>
      </w:r>
      <w:r w:rsidRPr="00A0168F">
        <w:rPr>
          <w:i/>
        </w:rPr>
        <w:t>Immunogenetics</w:t>
      </w:r>
      <w:r w:rsidRPr="00A0168F">
        <w:t xml:space="preserve"> </w:t>
      </w:r>
      <w:r w:rsidRPr="00A0168F">
        <w:rPr>
          <w:b/>
          <w:bCs/>
        </w:rPr>
        <w:t>58</w:t>
      </w:r>
      <w:r w:rsidRPr="00A0168F">
        <w:t>, 967–982. (doi:10.1007/s00251-006-0162-x)</w:t>
      </w:r>
    </w:p>
    <w:p w14:paraId="0F1C850D" w14:textId="77777777" w:rsidR="00A0168F" w:rsidRPr="00A0168F" w:rsidRDefault="00A0168F" w:rsidP="00A0168F">
      <w:pPr>
        <w:pStyle w:val="Literaturverzeichnis"/>
      </w:pPr>
      <w:r w:rsidRPr="00A0168F">
        <w:t>40.</w:t>
      </w:r>
      <w:r w:rsidRPr="00A0168F">
        <w:tab/>
        <w:t xml:space="preserve">Park JY </w:t>
      </w:r>
      <w:r w:rsidRPr="00A0168F">
        <w:rPr>
          <w:i/>
        </w:rPr>
        <w:t>et al.</w:t>
      </w:r>
      <w:r w:rsidRPr="00A0168F">
        <w:t xml:space="preserve"> 2018 Deciphering the evolutionary signatures of pinnipeds using novel genome sequences: The first genomes of </w:t>
      </w:r>
      <w:r w:rsidRPr="007E5741">
        <w:rPr>
          <w:i/>
          <w:iCs/>
        </w:rPr>
        <w:t>Phoca largha</w:t>
      </w:r>
      <w:r w:rsidRPr="00A0168F">
        <w:t xml:space="preserve">, </w:t>
      </w:r>
      <w:r w:rsidRPr="007E5741">
        <w:rPr>
          <w:i/>
          <w:iCs/>
        </w:rPr>
        <w:t>Callorhinus ursinus</w:t>
      </w:r>
      <w:r w:rsidRPr="00A0168F">
        <w:t xml:space="preserve">, and </w:t>
      </w:r>
      <w:r w:rsidRPr="007E5741">
        <w:rPr>
          <w:i/>
          <w:iCs/>
        </w:rPr>
        <w:t>Eumetopias jubatus</w:t>
      </w:r>
      <w:r w:rsidRPr="00A0168F">
        <w:t xml:space="preserve">. </w:t>
      </w:r>
      <w:r w:rsidRPr="00A0168F">
        <w:rPr>
          <w:i/>
        </w:rPr>
        <w:t>Sci. Rep.</w:t>
      </w:r>
      <w:r w:rsidRPr="00A0168F">
        <w:t xml:space="preserve"> </w:t>
      </w:r>
      <w:r w:rsidRPr="00A0168F">
        <w:rPr>
          <w:b/>
          <w:bCs/>
        </w:rPr>
        <w:t>8</w:t>
      </w:r>
      <w:r w:rsidRPr="00A0168F">
        <w:t>, 16877. (doi:10.1038/s41598-018-34758-0)</w:t>
      </w:r>
    </w:p>
    <w:p w14:paraId="5428F566" w14:textId="77777777" w:rsidR="00A0168F" w:rsidRPr="00A0168F" w:rsidRDefault="00A0168F" w:rsidP="00A0168F">
      <w:pPr>
        <w:pStyle w:val="Literaturverzeichnis"/>
      </w:pPr>
      <w:r w:rsidRPr="00A0168F">
        <w:t>41.</w:t>
      </w:r>
      <w:r w:rsidRPr="00A0168F">
        <w:tab/>
        <w:t xml:space="preserve">Kowalewsky S, Dambach M, Mauck B, Dehnhardt G. 2006 High olfactory sensitivity for dimethyl sulphide in harbour seals. </w:t>
      </w:r>
      <w:r w:rsidRPr="00A0168F">
        <w:rPr>
          <w:i/>
        </w:rPr>
        <w:t>Biol. Lett.</w:t>
      </w:r>
      <w:r w:rsidRPr="00A0168F">
        <w:t xml:space="preserve"> </w:t>
      </w:r>
      <w:r w:rsidRPr="00A0168F">
        <w:rPr>
          <w:b/>
          <w:bCs/>
        </w:rPr>
        <w:t>2</w:t>
      </w:r>
      <w:r w:rsidRPr="00A0168F">
        <w:t>, 106–109. (doi:10.1098/rsbl.2005.0380)</w:t>
      </w:r>
    </w:p>
    <w:p w14:paraId="425B344E" w14:textId="77777777" w:rsidR="00A0168F" w:rsidRPr="00A0168F" w:rsidRDefault="00A0168F" w:rsidP="00A0168F">
      <w:pPr>
        <w:pStyle w:val="Literaturverzeichnis"/>
      </w:pPr>
      <w:r w:rsidRPr="00A0168F">
        <w:t>42.</w:t>
      </w:r>
      <w:r w:rsidRPr="00A0168F">
        <w:tab/>
        <w:t xml:space="preserve">Hamilton JE. 1956 Scent of Otariids. </w:t>
      </w:r>
      <w:r w:rsidRPr="00A0168F">
        <w:rPr>
          <w:i/>
        </w:rPr>
        <w:t>Nature</w:t>
      </w:r>
      <w:r w:rsidRPr="00A0168F">
        <w:t xml:space="preserve"> </w:t>
      </w:r>
      <w:r w:rsidRPr="00A0168F">
        <w:rPr>
          <w:b/>
          <w:bCs/>
        </w:rPr>
        <w:t>177</w:t>
      </w:r>
      <w:r w:rsidRPr="00A0168F">
        <w:t>, 900.</w:t>
      </w:r>
    </w:p>
    <w:p w14:paraId="3FF25D8B" w14:textId="77777777" w:rsidR="00A0168F" w:rsidRPr="00A0168F" w:rsidRDefault="00A0168F" w:rsidP="00A0168F">
      <w:pPr>
        <w:pStyle w:val="Literaturverzeichnis"/>
      </w:pPr>
      <w:r w:rsidRPr="00A0168F">
        <w:t>43.</w:t>
      </w:r>
      <w:r w:rsidRPr="00A0168F">
        <w:tab/>
        <w:t xml:space="preserve">Ling JK. 1974 The integument of marine mammals. In </w:t>
      </w:r>
      <w:r w:rsidRPr="00A0168F">
        <w:rPr>
          <w:i/>
        </w:rPr>
        <w:t>Functional anatomy of marine mammals</w:t>
      </w:r>
      <w:r w:rsidRPr="00A0168F">
        <w:t xml:space="preserve">, pp. 1–44. London: Academic Press. </w:t>
      </w:r>
    </w:p>
    <w:p w14:paraId="4FFB62BB" w14:textId="77777777" w:rsidR="00A0168F" w:rsidRPr="00A0168F" w:rsidRDefault="00A0168F" w:rsidP="00A0168F">
      <w:pPr>
        <w:pStyle w:val="Literaturverzeichnis"/>
      </w:pPr>
      <w:r w:rsidRPr="00A0168F">
        <w:lastRenderedPageBreak/>
        <w:t>44.</w:t>
      </w:r>
      <w:r w:rsidRPr="00A0168F">
        <w:tab/>
        <w:t xml:space="preserve">Hardy MH, Roff E, Smith TG, Ryg M. 1991 Facial skin glands of ringed and grey seals, and their possible function as odoriferous organs. </w:t>
      </w:r>
      <w:r w:rsidRPr="00A0168F">
        <w:rPr>
          <w:i/>
        </w:rPr>
        <w:t>Can. J. Zool.</w:t>
      </w:r>
      <w:r w:rsidRPr="00A0168F">
        <w:t xml:space="preserve"> </w:t>
      </w:r>
      <w:r w:rsidRPr="00A0168F">
        <w:rPr>
          <w:b/>
          <w:bCs/>
        </w:rPr>
        <w:t>69</w:t>
      </w:r>
      <w:r w:rsidRPr="00A0168F">
        <w:t>, 189–200. (doi:10.1139/z91-029)</w:t>
      </w:r>
    </w:p>
    <w:p w14:paraId="7A07737A" w14:textId="77777777" w:rsidR="00A0168F" w:rsidRPr="00A0168F" w:rsidRDefault="00A0168F" w:rsidP="00A0168F">
      <w:pPr>
        <w:pStyle w:val="Literaturverzeichnis"/>
      </w:pPr>
      <w:r w:rsidRPr="00A0168F">
        <w:t>45.</w:t>
      </w:r>
      <w:r w:rsidRPr="00A0168F">
        <w:tab/>
        <w:t xml:space="preserve">Dobson FS, Jouventin P. 2003 How mothers find their pups in a colony of Antarctic fur seals. </w:t>
      </w:r>
      <w:r w:rsidRPr="00A0168F">
        <w:rPr>
          <w:i/>
        </w:rPr>
        <w:t>Behav. Processes</w:t>
      </w:r>
      <w:r w:rsidRPr="00A0168F">
        <w:t xml:space="preserve"> </w:t>
      </w:r>
      <w:r w:rsidRPr="00A0168F">
        <w:rPr>
          <w:b/>
          <w:bCs/>
        </w:rPr>
        <w:t>61</w:t>
      </w:r>
      <w:r w:rsidRPr="00A0168F">
        <w:t>, 77–85. (doi:10.1016/S0376-6357(02)00164-X)</w:t>
      </w:r>
    </w:p>
    <w:p w14:paraId="0AE5FD78" w14:textId="5EFED857" w:rsidR="00A0168F" w:rsidRPr="00A0168F" w:rsidRDefault="00A0168F" w:rsidP="00A0168F">
      <w:pPr>
        <w:pStyle w:val="Literaturverzeichnis"/>
      </w:pPr>
      <w:r w:rsidRPr="00A0168F">
        <w:t>46.</w:t>
      </w:r>
      <w:r w:rsidRPr="00A0168F">
        <w:tab/>
        <w:t xml:space="preserve">Phillips AV. 2003 Behavioral </w:t>
      </w:r>
      <w:r w:rsidR="0064306A">
        <w:t>c</w:t>
      </w:r>
      <w:r w:rsidRPr="00A0168F">
        <w:t xml:space="preserve">ues </w:t>
      </w:r>
      <w:r w:rsidR="0064306A">
        <w:t>u</w:t>
      </w:r>
      <w:r w:rsidRPr="00A0168F">
        <w:t xml:space="preserve">sed in </w:t>
      </w:r>
      <w:r w:rsidR="0064306A">
        <w:t>r</w:t>
      </w:r>
      <w:r w:rsidRPr="00A0168F">
        <w:t xml:space="preserve">eunions between </w:t>
      </w:r>
      <w:r w:rsidR="0064306A">
        <w:t>m</w:t>
      </w:r>
      <w:r w:rsidRPr="00A0168F">
        <w:t xml:space="preserve">other and </w:t>
      </w:r>
      <w:r w:rsidR="0064306A">
        <w:t>p</w:t>
      </w:r>
      <w:r w:rsidRPr="00A0168F">
        <w:t xml:space="preserve">up South American </w:t>
      </w:r>
      <w:r w:rsidR="0064306A">
        <w:t>f</w:t>
      </w:r>
      <w:r w:rsidRPr="00A0168F">
        <w:t xml:space="preserve">ur </w:t>
      </w:r>
      <w:r w:rsidR="0064306A">
        <w:t>s</w:t>
      </w:r>
      <w:r w:rsidRPr="00A0168F">
        <w:t>eals (</w:t>
      </w:r>
      <w:r w:rsidRPr="007E5741">
        <w:rPr>
          <w:i/>
        </w:rPr>
        <w:t>Arctocephalus australis</w:t>
      </w:r>
      <w:r w:rsidRPr="00A0168F">
        <w:t xml:space="preserve">). </w:t>
      </w:r>
      <w:r w:rsidRPr="00A0168F">
        <w:rPr>
          <w:i/>
        </w:rPr>
        <w:t>J. Mammal.</w:t>
      </w:r>
      <w:r w:rsidRPr="00A0168F">
        <w:t xml:space="preserve"> </w:t>
      </w:r>
      <w:r w:rsidRPr="00A0168F">
        <w:rPr>
          <w:b/>
          <w:bCs/>
        </w:rPr>
        <w:t>84</w:t>
      </w:r>
      <w:r w:rsidRPr="00A0168F">
        <w:t>, 524–535. (doi:10.1644/1545-1542(2003)084&lt;0524:BCUIRB&gt;2.0.CO;2)</w:t>
      </w:r>
    </w:p>
    <w:p w14:paraId="343998AC" w14:textId="77777777" w:rsidR="00A0168F" w:rsidRPr="00A0168F" w:rsidRDefault="00A0168F" w:rsidP="00A0168F">
      <w:pPr>
        <w:pStyle w:val="Literaturverzeichnis"/>
      </w:pPr>
      <w:r w:rsidRPr="00A0168F">
        <w:t>47.</w:t>
      </w:r>
      <w:r w:rsidRPr="00A0168F">
        <w:tab/>
        <w:t xml:space="preserve">Tebbe J, Humble E, Stoffel MA, Tewes LJ, Müller C, Forcada J, Caspers B, Hoffman JI. 2020 Chemical patterns of colony membership and mother-offspring similarity in Antarctic fur seals are reproducible. </w:t>
      </w:r>
      <w:r w:rsidRPr="00A0168F">
        <w:rPr>
          <w:i/>
        </w:rPr>
        <w:t>PeerJ</w:t>
      </w:r>
      <w:r w:rsidRPr="00A0168F">
        <w:t xml:space="preserve"> </w:t>
      </w:r>
      <w:r w:rsidRPr="00A0168F">
        <w:rPr>
          <w:b/>
          <w:bCs/>
        </w:rPr>
        <w:t>8</w:t>
      </w:r>
      <w:r w:rsidRPr="00A0168F">
        <w:t>, e10131. (doi:10.7717/peerj.10131)</w:t>
      </w:r>
    </w:p>
    <w:p w14:paraId="20A2BB2E" w14:textId="708F575B" w:rsidR="00A0168F" w:rsidRPr="00A0168F" w:rsidRDefault="00A0168F" w:rsidP="00A0168F">
      <w:pPr>
        <w:pStyle w:val="Literaturverzeichnis"/>
      </w:pPr>
      <w:r w:rsidRPr="00A0168F">
        <w:t>48.</w:t>
      </w:r>
      <w:r w:rsidRPr="00A0168F">
        <w:tab/>
        <w:t xml:space="preserve">Tebbe J, Ottensmann M, Havenstein K, Efstratiou A, Lenz T, Caspers B, Forcada J, Tiedemann R, Hoffman JI. 2022 Intronic </w:t>
      </w:r>
      <w:r w:rsidR="0064306A">
        <w:t>p</w:t>
      </w:r>
      <w:r w:rsidRPr="00A0168F">
        <w:t xml:space="preserve">rimers </w:t>
      </w:r>
      <w:r w:rsidR="0064306A">
        <w:t>u</w:t>
      </w:r>
      <w:r w:rsidRPr="00A0168F">
        <w:t xml:space="preserve">ncover </w:t>
      </w:r>
      <w:r w:rsidR="0064306A">
        <w:t>u</w:t>
      </w:r>
      <w:r w:rsidRPr="00A0168F">
        <w:t xml:space="preserve">nexpectedly </w:t>
      </w:r>
      <w:r w:rsidR="0064306A">
        <w:t>h</w:t>
      </w:r>
      <w:r w:rsidRPr="00A0168F">
        <w:t xml:space="preserve">igh </w:t>
      </w:r>
      <w:r w:rsidR="0064306A">
        <w:t>m</w:t>
      </w:r>
      <w:r w:rsidRPr="00A0168F">
        <w:t xml:space="preserve">ajor </w:t>
      </w:r>
      <w:r w:rsidR="0064306A">
        <w:t>h</w:t>
      </w:r>
      <w:r w:rsidRPr="00A0168F">
        <w:t xml:space="preserve">istocompatibility </w:t>
      </w:r>
      <w:r w:rsidR="0064306A">
        <w:t>c</w:t>
      </w:r>
      <w:r w:rsidRPr="00A0168F">
        <w:t xml:space="preserve">omplex </w:t>
      </w:r>
      <w:r w:rsidR="0064306A">
        <w:t>d</w:t>
      </w:r>
      <w:r w:rsidRPr="00A0168F">
        <w:t xml:space="preserve">iversity in Antarctic </w:t>
      </w:r>
      <w:r w:rsidR="0064306A">
        <w:t>f</w:t>
      </w:r>
      <w:r w:rsidRPr="00A0168F">
        <w:t xml:space="preserve">ur </w:t>
      </w:r>
      <w:r w:rsidR="0064306A">
        <w:t>s</w:t>
      </w:r>
      <w:r w:rsidRPr="00A0168F">
        <w:t xml:space="preserve">eals. </w:t>
      </w:r>
      <w:r w:rsidRPr="00A0168F">
        <w:rPr>
          <w:i/>
        </w:rPr>
        <w:t>Sci. Rep.</w:t>
      </w:r>
      <w:r w:rsidRPr="00A0168F">
        <w:t xml:space="preserve"> </w:t>
      </w:r>
      <w:r w:rsidRPr="00A0168F">
        <w:rPr>
          <w:b/>
          <w:bCs/>
        </w:rPr>
        <w:t>12</w:t>
      </w:r>
      <w:r w:rsidRPr="00A0168F">
        <w:t>. (doi:10.1038/s41598-022-17933-1)</w:t>
      </w:r>
    </w:p>
    <w:p w14:paraId="1DF38C22" w14:textId="77777777" w:rsidR="00A0168F" w:rsidRPr="00A0168F" w:rsidRDefault="00A0168F" w:rsidP="00A0168F">
      <w:pPr>
        <w:pStyle w:val="Literaturverzeichnis"/>
      </w:pPr>
      <w:r w:rsidRPr="00A0168F">
        <w:t>49.</w:t>
      </w:r>
      <w:r w:rsidRPr="00A0168F">
        <w:tab/>
        <w:t xml:space="preserve">de Assunção-Franco M, Hoffman JI, Harwood J, Amos W. 2012 MHC genotype and near-deterministic mortality in grey seals. </w:t>
      </w:r>
      <w:r w:rsidRPr="00A0168F">
        <w:rPr>
          <w:i/>
        </w:rPr>
        <w:t>Sci. Rep.</w:t>
      </w:r>
      <w:r w:rsidRPr="00A0168F">
        <w:t xml:space="preserve"> </w:t>
      </w:r>
      <w:r w:rsidRPr="00A0168F">
        <w:rPr>
          <w:b/>
          <w:bCs/>
        </w:rPr>
        <w:t>2</w:t>
      </w:r>
      <w:r w:rsidRPr="00A0168F">
        <w:t>, 659. (doi:10.1038/srep00659)</w:t>
      </w:r>
    </w:p>
    <w:p w14:paraId="2353C593" w14:textId="77777777" w:rsidR="00A0168F" w:rsidRPr="00A0168F" w:rsidRDefault="00A0168F" w:rsidP="00A0168F">
      <w:pPr>
        <w:pStyle w:val="Literaturverzeichnis"/>
      </w:pPr>
      <w:r w:rsidRPr="00A0168F">
        <w:t>50.</w:t>
      </w:r>
      <w:r w:rsidRPr="00A0168F">
        <w:tab/>
        <w:t xml:space="preserve">Lenz TL, Mueller B, Trillmich F, Wolf JBW. 2013 Divergent allele advantage at MHC-DRB through direct and maternal genotypic effects and its consequences for allele pool composition and mating. </w:t>
      </w:r>
      <w:r w:rsidRPr="00A0168F">
        <w:rPr>
          <w:i/>
        </w:rPr>
        <w:t>Proc. R. Soc. B Biol. Sci.</w:t>
      </w:r>
      <w:r w:rsidRPr="00A0168F">
        <w:t xml:space="preserve"> </w:t>
      </w:r>
      <w:r w:rsidRPr="00A0168F">
        <w:rPr>
          <w:b/>
          <w:bCs/>
        </w:rPr>
        <w:t>280</w:t>
      </w:r>
      <w:r w:rsidRPr="00A0168F">
        <w:t>, 20130714. (doi:10.1098/rspb.2013.0714)</w:t>
      </w:r>
    </w:p>
    <w:p w14:paraId="5FCF6E58" w14:textId="77777777" w:rsidR="00A0168F" w:rsidRPr="00A0168F" w:rsidRDefault="00A0168F" w:rsidP="00A0168F">
      <w:pPr>
        <w:pStyle w:val="Literaturverzeichnis"/>
      </w:pPr>
      <w:r w:rsidRPr="00A0168F">
        <w:t>51.</w:t>
      </w:r>
      <w:r w:rsidRPr="00A0168F">
        <w:tab/>
        <w:t xml:space="preserve">Acevedo-Whitehouse K, Gulland FMD, Bowen L. 2018 MHC class II DRB diversity predicts antigen recognition and is associated with disease severity in California sea lions naturally infected with </w:t>
      </w:r>
      <w:r w:rsidRPr="007E5741">
        <w:rPr>
          <w:i/>
        </w:rPr>
        <w:t>Leptospira interrogans</w:t>
      </w:r>
      <w:r w:rsidRPr="00A0168F">
        <w:t xml:space="preserve">. </w:t>
      </w:r>
      <w:r w:rsidRPr="00A0168F">
        <w:rPr>
          <w:i/>
        </w:rPr>
        <w:t>Infect. Genet. Evol.</w:t>
      </w:r>
      <w:r w:rsidRPr="00A0168F">
        <w:t xml:space="preserve"> </w:t>
      </w:r>
      <w:r w:rsidRPr="00A0168F">
        <w:rPr>
          <w:b/>
          <w:bCs/>
        </w:rPr>
        <w:t>57</w:t>
      </w:r>
      <w:r w:rsidRPr="00A0168F">
        <w:t>, 158–165. (doi:10.1016/j.meegid.2017.11.023)</w:t>
      </w:r>
    </w:p>
    <w:p w14:paraId="33C90CEC" w14:textId="15A0961B" w:rsidR="00A0168F" w:rsidRPr="00A0168F" w:rsidRDefault="00A0168F" w:rsidP="00A0168F">
      <w:pPr>
        <w:pStyle w:val="Literaturverzeichnis"/>
      </w:pPr>
      <w:r w:rsidRPr="00A0168F">
        <w:t>52.</w:t>
      </w:r>
      <w:r w:rsidRPr="00A0168F">
        <w:tab/>
        <w:t xml:space="preserve">Nagel R, Stainfield C, Fox-Clarke C, Toscani C, Forcada J, Hoffman JI. 2021 Evidence for an </w:t>
      </w:r>
      <w:r w:rsidR="0064306A">
        <w:t>a</w:t>
      </w:r>
      <w:r w:rsidRPr="00A0168F">
        <w:t xml:space="preserve">llee </w:t>
      </w:r>
      <w:r w:rsidR="0064306A">
        <w:t>r</w:t>
      </w:r>
      <w:r w:rsidRPr="00A0168F">
        <w:t xml:space="preserve">ffect in a </w:t>
      </w:r>
      <w:r w:rsidR="0064306A">
        <w:t>d</w:t>
      </w:r>
      <w:r w:rsidRPr="00A0168F">
        <w:t xml:space="preserve">eclining </w:t>
      </w:r>
      <w:r w:rsidR="0064306A">
        <w:t>f</w:t>
      </w:r>
      <w:r w:rsidRPr="00A0168F">
        <w:t xml:space="preserve">ur </w:t>
      </w:r>
      <w:r w:rsidR="0064306A">
        <w:t>s</w:t>
      </w:r>
      <w:r w:rsidRPr="00A0168F">
        <w:t xml:space="preserve">eal </w:t>
      </w:r>
      <w:r w:rsidR="0064306A">
        <w:t>p</w:t>
      </w:r>
      <w:r w:rsidRPr="00A0168F">
        <w:t xml:space="preserve">opulation. </w:t>
      </w:r>
      <w:r w:rsidRPr="00A0168F">
        <w:rPr>
          <w:i/>
        </w:rPr>
        <w:t>Proc. R. Soc. B Biol. Sci.</w:t>
      </w:r>
      <w:r w:rsidRPr="00A0168F">
        <w:t xml:space="preserve"> </w:t>
      </w:r>
      <w:r w:rsidRPr="00A0168F">
        <w:rPr>
          <w:b/>
          <w:bCs/>
        </w:rPr>
        <w:t>288</w:t>
      </w:r>
      <w:r w:rsidRPr="00A0168F">
        <w:t>. (doi:10.1098/rspb.2020.2882)</w:t>
      </w:r>
    </w:p>
    <w:p w14:paraId="4301833D" w14:textId="12E26E54" w:rsidR="00A0168F" w:rsidRPr="00A0168F" w:rsidRDefault="00A0168F" w:rsidP="00A0168F">
      <w:pPr>
        <w:pStyle w:val="Literaturverzeichnis"/>
      </w:pPr>
      <w:r w:rsidRPr="00A0168F">
        <w:t>53.</w:t>
      </w:r>
      <w:r w:rsidRPr="00A0168F">
        <w:tab/>
        <w:t xml:space="preserve">Hoffman JI, Boyd IL, Amos W. 2003 Male </w:t>
      </w:r>
      <w:r w:rsidR="0064306A">
        <w:t>r</w:t>
      </w:r>
      <w:r w:rsidRPr="00A0168F">
        <w:t xml:space="preserve">eproductive </w:t>
      </w:r>
      <w:r w:rsidR="0064306A">
        <w:t>s</w:t>
      </w:r>
      <w:r w:rsidRPr="00A0168F">
        <w:t xml:space="preserve">trategy and the </w:t>
      </w:r>
      <w:r w:rsidR="0064306A">
        <w:t>i</w:t>
      </w:r>
      <w:r w:rsidRPr="00A0168F">
        <w:t xml:space="preserve">mportance of </w:t>
      </w:r>
      <w:r w:rsidR="0064306A">
        <w:t>m</w:t>
      </w:r>
      <w:r w:rsidRPr="00A0168F">
        <w:t xml:space="preserve">aternal </w:t>
      </w:r>
      <w:r w:rsidR="0064306A">
        <w:t>s</w:t>
      </w:r>
      <w:r w:rsidRPr="00A0168F">
        <w:t xml:space="preserve">tatus in the Antarctic </w:t>
      </w:r>
      <w:r w:rsidR="0064306A">
        <w:t>f</w:t>
      </w:r>
      <w:r w:rsidRPr="00A0168F">
        <w:t xml:space="preserve">ur </w:t>
      </w:r>
      <w:r w:rsidR="0064306A">
        <w:t>s</w:t>
      </w:r>
      <w:r w:rsidRPr="00A0168F">
        <w:t xml:space="preserve">eal </w:t>
      </w:r>
      <w:r w:rsidRPr="007E5741">
        <w:rPr>
          <w:i/>
        </w:rPr>
        <w:t>Arctocephalus gazella</w:t>
      </w:r>
      <w:r w:rsidRPr="00A0168F">
        <w:t xml:space="preserve">. </w:t>
      </w:r>
      <w:r w:rsidRPr="00A0168F">
        <w:rPr>
          <w:i/>
        </w:rPr>
        <w:t>Evolution</w:t>
      </w:r>
      <w:r w:rsidRPr="00A0168F">
        <w:t xml:space="preserve"> </w:t>
      </w:r>
      <w:r w:rsidRPr="00A0168F">
        <w:rPr>
          <w:b/>
          <w:bCs/>
        </w:rPr>
        <w:t>57</w:t>
      </w:r>
      <w:r w:rsidRPr="00A0168F">
        <w:t>, 1917–1930. (doi:10.1111/j.0014-3820.2003.tb00598.x)</w:t>
      </w:r>
    </w:p>
    <w:p w14:paraId="2C149C45" w14:textId="77777777" w:rsidR="00A0168F" w:rsidRPr="00A0168F" w:rsidRDefault="00A0168F" w:rsidP="00A0168F">
      <w:pPr>
        <w:pStyle w:val="Literaturverzeichnis"/>
      </w:pPr>
      <w:r w:rsidRPr="00A0168F">
        <w:t>54.</w:t>
      </w:r>
      <w:r w:rsidRPr="00A0168F">
        <w:tab/>
        <w:t xml:space="preserve">Ottensmann M, Stoffel MA, Nichols HJ, Hoffman JI. 2018 GCalignR: An R package for aligning gas-chromatography data for ecological and evolutionary studies. </w:t>
      </w:r>
      <w:r w:rsidRPr="00A0168F">
        <w:rPr>
          <w:i/>
        </w:rPr>
        <w:t>PLOS ONE</w:t>
      </w:r>
      <w:r w:rsidRPr="00A0168F">
        <w:t xml:space="preserve"> </w:t>
      </w:r>
      <w:r w:rsidRPr="00A0168F">
        <w:rPr>
          <w:b/>
          <w:bCs/>
        </w:rPr>
        <w:t>13</w:t>
      </w:r>
      <w:r w:rsidRPr="00A0168F">
        <w:t>, e0198311. (doi:10.1371/journal.pone.0198311)</w:t>
      </w:r>
    </w:p>
    <w:p w14:paraId="2DBBC621" w14:textId="77777777" w:rsidR="00A0168F" w:rsidRPr="00A0168F" w:rsidRDefault="00A0168F" w:rsidP="00A0168F">
      <w:pPr>
        <w:pStyle w:val="Literaturverzeichnis"/>
      </w:pPr>
      <w:r w:rsidRPr="00A0168F">
        <w:t>55.</w:t>
      </w:r>
      <w:r w:rsidRPr="00A0168F">
        <w:tab/>
        <w:t xml:space="preserve">Oksanen J </w:t>
      </w:r>
      <w:r w:rsidRPr="00A0168F">
        <w:rPr>
          <w:i/>
        </w:rPr>
        <w:t>et al.</w:t>
      </w:r>
      <w:r w:rsidRPr="00A0168F">
        <w:t xml:space="preserve"> 2022 vegan: Community Ecology Package. </w:t>
      </w:r>
      <w:r w:rsidRPr="00A0168F">
        <w:rPr>
          <w:i/>
        </w:rPr>
        <w:t>Vegan Community Ecol. Package R Package Version 26-2</w:t>
      </w:r>
      <w:r w:rsidRPr="00A0168F">
        <w:t xml:space="preserve"> </w:t>
      </w:r>
    </w:p>
    <w:p w14:paraId="17ACA945" w14:textId="77777777" w:rsidR="00A0168F" w:rsidRPr="00A0168F" w:rsidRDefault="00A0168F" w:rsidP="00A0168F">
      <w:pPr>
        <w:pStyle w:val="Literaturverzeichnis"/>
      </w:pPr>
      <w:r w:rsidRPr="00A0168F">
        <w:t>56.</w:t>
      </w:r>
      <w:r w:rsidRPr="00A0168F">
        <w:tab/>
        <w:t xml:space="preserve">Stoffel MA, Esser M, Kardos M, Humble E, Nichols H, David P, Hoffman JI. 2016 inbreedR: An R package for the analysis of inbreeding based on genetic markers. </w:t>
      </w:r>
      <w:r w:rsidRPr="00A0168F">
        <w:rPr>
          <w:i/>
        </w:rPr>
        <w:t>Methods Ecol. Evol.</w:t>
      </w:r>
      <w:r w:rsidRPr="00A0168F">
        <w:t xml:space="preserve"> (doi:10.1111/2041-210X.12588)</w:t>
      </w:r>
    </w:p>
    <w:p w14:paraId="55E68844" w14:textId="3A1BE734" w:rsidR="00A0168F" w:rsidRPr="00A0168F" w:rsidRDefault="00A0168F" w:rsidP="00A0168F">
      <w:pPr>
        <w:pStyle w:val="Literaturverzeichnis"/>
      </w:pPr>
      <w:r w:rsidRPr="00A0168F">
        <w:lastRenderedPageBreak/>
        <w:t>57.</w:t>
      </w:r>
      <w:r w:rsidRPr="00A0168F">
        <w:tab/>
        <w:t xml:space="preserve">Kraemer P, Gerlach G. 2017 Demerelate: Functions to </w:t>
      </w:r>
      <w:r w:rsidR="0064306A">
        <w:t>c</w:t>
      </w:r>
      <w:r w:rsidRPr="00A0168F">
        <w:t xml:space="preserve">alculate </w:t>
      </w:r>
      <w:r w:rsidR="0064306A">
        <w:t>r</w:t>
      </w:r>
      <w:r w:rsidRPr="00A0168F">
        <w:t xml:space="preserve">elatedness on </w:t>
      </w:r>
      <w:r w:rsidR="0064306A">
        <w:t>d</w:t>
      </w:r>
      <w:r w:rsidRPr="00A0168F">
        <w:t xml:space="preserve">iploid </w:t>
      </w:r>
      <w:r w:rsidR="0064306A">
        <w:t>g</w:t>
      </w:r>
      <w:r w:rsidRPr="00A0168F">
        <w:t xml:space="preserve">enetic </w:t>
      </w:r>
      <w:r w:rsidR="0064306A">
        <w:t>d</w:t>
      </w:r>
      <w:r w:rsidRPr="00A0168F">
        <w:t xml:space="preserve">ata. </w:t>
      </w:r>
      <w:r w:rsidRPr="00A0168F">
        <w:rPr>
          <w:i/>
        </w:rPr>
        <w:t>Demerelate Funct. Calc. Relatedness Diploid Genet. Data R Package Version 09-3</w:t>
      </w:r>
      <w:r w:rsidRPr="00A0168F">
        <w:t xml:space="preserve"> </w:t>
      </w:r>
    </w:p>
    <w:p w14:paraId="08068E7E" w14:textId="77777777" w:rsidR="00A0168F" w:rsidRPr="00A0168F" w:rsidRDefault="00A0168F" w:rsidP="00A0168F">
      <w:pPr>
        <w:pStyle w:val="Literaturverzeichnis"/>
      </w:pPr>
      <w:r w:rsidRPr="00A0168F">
        <w:t>58.</w:t>
      </w:r>
      <w:r w:rsidRPr="00A0168F">
        <w:tab/>
        <w:t xml:space="preserve">McMurdie PJ, Holmes S. 2013 phyloseq: An R package for reproducible interactive analysis and graphics of microbiome census data. </w:t>
      </w:r>
      <w:r w:rsidRPr="00A0168F">
        <w:rPr>
          <w:i/>
        </w:rPr>
        <w:t>PLoS ONE</w:t>
      </w:r>
      <w:r w:rsidRPr="00A0168F">
        <w:t xml:space="preserve"> </w:t>
      </w:r>
      <w:r w:rsidRPr="00A0168F">
        <w:rPr>
          <w:b/>
          <w:bCs/>
        </w:rPr>
        <w:t>8</w:t>
      </w:r>
      <w:r w:rsidRPr="00A0168F">
        <w:t>, e61217.</w:t>
      </w:r>
    </w:p>
    <w:p w14:paraId="7E953FED" w14:textId="187852D8" w:rsidR="00A0168F" w:rsidRPr="00A0168F" w:rsidRDefault="00A0168F" w:rsidP="00A0168F">
      <w:pPr>
        <w:pStyle w:val="Literaturverzeichnis"/>
      </w:pPr>
      <w:r w:rsidRPr="00A0168F">
        <w:t>59.</w:t>
      </w:r>
      <w:r w:rsidRPr="00A0168F">
        <w:tab/>
        <w:t xml:space="preserve">R Core Team. 2022 </w:t>
      </w:r>
      <w:r w:rsidRPr="00A0168F">
        <w:rPr>
          <w:i/>
        </w:rPr>
        <w:t xml:space="preserve">R: A </w:t>
      </w:r>
      <w:r w:rsidR="0064306A">
        <w:rPr>
          <w:i/>
        </w:rPr>
        <w:t>l</w:t>
      </w:r>
      <w:r w:rsidRPr="00A0168F">
        <w:rPr>
          <w:i/>
        </w:rPr>
        <w:t xml:space="preserve">anguage and </w:t>
      </w:r>
      <w:r w:rsidR="0064306A">
        <w:rPr>
          <w:i/>
        </w:rPr>
        <w:t>e</w:t>
      </w:r>
      <w:r w:rsidRPr="00A0168F">
        <w:rPr>
          <w:i/>
        </w:rPr>
        <w:t xml:space="preserve">nvironment for </w:t>
      </w:r>
      <w:r w:rsidR="0064306A">
        <w:rPr>
          <w:i/>
        </w:rPr>
        <w:t>s</w:t>
      </w:r>
      <w:r w:rsidRPr="00A0168F">
        <w:rPr>
          <w:i/>
        </w:rPr>
        <w:t xml:space="preserve">tatistical </w:t>
      </w:r>
      <w:r w:rsidR="0064306A">
        <w:rPr>
          <w:i/>
        </w:rPr>
        <w:t>c</w:t>
      </w:r>
      <w:r w:rsidRPr="00A0168F">
        <w:rPr>
          <w:i/>
        </w:rPr>
        <w:t>omputing</w:t>
      </w:r>
      <w:r w:rsidRPr="00A0168F">
        <w:t>. See https://www.R-project.org/.</w:t>
      </w:r>
    </w:p>
    <w:p w14:paraId="3EC2643A" w14:textId="40C0D6DA" w:rsidR="00A0168F" w:rsidRPr="00A0168F" w:rsidRDefault="00A0168F" w:rsidP="00A0168F">
      <w:pPr>
        <w:pStyle w:val="Literaturverzeichnis"/>
      </w:pPr>
      <w:r w:rsidRPr="00A0168F">
        <w:t>60.</w:t>
      </w:r>
      <w:r w:rsidRPr="00A0168F">
        <w:tab/>
        <w:t xml:space="preserve">Lüdecke D, Ben-Shachar M, Patil I, Waggoner P, Makowski D. 2021 performance: An R </w:t>
      </w:r>
      <w:r w:rsidR="0064306A">
        <w:t>p</w:t>
      </w:r>
      <w:r w:rsidRPr="00A0168F">
        <w:t xml:space="preserve">ackage for </w:t>
      </w:r>
      <w:r w:rsidR="0064306A">
        <w:t>a</w:t>
      </w:r>
      <w:r w:rsidRPr="00A0168F">
        <w:t xml:space="preserve">ssessment, </w:t>
      </w:r>
      <w:r w:rsidR="0064306A">
        <w:t>c</w:t>
      </w:r>
      <w:r w:rsidRPr="00A0168F">
        <w:t xml:space="preserve">omparison and </w:t>
      </w:r>
      <w:r w:rsidR="0064306A">
        <w:t>t</w:t>
      </w:r>
      <w:r w:rsidRPr="00A0168F">
        <w:t xml:space="preserve">esting of </w:t>
      </w:r>
      <w:r w:rsidR="0064306A">
        <w:t>s</w:t>
      </w:r>
      <w:r w:rsidRPr="00A0168F">
        <w:t xml:space="preserve">tatistical </w:t>
      </w:r>
      <w:r w:rsidR="0064306A">
        <w:t>m</w:t>
      </w:r>
      <w:r w:rsidRPr="00A0168F">
        <w:t xml:space="preserve">odels. </w:t>
      </w:r>
      <w:r w:rsidRPr="00A0168F">
        <w:rPr>
          <w:i/>
        </w:rPr>
        <w:t>J. Open Source Softw.</w:t>
      </w:r>
      <w:r w:rsidRPr="00A0168F">
        <w:t xml:space="preserve"> </w:t>
      </w:r>
      <w:r w:rsidRPr="00A0168F">
        <w:rPr>
          <w:b/>
          <w:bCs/>
        </w:rPr>
        <w:t>6</w:t>
      </w:r>
      <w:r w:rsidRPr="00A0168F">
        <w:t>, 3139.</w:t>
      </w:r>
    </w:p>
    <w:p w14:paraId="428BEC19" w14:textId="77777777" w:rsidR="00A0168F" w:rsidRPr="00A0168F" w:rsidRDefault="00A0168F" w:rsidP="00A0168F">
      <w:pPr>
        <w:pStyle w:val="Literaturverzeichnis"/>
      </w:pPr>
      <w:r w:rsidRPr="00A0168F">
        <w:t>61.</w:t>
      </w:r>
      <w:r w:rsidRPr="00A0168F">
        <w:tab/>
        <w:t xml:space="preserve">Barton K. 2020 </w:t>
      </w:r>
      <w:r w:rsidRPr="00A0168F">
        <w:rPr>
          <w:i/>
        </w:rPr>
        <w:t>MuMIn: Multi-Model Inference</w:t>
      </w:r>
      <w:r w:rsidRPr="00A0168F">
        <w:t>. See https://CRAN.R-project.org/package=MuMIn.</w:t>
      </w:r>
    </w:p>
    <w:p w14:paraId="0CED4B8F" w14:textId="77777777" w:rsidR="00A0168F" w:rsidRPr="00A0168F" w:rsidRDefault="00A0168F" w:rsidP="00A0168F">
      <w:pPr>
        <w:pStyle w:val="Literaturverzeichnis"/>
      </w:pPr>
      <w:r w:rsidRPr="00A0168F">
        <w:t>62.</w:t>
      </w:r>
      <w:r w:rsidRPr="00A0168F">
        <w:tab/>
        <w:t xml:space="preserve">Stoffel MA, Nakagawa S, Schielzeth H. 2020 partR2: Partitioning R2 in generalized linear mixed models. </w:t>
      </w:r>
      <w:r w:rsidRPr="00A0168F">
        <w:rPr>
          <w:i/>
        </w:rPr>
        <w:t>bioRxiv</w:t>
      </w:r>
      <w:r w:rsidRPr="00A0168F">
        <w:t xml:space="preserve"> (doi:10.1101/2020.07.26.221168)</w:t>
      </w:r>
    </w:p>
    <w:p w14:paraId="06786393" w14:textId="77777777" w:rsidR="00A0168F" w:rsidRPr="00A0168F" w:rsidRDefault="00A0168F" w:rsidP="00A0168F">
      <w:pPr>
        <w:pStyle w:val="Literaturverzeichnis"/>
      </w:pPr>
      <w:r w:rsidRPr="00A0168F">
        <w:t>63.</w:t>
      </w:r>
      <w:r w:rsidRPr="00A0168F">
        <w:tab/>
        <w:t xml:space="preserve">Wedekind C, Füri S. 1997 Body odour preferences in men and women: do they aim for specific MHC combinations or simply heterozygosity? </w:t>
      </w:r>
      <w:r w:rsidRPr="00A0168F">
        <w:rPr>
          <w:i/>
        </w:rPr>
        <w:t>Proc. R. Soc. Lond. B Biol. Sci.</w:t>
      </w:r>
      <w:r w:rsidRPr="00A0168F">
        <w:t xml:space="preserve"> </w:t>
      </w:r>
      <w:r w:rsidRPr="00A0168F">
        <w:rPr>
          <w:b/>
          <w:bCs/>
        </w:rPr>
        <w:t>264</w:t>
      </w:r>
      <w:r w:rsidRPr="00A0168F">
        <w:t>, 1471–1479. (doi:10.1098/rspb.1997.0204)</w:t>
      </w:r>
    </w:p>
    <w:p w14:paraId="5390C1D6" w14:textId="77777777" w:rsidR="00A0168F" w:rsidRPr="00A0168F" w:rsidRDefault="00A0168F" w:rsidP="00A0168F">
      <w:pPr>
        <w:pStyle w:val="Literaturverzeichnis"/>
      </w:pPr>
      <w:r w:rsidRPr="00A0168F">
        <w:t>64.</w:t>
      </w:r>
      <w:r w:rsidRPr="00A0168F">
        <w:tab/>
        <w:t xml:space="preserve">Leclaire S, Strandh M, Mardon J, Westerdahl H, Bonadonna F. 2017 Odour-based discrimination of similarity at the major histocompatibility complex in birds. </w:t>
      </w:r>
      <w:r w:rsidRPr="00A0168F">
        <w:rPr>
          <w:i/>
        </w:rPr>
        <w:t>Proc. R. Soc. B Biol. Sci.</w:t>
      </w:r>
      <w:r w:rsidRPr="00A0168F">
        <w:t xml:space="preserve"> </w:t>
      </w:r>
      <w:r w:rsidRPr="00A0168F">
        <w:rPr>
          <w:b/>
          <w:bCs/>
        </w:rPr>
        <w:t>284</w:t>
      </w:r>
      <w:r w:rsidRPr="00A0168F">
        <w:t>, 20162466. (doi:10.1098/rspb.2016.2466)</w:t>
      </w:r>
    </w:p>
    <w:p w14:paraId="73691ADC" w14:textId="17716B95" w:rsidR="00A0168F" w:rsidRPr="00A0168F" w:rsidRDefault="00A0168F" w:rsidP="00A0168F">
      <w:pPr>
        <w:pStyle w:val="Literaturverzeichnis"/>
      </w:pPr>
      <w:r w:rsidRPr="00A0168F">
        <w:t>65.</w:t>
      </w:r>
      <w:r w:rsidRPr="00A0168F">
        <w:tab/>
        <w:t xml:space="preserve">Novotny MV, Soini HA, Koyama S, Wiesler D, Bruce KE, Penn DJ. 2007 Chemical </w:t>
      </w:r>
      <w:r w:rsidR="0064306A">
        <w:t>i</w:t>
      </w:r>
      <w:r w:rsidRPr="00A0168F">
        <w:t xml:space="preserve">dentification of MHC-influenced </w:t>
      </w:r>
      <w:r w:rsidR="0064306A">
        <w:t>v</w:t>
      </w:r>
      <w:r w:rsidRPr="00A0168F">
        <w:t xml:space="preserve">olatile </w:t>
      </w:r>
      <w:r w:rsidR="0064306A">
        <w:t>c</w:t>
      </w:r>
      <w:r w:rsidRPr="00A0168F">
        <w:t xml:space="preserve">ompounds in </w:t>
      </w:r>
      <w:r w:rsidR="0064306A">
        <w:t>m</w:t>
      </w:r>
      <w:r w:rsidRPr="00A0168F">
        <w:t xml:space="preserve">ouse </w:t>
      </w:r>
      <w:r w:rsidR="0064306A">
        <w:t>u</w:t>
      </w:r>
      <w:r w:rsidRPr="00A0168F">
        <w:t xml:space="preserve">rine. I: Quantitative </w:t>
      </w:r>
      <w:r w:rsidR="0064306A">
        <w:t>p</w:t>
      </w:r>
      <w:r w:rsidRPr="00A0168F">
        <w:t xml:space="preserve">roportions of </w:t>
      </w:r>
      <w:r w:rsidR="0064306A">
        <w:t>m</w:t>
      </w:r>
      <w:r w:rsidRPr="00A0168F">
        <w:t xml:space="preserve">ajor </w:t>
      </w:r>
      <w:r w:rsidR="0064306A">
        <w:t>c</w:t>
      </w:r>
      <w:r w:rsidRPr="00A0168F">
        <w:t xml:space="preserve">hemosignals. </w:t>
      </w:r>
      <w:r w:rsidRPr="00A0168F">
        <w:rPr>
          <w:i/>
        </w:rPr>
        <w:t>J. Chem. Ecol.</w:t>
      </w:r>
      <w:r w:rsidRPr="00A0168F">
        <w:t xml:space="preserve"> </w:t>
      </w:r>
      <w:r w:rsidRPr="00A0168F">
        <w:rPr>
          <w:b/>
          <w:bCs/>
        </w:rPr>
        <w:t>33</w:t>
      </w:r>
      <w:r w:rsidRPr="00A0168F">
        <w:t>, 417–434. (doi:10.1007/s10886-006-9230-9)</w:t>
      </w:r>
    </w:p>
    <w:p w14:paraId="22386E3F" w14:textId="77777777" w:rsidR="00A0168F" w:rsidRPr="00A0168F" w:rsidRDefault="00A0168F" w:rsidP="00A0168F">
      <w:pPr>
        <w:pStyle w:val="Literaturverzeichnis"/>
      </w:pPr>
      <w:r w:rsidRPr="00A0168F">
        <w:t>66.</w:t>
      </w:r>
      <w:r w:rsidRPr="00A0168F">
        <w:tab/>
        <w:t xml:space="preserve">Grosser S, Sauer J, Paijmans AJ, Caspers BA, Forcada J, Wolf JBW, Hoffman JI. 2019 Fur seal microbiota are shaped by the social and physical environment, show mother–offspring similarities and are associated with host genetic quality. </w:t>
      </w:r>
      <w:r w:rsidRPr="00A0168F">
        <w:rPr>
          <w:i/>
        </w:rPr>
        <w:t>Mol. Ecol.</w:t>
      </w:r>
      <w:r w:rsidRPr="00A0168F">
        <w:t xml:space="preserve"> </w:t>
      </w:r>
      <w:r w:rsidRPr="00A0168F">
        <w:rPr>
          <w:b/>
          <w:bCs/>
        </w:rPr>
        <w:t>28</w:t>
      </w:r>
      <w:r w:rsidRPr="00A0168F">
        <w:t>, 2406–2422. (doi:10.1111/mec.15070)</w:t>
      </w:r>
    </w:p>
    <w:p w14:paraId="69EA3855" w14:textId="77777777" w:rsidR="00A0168F" w:rsidRPr="00A0168F" w:rsidRDefault="00A0168F" w:rsidP="00A0168F">
      <w:pPr>
        <w:pStyle w:val="Literaturverzeichnis"/>
      </w:pPr>
      <w:r w:rsidRPr="00A0168F">
        <w:t>67.</w:t>
      </w:r>
      <w:r w:rsidRPr="00A0168F">
        <w:tab/>
        <w:t xml:space="preserve">Jennings SL, Hoover BA, Wa Sin SY, Ebeler SE. 2022 Feather chemicals contain information about the major histocompatibility complex in a highly scented seabird. </w:t>
      </w:r>
      <w:r w:rsidRPr="00A0168F">
        <w:rPr>
          <w:i/>
        </w:rPr>
        <w:t>Proc. R. Soc. B Biol. Sci.</w:t>
      </w:r>
      <w:r w:rsidRPr="00A0168F">
        <w:t xml:space="preserve"> </w:t>
      </w:r>
      <w:r w:rsidRPr="00A0168F">
        <w:rPr>
          <w:b/>
          <w:bCs/>
        </w:rPr>
        <w:t>289</w:t>
      </w:r>
      <w:r w:rsidRPr="00A0168F">
        <w:t>, 20220567. (doi:10.1098/rspb.2022.0567)</w:t>
      </w:r>
    </w:p>
    <w:p w14:paraId="597FFFBA" w14:textId="77777777" w:rsidR="00A0168F" w:rsidRPr="00A0168F" w:rsidRDefault="00A0168F" w:rsidP="00A0168F">
      <w:pPr>
        <w:pStyle w:val="Literaturverzeichnis"/>
      </w:pPr>
      <w:r w:rsidRPr="00A0168F">
        <w:t>68.</w:t>
      </w:r>
      <w:r w:rsidRPr="00A0168F">
        <w:tab/>
        <w:t xml:space="preserve">Setchell JM, Vaglio S, Abbott KM, Moggi-Cecchi J, Boscaro F, Pieraccini G, Knapp LA. 2011 Odour signals major histocompatibility complex genotype in an Old World monkey. </w:t>
      </w:r>
      <w:r w:rsidRPr="00A0168F">
        <w:rPr>
          <w:i/>
        </w:rPr>
        <w:t>Proc. R. Soc. B Biol. Sci.</w:t>
      </w:r>
      <w:r w:rsidRPr="00A0168F">
        <w:t xml:space="preserve"> </w:t>
      </w:r>
      <w:r w:rsidRPr="00A0168F">
        <w:rPr>
          <w:b/>
          <w:bCs/>
        </w:rPr>
        <w:t>278</w:t>
      </w:r>
      <w:r w:rsidRPr="00A0168F">
        <w:t>, 274–280. (doi:10.1098/rspb.2010.0571)</w:t>
      </w:r>
    </w:p>
    <w:p w14:paraId="1E825D29" w14:textId="77777777" w:rsidR="00A0168F" w:rsidRPr="00A0168F" w:rsidRDefault="00A0168F" w:rsidP="00A0168F">
      <w:pPr>
        <w:pStyle w:val="Literaturverzeichnis"/>
      </w:pPr>
      <w:r w:rsidRPr="00A0168F">
        <w:t>69.</w:t>
      </w:r>
      <w:r w:rsidRPr="00A0168F">
        <w:tab/>
        <w:t xml:space="preserve">Slade JWG, Watson MJ, Kelly TR, Gloor GB, Bernards MA, MacDougall-Shackleton EA. 2016 Chemical composition of preen wax reflects major histocompatibility complex similarity in songbirds. </w:t>
      </w:r>
      <w:r w:rsidRPr="00A0168F">
        <w:rPr>
          <w:i/>
        </w:rPr>
        <w:t>Proc. R. Soc. B Biol. Sci.</w:t>
      </w:r>
      <w:r w:rsidRPr="00A0168F">
        <w:t xml:space="preserve"> </w:t>
      </w:r>
      <w:r w:rsidRPr="00A0168F">
        <w:rPr>
          <w:b/>
          <w:bCs/>
        </w:rPr>
        <w:t>283</w:t>
      </w:r>
      <w:r w:rsidRPr="00A0168F">
        <w:t>, 20161966. (doi:10.1098/rspb.2016.1966)</w:t>
      </w:r>
    </w:p>
    <w:p w14:paraId="0A3CB887" w14:textId="77777777" w:rsidR="00A0168F" w:rsidRPr="00A0168F" w:rsidRDefault="00A0168F" w:rsidP="00A0168F">
      <w:pPr>
        <w:pStyle w:val="Literaturverzeichnis"/>
      </w:pPr>
      <w:r w:rsidRPr="00A0168F">
        <w:lastRenderedPageBreak/>
        <w:t>70.</w:t>
      </w:r>
      <w:r w:rsidRPr="00A0168F">
        <w:tab/>
        <w:t xml:space="preserve">Grogan KE, Harris RL, Boulet M, Drea CM. 2019 Genetic variation at MHC class II loci influences both olfactory signals and scent discrimination in ring-tailed lemurs. </w:t>
      </w:r>
      <w:r w:rsidRPr="00A0168F">
        <w:rPr>
          <w:i/>
        </w:rPr>
        <w:t>BMC Evol. Biol.</w:t>
      </w:r>
      <w:r w:rsidRPr="00A0168F">
        <w:t xml:space="preserve"> </w:t>
      </w:r>
      <w:r w:rsidRPr="00A0168F">
        <w:rPr>
          <w:b/>
          <w:bCs/>
        </w:rPr>
        <w:t>19</w:t>
      </w:r>
      <w:r w:rsidRPr="00A0168F">
        <w:t>, 171. (doi:10.1186/s12862-019-1486-0)</w:t>
      </w:r>
    </w:p>
    <w:p w14:paraId="567FC339" w14:textId="77777777" w:rsidR="00A0168F" w:rsidRPr="00A0168F" w:rsidRDefault="00A0168F" w:rsidP="00A0168F">
      <w:pPr>
        <w:pStyle w:val="Literaturverzeichnis"/>
      </w:pPr>
      <w:r w:rsidRPr="00A0168F">
        <w:t>71.</w:t>
      </w:r>
      <w:r w:rsidRPr="00A0168F">
        <w:tab/>
        <w:t xml:space="preserve">Leclaire S, van Dongen WFD, Voccia S, Merkling T, Ducamp C, Hatch SA, Blanchard P, Danchin É, Wagner RH. 2014 Preen secretions encode information on MHC similarity in certain sex-dyads in a monogamous seabird. </w:t>
      </w:r>
      <w:r w:rsidRPr="00A0168F">
        <w:rPr>
          <w:i/>
        </w:rPr>
        <w:t>Sci. Rep.</w:t>
      </w:r>
      <w:r w:rsidRPr="00A0168F">
        <w:t xml:space="preserve"> </w:t>
      </w:r>
      <w:r w:rsidRPr="00A0168F">
        <w:rPr>
          <w:b/>
          <w:bCs/>
        </w:rPr>
        <w:t>4</w:t>
      </w:r>
      <w:r w:rsidRPr="00A0168F">
        <w:t>, 6920. (doi:10.1038/srep06920)</w:t>
      </w:r>
    </w:p>
    <w:p w14:paraId="7E7133AD" w14:textId="77777777" w:rsidR="00A0168F" w:rsidRPr="00A0168F" w:rsidRDefault="00A0168F" w:rsidP="00A0168F">
      <w:pPr>
        <w:pStyle w:val="Literaturverzeichnis"/>
      </w:pPr>
      <w:r w:rsidRPr="00A0168F">
        <w:t>72.</w:t>
      </w:r>
      <w:r w:rsidRPr="00A0168F">
        <w:tab/>
        <w:t xml:space="preserve">Roberts SC, Hale ML, Petrie M. 2006 Correlations between heterozygosity and measures of genetic similarity: implications for understanding mate choice. </w:t>
      </w:r>
      <w:r w:rsidRPr="00A0168F">
        <w:rPr>
          <w:i/>
        </w:rPr>
        <w:t>J. Evol. Biol.</w:t>
      </w:r>
      <w:r w:rsidRPr="00A0168F">
        <w:t xml:space="preserve"> </w:t>
      </w:r>
      <w:r w:rsidRPr="00A0168F">
        <w:rPr>
          <w:b/>
          <w:bCs/>
        </w:rPr>
        <w:t>19</w:t>
      </w:r>
      <w:r w:rsidRPr="00A0168F">
        <w:t>, 558–569. (doi:10.1111/j.1420-9101.2005.01003.x)</w:t>
      </w:r>
    </w:p>
    <w:p w14:paraId="57D8691C" w14:textId="77777777" w:rsidR="00A0168F" w:rsidRPr="00A0168F" w:rsidRDefault="00A0168F" w:rsidP="00A0168F">
      <w:pPr>
        <w:pStyle w:val="Literaturverzeichnis"/>
      </w:pPr>
      <w:r w:rsidRPr="00A0168F">
        <w:t>73.</w:t>
      </w:r>
      <w:r w:rsidRPr="00A0168F">
        <w:tab/>
        <w:t xml:space="preserve">Forcada J, Hoffman JI. 2014 Climate change selects for heterozygosity in a declining fur seal population. </w:t>
      </w:r>
      <w:r w:rsidRPr="00A0168F">
        <w:rPr>
          <w:i/>
        </w:rPr>
        <w:t>Nature</w:t>
      </w:r>
      <w:r w:rsidRPr="00A0168F">
        <w:t xml:space="preserve"> </w:t>
      </w:r>
      <w:r w:rsidRPr="00A0168F">
        <w:rPr>
          <w:b/>
          <w:bCs/>
        </w:rPr>
        <w:t>511</w:t>
      </w:r>
      <w:r w:rsidRPr="00A0168F">
        <w:t>, 462–465. (doi:10.1038/nature13542)</w:t>
      </w:r>
    </w:p>
    <w:p w14:paraId="24453B5A" w14:textId="77777777" w:rsidR="00A0168F" w:rsidRPr="00A0168F" w:rsidRDefault="00A0168F" w:rsidP="00A0168F">
      <w:pPr>
        <w:pStyle w:val="Literaturverzeichnis"/>
      </w:pPr>
      <w:r w:rsidRPr="00A0168F">
        <w:t>74.</w:t>
      </w:r>
      <w:r w:rsidRPr="00A0168F">
        <w:tab/>
        <w:t xml:space="preserve">Paijmans AJ </w:t>
      </w:r>
      <w:r w:rsidRPr="00A0168F">
        <w:rPr>
          <w:i/>
        </w:rPr>
        <w:t>et al.</w:t>
      </w:r>
      <w:r w:rsidRPr="00A0168F">
        <w:t xml:space="preserve"> 2020 The genetic legacy of extreme exploitation in a polar vertebrate. </w:t>
      </w:r>
      <w:r w:rsidRPr="00A0168F">
        <w:rPr>
          <w:i/>
        </w:rPr>
        <w:t>Sci. Rep.</w:t>
      </w:r>
      <w:r w:rsidRPr="00A0168F">
        <w:t xml:space="preserve"> </w:t>
      </w:r>
      <w:r w:rsidRPr="00A0168F">
        <w:rPr>
          <w:b/>
          <w:bCs/>
        </w:rPr>
        <w:t>10</w:t>
      </w:r>
      <w:r w:rsidRPr="00A0168F">
        <w:t>, 5089. (doi:10.1038/s41598-020-61560-8)</w:t>
      </w:r>
    </w:p>
    <w:p w14:paraId="0F02BFEB" w14:textId="4BEDA40B" w:rsidR="00A0168F" w:rsidRPr="00A0168F" w:rsidRDefault="00A0168F" w:rsidP="00A0168F">
      <w:pPr>
        <w:pStyle w:val="Literaturverzeichnis"/>
      </w:pPr>
      <w:r w:rsidRPr="00A0168F">
        <w:t>75.</w:t>
      </w:r>
      <w:r w:rsidRPr="00A0168F">
        <w:tab/>
        <w:t xml:space="preserve">Hoffman JI, Chen RS, Vendrami DLJ, Paijmans AJ, Dasmahapatra KK, Forcada J. 2022 Demographic </w:t>
      </w:r>
      <w:r w:rsidR="0064306A">
        <w:t>r</w:t>
      </w:r>
      <w:r w:rsidRPr="00A0168F">
        <w:t xml:space="preserve">econstruction of Antarctic </w:t>
      </w:r>
      <w:r w:rsidR="0064306A">
        <w:t>f</w:t>
      </w:r>
      <w:r w:rsidRPr="00A0168F">
        <w:t xml:space="preserve">ur </w:t>
      </w:r>
      <w:r w:rsidR="0064306A">
        <w:t>s</w:t>
      </w:r>
      <w:r w:rsidRPr="00A0168F">
        <w:t xml:space="preserve">eals </w:t>
      </w:r>
      <w:r w:rsidR="0064306A">
        <w:t>s</w:t>
      </w:r>
      <w:r w:rsidRPr="00A0168F">
        <w:t xml:space="preserve">upports the </w:t>
      </w:r>
      <w:r w:rsidR="0064306A">
        <w:t>k</w:t>
      </w:r>
      <w:r w:rsidRPr="00A0168F">
        <w:t xml:space="preserve">rill </w:t>
      </w:r>
      <w:r w:rsidR="0064306A">
        <w:t>s</w:t>
      </w:r>
      <w:r w:rsidRPr="00A0168F">
        <w:t xml:space="preserve">urplus </w:t>
      </w:r>
      <w:r w:rsidR="0064306A">
        <w:t>h</w:t>
      </w:r>
      <w:r w:rsidRPr="00A0168F">
        <w:t xml:space="preserve">ypothesis. </w:t>
      </w:r>
      <w:r w:rsidRPr="00A0168F">
        <w:rPr>
          <w:i/>
        </w:rPr>
        <w:t>Genes</w:t>
      </w:r>
      <w:r w:rsidRPr="00A0168F">
        <w:t xml:space="preserve"> </w:t>
      </w:r>
      <w:r w:rsidRPr="00A0168F">
        <w:rPr>
          <w:b/>
          <w:bCs/>
        </w:rPr>
        <w:t>13</w:t>
      </w:r>
      <w:r w:rsidRPr="00A0168F">
        <w:t>, 541. (doi:10.3390/genes13030541)</w:t>
      </w:r>
    </w:p>
    <w:p w14:paraId="77895423" w14:textId="77777777" w:rsidR="00A0168F" w:rsidRPr="00A0168F" w:rsidRDefault="00A0168F" w:rsidP="00A0168F">
      <w:pPr>
        <w:pStyle w:val="Literaturverzeichnis"/>
      </w:pPr>
      <w:r w:rsidRPr="00A0168F">
        <w:t>76.</w:t>
      </w:r>
      <w:r w:rsidRPr="00A0168F">
        <w:tab/>
        <w:t xml:space="preserve">Stoffel MA </w:t>
      </w:r>
      <w:r w:rsidRPr="00A0168F">
        <w:rPr>
          <w:i/>
        </w:rPr>
        <w:t>et al.</w:t>
      </w:r>
      <w:r w:rsidRPr="00A0168F">
        <w:t xml:space="preserve"> 2018 Demographic histories and genetic diversity across pinnipeds are shaped by human exploitation, ecology and life-history. </w:t>
      </w:r>
      <w:r w:rsidRPr="00A0168F">
        <w:rPr>
          <w:i/>
        </w:rPr>
        <w:t>Nat. Commun.</w:t>
      </w:r>
      <w:r w:rsidRPr="00A0168F">
        <w:t xml:space="preserve"> </w:t>
      </w:r>
      <w:r w:rsidRPr="00A0168F">
        <w:rPr>
          <w:b/>
          <w:bCs/>
        </w:rPr>
        <w:t>9</w:t>
      </w:r>
      <w:r w:rsidRPr="00A0168F">
        <w:t>, 4836. (doi:10.1038/s41467-018-06695-z)</w:t>
      </w:r>
    </w:p>
    <w:p w14:paraId="6A6DC4A3" w14:textId="1C39EFF5" w:rsidR="00A0168F" w:rsidRPr="00A0168F" w:rsidRDefault="00A0168F" w:rsidP="00A0168F">
      <w:pPr>
        <w:pStyle w:val="Literaturverzeichnis"/>
      </w:pPr>
      <w:r w:rsidRPr="00A0168F">
        <w:t>77.</w:t>
      </w:r>
      <w:r w:rsidRPr="00A0168F">
        <w:tab/>
        <w:t xml:space="preserve">Hoffman JosephI, Boyd IL, Amos W. 2004 Exploring the </w:t>
      </w:r>
      <w:r w:rsidR="00595B31">
        <w:t>r</w:t>
      </w:r>
      <w:r w:rsidRPr="00A0168F">
        <w:t xml:space="preserve">elationship </w:t>
      </w:r>
      <w:r w:rsidR="00595B31">
        <w:t>b</w:t>
      </w:r>
      <w:r w:rsidRPr="00A0168F">
        <w:t xml:space="preserve">etween </w:t>
      </w:r>
      <w:r w:rsidR="00595B31">
        <w:t>p</w:t>
      </w:r>
      <w:r w:rsidRPr="00A0168F">
        <w:t xml:space="preserve">arental </w:t>
      </w:r>
      <w:r w:rsidR="00595B31">
        <w:t>r</w:t>
      </w:r>
      <w:r w:rsidRPr="00A0168F">
        <w:t xml:space="preserve">elatedness and </w:t>
      </w:r>
      <w:r w:rsidR="00595B31">
        <w:t>m</w:t>
      </w:r>
      <w:r w:rsidRPr="00A0168F">
        <w:t xml:space="preserve">ale </w:t>
      </w:r>
      <w:r w:rsidR="00595B31">
        <w:t>r</w:t>
      </w:r>
      <w:r w:rsidRPr="00A0168F">
        <w:t xml:space="preserve">eproductive </w:t>
      </w:r>
      <w:r w:rsidR="00595B31">
        <w:t>s</w:t>
      </w:r>
      <w:r w:rsidRPr="00A0168F">
        <w:t xml:space="preserve">uccess in the Antarctic </w:t>
      </w:r>
      <w:r w:rsidR="00595B31">
        <w:t>f</w:t>
      </w:r>
      <w:r w:rsidRPr="00A0168F">
        <w:t xml:space="preserve">ur </w:t>
      </w:r>
      <w:r w:rsidR="00595B31">
        <w:t>s</w:t>
      </w:r>
      <w:r w:rsidRPr="00A0168F">
        <w:t xml:space="preserve">eal </w:t>
      </w:r>
      <w:r w:rsidRPr="007E5741">
        <w:rPr>
          <w:i/>
        </w:rPr>
        <w:t>Arctocephalus Gazella</w:t>
      </w:r>
      <w:r w:rsidRPr="00A0168F">
        <w:t xml:space="preserve">. </w:t>
      </w:r>
      <w:r w:rsidRPr="00A0168F">
        <w:rPr>
          <w:i/>
        </w:rPr>
        <w:t>Evolution</w:t>
      </w:r>
      <w:r w:rsidRPr="00A0168F">
        <w:t xml:space="preserve"> </w:t>
      </w:r>
      <w:r w:rsidRPr="00A0168F">
        <w:rPr>
          <w:b/>
          <w:bCs/>
        </w:rPr>
        <w:t>58</w:t>
      </w:r>
      <w:r w:rsidRPr="00A0168F">
        <w:t>, 2087–2099. (doi:10.1111/j.0014-3820.2004.tb00492.x)</w:t>
      </w:r>
    </w:p>
    <w:p w14:paraId="101DA039" w14:textId="77777777" w:rsidR="00A0168F" w:rsidRPr="00A0168F" w:rsidRDefault="00A0168F" w:rsidP="00A0168F">
      <w:pPr>
        <w:pStyle w:val="Literaturverzeichnis"/>
      </w:pPr>
      <w:r w:rsidRPr="00A0168F">
        <w:t>78.</w:t>
      </w:r>
      <w:r w:rsidRPr="00A0168F">
        <w:tab/>
        <w:t xml:space="preserve">Hoffman JI, Forcada J, Trathan PN, Amos W. 2007 Female fur seals show active choice for males that are heterozygous and unrelated. </w:t>
      </w:r>
      <w:r w:rsidRPr="00A0168F">
        <w:rPr>
          <w:i/>
        </w:rPr>
        <w:t>Nature</w:t>
      </w:r>
      <w:r w:rsidRPr="00A0168F">
        <w:t xml:space="preserve"> </w:t>
      </w:r>
      <w:r w:rsidRPr="00A0168F">
        <w:rPr>
          <w:b/>
          <w:bCs/>
        </w:rPr>
        <w:t>445</w:t>
      </w:r>
      <w:r w:rsidRPr="00A0168F">
        <w:t>, 912–914. (doi:10.1038/nature05558)</w:t>
      </w:r>
    </w:p>
    <w:p w14:paraId="5B98599C" w14:textId="3F76C12D" w:rsidR="00A0168F" w:rsidRPr="00A0168F" w:rsidRDefault="00A0168F" w:rsidP="00A0168F">
      <w:pPr>
        <w:pStyle w:val="Literaturverzeichnis"/>
      </w:pPr>
      <w:r w:rsidRPr="00A0168F">
        <w:t>79.</w:t>
      </w:r>
      <w:r w:rsidRPr="00A0168F">
        <w:tab/>
        <w:t xml:space="preserve">Hoffman JI, Hanson N, Forcada J, Trathan PN, Amos W. 2010 Getting </w:t>
      </w:r>
      <w:r w:rsidR="00595B31">
        <w:t>l</w:t>
      </w:r>
      <w:r w:rsidRPr="00A0168F">
        <w:t xml:space="preserve">ong in the </w:t>
      </w:r>
      <w:r w:rsidR="00595B31">
        <w:t>t</w:t>
      </w:r>
      <w:r w:rsidRPr="00A0168F">
        <w:t xml:space="preserve">ooth: A </w:t>
      </w:r>
      <w:r w:rsidR="00595B31">
        <w:t>s</w:t>
      </w:r>
      <w:r w:rsidRPr="00A0168F">
        <w:t xml:space="preserve">trong </w:t>
      </w:r>
      <w:r w:rsidR="00595B31">
        <w:t>p</w:t>
      </w:r>
      <w:r w:rsidRPr="00A0168F">
        <w:t xml:space="preserve">ositive </w:t>
      </w:r>
      <w:r w:rsidR="00595B31">
        <w:t>c</w:t>
      </w:r>
      <w:r w:rsidRPr="00A0168F">
        <w:t xml:space="preserve">orrelation between </w:t>
      </w:r>
      <w:r w:rsidR="00595B31">
        <w:t>c</w:t>
      </w:r>
      <w:r w:rsidRPr="00A0168F">
        <w:t xml:space="preserve">anine </w:t>
      </w:r>
      <w:r w:rsidR="00595B31">
        <w:t>s</w:t>
      </w:r>
      <w:r w:rsidRPr="00A0168F">
        <w:t xml:space="preserve">ize and </w:t>
      </w:r>
      <w:r w:rsidR="00595B31">
        <w:t>h</w:t>
      </w:r>
      <w:r w:rsidRPr="00A0168F">
        <w:t xml:space="preserve">eterozygosity in Antarctic Fur </w:t>
      </w:r>
      <w:r w:rsidR="00734136">
        <w:t>s</w:t>
      </w:r>
      <w:r w:rsidRPr="00A0168F">
        <w:t xml:space="preserve">eals </w:t>
      </w:r>
      <w:r w:rsidRPr="007E5741">
        <w:rPr>
          <w:i/>
        </w:rPr>
        <w:t>Arctocephalus gazella</w:t>
      </w:r>
      <w:r w:rsidRPr="00A0168F">
        <w:t xml:space="preserve">. </w:t>
      </w:r>
      <w:r w:rsidRPr="00A0168F">
        <w:rPr>
          <w:i/>
        </w:rPr>
        <w:t>J. Hered.</w:t>
      </w:r>
      <w:r w:rsidRPr="00A0168F">
        <w:t xml:space="preserve"> </w:t>
      </w:r>
      <w:r w:rsidRPr="00A0168F">
        <w:rPr>
          <w:b/>
          <w:bCs/>
        </w:rPr>
        <w:t>101</w:t>
      </w:r>
      <w:r w:rsidRPr="00A0168F">
        <w:t>, 527–538. (doi:10.1093/jhered/esq045)</w:t>
      </w:r>
    </w:p>
    <w:p w14:paraId="7EB2AAA2" w14:textId="430B1ECC" w:rsidR="00A0168F" w:rsidRPr="00A0168F" w:rsidRDefault="00A0168F" w:rsidP="00A0168F">
      <w:pPr>
        <w:pStyle w:val="Literaturverzeichnis"/>
      </w:pPr>
      <w:r w:rsidRPr="00A0168F">
        <w:t>80.</w:t>
      </w:r>
      <w:r w:rsidRPr="00A0168F">
        <w:tab/>
        <w:t>Kristensen TN, Sørensen P, Kruhøffer M, Pedersen KS, Loeschcke V. 2005 Genome-</w:t>
      </w:r>
      <w:r w:rsidR="00734136">
        <w:t>w</w:t>
      </w:r>
      <w:r w:rsidRPr="00A0168F">
        <w:t xml:space="preserve">ide </w:t>
      </w:r>
      <w:r w:rsidR="00734136">
        <w:t>a</w:t>
      </w:r>
      <w:r w:rsidRPr="00A0168F">
        <w:t xml:space="preserve">nalysis on </w:t>
      </w:r>
      <w:r w:rsidR="00734136">
        <w:t>i</w:t>
      </w:r>
      <w:r w:rsidRPr="00A0168F">
        <w:t xml:space="preserve">nbreeding </w:t>
      </w:r>
      <w:r w:rsidR="00734136">
        <w:t>e</w:t>
      </w:r>
      <w:r w:rsidRPr="00A0168F">
        <w:t xml:space="preserve">ffects on </w:t>
      </w:r>
      <w:r w:rsidR="00734136">
        <w:t>g</w:t>
      </w:r>
      <w:r w:rsidRPr="00A0168F">
        <w:t xml:space="preserve">ene </w:t>
      </w:r>
      <w:r w:rsidR="00734136">
        <w:t>e</w:t>
      </w:r>
      <w:r w:rsidRPr="00A0168F">
        <w:t xml:space="preserve">xpression in </w:t>
      </w:r>
      <w:r w:rsidRPr="007E5741">
        <w:rPr>
          <w:i/>
        </w:rPr>
        <w:t>Drosophila melanogaster</w:t>
      </w:r>
      <w:r w:rsidRPr="00A0168F">
        <w:t xml:space="preserve">. </w:t>
      </w:r>
      <w:r w:rsidRPr="00A0168F">
        <w:rPr>
          <w:i/>
        </w:rPr>
        <w:t>Genetics</w:t>
      </w:r>
      <w:r w:rsidRPr="00A0168F">
        <w:t xml:space="preserve"> </w:t>
      </w:r>
      <w:r w:rsidRPr="00A0168F">
        <w:rPr>
          <w:b/>
          <w:bCs/>
        </w:rPr>
        <w:t>171</w:t>
      </w:r>
      <w:r w:rsidRPr="00A0168F">
        <w:t>, 157–167. (doi:10.1534/genetics.104.039610)</w:t>
      </w:r>
    </w:p>
    <w:p w14:paraId="2748F773" w14:textId="1FBBB3AC" w:rsidR="00A0168F" w:rsidRPr="00A0168F" w:rsidRDefault="00A0168F" w:rsidP="00A0168F">
      <w:pPr>
        <w:pStyle w:val="Literaturverzeichnis"/>
      </w:pPr>
      <w:r w:rsidRPr="00A0168F">
        <w:t>81.</w:t>
      </w:r>
      <w:r w:rsidRPr="00A0168F">
        <w:tab/>
        <w:t xml:space="preserve">Menzel M, Sletvold N, Ågren J, Hansson B. 2015 Inbreeding </w:t>
      </w:r>
      <w:r w:rsidR="00734136">
        <w:t>a</w:t>
      </w:r>
      <w:r w:rsidRPr="00A0168F">
        <w:t xml:space="preserve">ffects </w:t>
      </w:r>
      <w:r w:rsidR="00734136">
        <w:t>g</w:t>
      </w:r>
      <w:r w:rsidRPr="00A0168F">
        <w:t xml:space="preserve">ene </w:t>
      </w:r>
      <w:r w:rsidR="00734136">
        <w:t>e</w:t>
      </w:r>
      <w:r w:rsidRPr="00A0168F">
        <w:t xml:space="preserve">xpression </w:t>
      </w:r>
      <w:r w:rsidR="00734136">
        <w:t>d</w:t>
      </w:r>
      <w:r w:rsidRPr="00A0168F">
        <w:t xml:space="preserve">ifferently in </w:t>
      </w:r>
      <w:r w:rsidR="00734136">
        <w:t>t</w:t>
      </w:r>
      <w:r w:rsidRPr="00A0168F">
        <w:t xml:space="preserve">wo </w:t>
      </w:r>
      <w:r w:rsidR="00734136">
        <w:t>s</w:t>
      </w:r>
      <w:r w:rsidRPr="00A0168F">
        <w:t>elf-</w:t>
      </w:r>
      <w:r w:rsidR="00734136">
        <w:t>i</w:t>
      </w:r>
      <w:r w:rsidRPr="00A0168F">
        <w:t xml:space="preserve">ncompatible </w:t>
      </w:r>
      <w:r w:rsidRPr="007E5741">
        <w:rPr>
          <w:i/>
        </w:rPr>
        <w:t>Arabidopsis lyrata</w:t>
      </w:r>
      <w:r w:rsidRPr="00A0168F">
        <w:t xml:space="preserve"> </w:t>
      </w:r>
      <w:r w:rsidR="00734136">
        <w:t>p</w:t>
      </w:r>
      <w:r w:rsidRPr="00A0168F">
        <w:t xml:space="preserve">opulations with </w:t>
      </w:r>
      <w:r w:rsidR="00734136">
        <w:t>s</w:t>
      </w:r>
      <w:r w:rsidRPr="00A0168F">
        <w:t xml:space="preserve">imilar </w:t>
      </w:r>
      <w:r w:rsidR="00734136">
        <w:t>l</w:t>
      </w:r>
      <w:r w:rsidRPr="00A0168F">
        <w:t xml:space="preserve">evels of </w:t>
      </w:r>
      <w:r w:rsidR="00F94BA7">
        <w:t>i</w:t>
      </w:r>
      <w:r w:rsidRPr="00A0168F">
        <w:t xml:space="preserve">nbreeding </w:t>
      </w:r>
      <w:r w:rsidR="00F94BA7">
        <w:t>d</w:t>
      </w:r>
      <w:r w:rsidRPr="00A0168F">
        <w:t xml:space="preserve">epression. </w:t>
      </w:r>
      <w:r w:rsidRPr="00A0168F">
        <w:rPr>
          <w:i/>
        </w:rPr>
        <w:t>Mol. Biol. Evol.</w:t>
      </w:r>
      <w:r w:rsidRPr="00A0168F">
        <w:t xml:space="preserve"> </w:t>
      </w:r>
      <w:r w:rsidRPr="00A0168F">
        <w:rPr>
          <w:b/>
          <w:bCs/>
        </w:rPr>
        <w:t>32</w:t>
      </w:r>
      <w:r w:rsidRPr="00A0168F">
        <w:t>, 2036–2047. (doi:10.1093/molbev/msv086)</w:t>
      </w:r>
    </w:p>
    <w:p w14:paraId="3549AE26" w14:textId="77777777" w:rsidR="00A0168F" w:rsidRPr="00A0168F" w:rsidRDefault="00A0168F" w:rsidP="00A0168F">
      <w:pPr>
        <w:pStyle w:val="Literaturverzeichnis"/>
      </w:pPr>
      <w:r w:rsidRPr="00A0168F">
        <w:t>82.</w:t>
      </w:r>
      <w:r w:rsidRPr="00A0168F">
        <w:tab/>
        <w:t xml:space="preserve">Foster KR, Schluter J, Coyte KZ, Rakoff-Nahoum S. 2017 The evolution of the host microbiome as an ecosystem on a leash. </w:t>
      </w:r>
      <w:r w:rsidRPr="00A0168F">
        <w:rPr>
          <w:i/>
        </w:rPr>
        <w:t>Nature</w:t>
      </w:r>
      <w:r w:rsidRPr="00A0168F">
        <w:t xml:space="preserve"> </w:t>
      </w:r>
      <w:r w:rsidRPr="00A0168F">
        <w:rPr>
          <w:b/>
          <w:bCs/>
        </w:rPr>
        <w:t>548</w:t>
      </w:r>
      <w:r w:rsidRPr="00A0168F">
        <w:t>, 43–51. (doi:10.1038/nature23292)</w:t>
      </w:r>
    </w:p>
    <w:p w14:paraId="66AACA8F" w14:textId="5A291025" w:rsidR="00A0168F" w:rsidRPr="00A0168F" w:rsidRDefault="00A0168F" w:rsidP="00A0168F">
      <w:pPr>
        <w:pStyle w:val="Literaturverzeichnis"/>
      </w:pPr>
      <w:r w:rsidRPr="00A0168F">
        <w:t>83.</w:t>
      </w:r>
      <w:r w:rsidRPr="00A0168F">
        <w:tab/>
        <w:t xml:space="preserve">Radwan J, Babik W, Kaufman J, Lenz TL, Winternitz J. 2020 Advances in the </w:t>
      </w:r>
      <w:r w:rsidR="00F94BA7">
        <w:t>e</w:t>
      </w:r>
      <w:r w:rsidRPr="00A0168F">
        <w:t xml:space="preserve">volutionary </w:t>
      </w:r>
      <w:r w:rsidR="00F94BA7">
        <w:t>u</w:t>
      </w:r>
      <w:r w:rsidRPr="00A0168F">
        <w:t xml:space="preserve">nderstanding of MHC </w:t>
      </w:r>
      <w:r w:rsidR="00F94BA7">
        <w:t>p</w:t>
      </w:r>
      <w:r w:rsidRPr="00A0168F">
        <w:t xml:space="preserve">olymorphism. </w:t>
      </w:r>
      <w:r w:rsidRPr="00A0168F">
        <w:rPr>
          <w:i/>
        </w:rPr>
        <w:t>Trends Genet.</w:t>
      </w:r>
      <w:r w:rsidRPr="00A0168F">
        <w:t xml:space="preserve"> </w:t>
      </w:r>
      <w:r w:rsidRPr="00A0168F">
        <w:rPr>
          <w:b/>
          <w:bCs/>
        </w:rPr>
        <w:t>36</w:t>
      </w:r>
      <w:r w:rsidRPr="00A0168F">
        <w:t>, 298–311. (doi:10.1016/j.tig.2020.01.008)</w:t>
      </w:r>
    </w:p>
    <w:p w14:paraId="4129B939" w14:textId="77777777" w:rsidR="00A0168F" w:rsidRPr="00A0168F" w:rsidRDefault="00A0168F" w:rsidP="00A0168F">
      <w:pPr>
        <w:pStyle w:val="Literaturverzeichnis"/>
      </w:pPr>
      <w:r w:rsidRPr="00A0168F">
        <w:lastRenderedPageBreak/>
        <w:t>84.</w:t>
      </w:r>
      <w:r w:rsidRPr="00A0168F">
        <w:tab/>
        <w:t>Albone ES, Eglinton G, Walker JM, Ware GC. 1974 The anal sac secretion of the red fox (</w:t>
      </w:r>
      <w:r w:rsidRPr="007E5741">
        <w:rPr>
          <w:i/>
        </w:rPr>
        <w:t>Vulpes vulpes</w:t>
      </w:r>
      <w:r w:rsidRPr="00A0168F">
        <w:t>); its chemistry and microbiology. A comparison with the anal sac secretion of the lion (</w:t>
      </w:r>
      <w:r w:rsidRPr="007E5741">
        <w:rPr>
          <w:i/>
        </w:rPr>
        <w:t>Panthera leo</w:t>
      </w:r>
      <w:r w:rsidRPr="00A0168F">
        <w:t xml:space="preserve">). </w:t>
      </w:r>
      <w:r w:rsidRPr="00A0168F">
        <w:rPr>
          <w:i/>
        </w:rPr>
        <w:t>Life Sci.</w:t>
      </w:r>
      <w:r w:rsidRPr="00A0168F">
        <w:t xml:space="preserve"> </w:t>
      </w:r>
      <w:r w:rsidRPr="00A0168F">
        <w:rPr>
          <w:b/>
          <w:bCs/>
        </w:rPr>
        <w:t>14</w:t>
      </w:r>
      <w:r w:rsidRPr="00A0168F">
        <w:t>, 387–400. (doi:10.1016/0024-3205(74)90069-1)</w:t>
      </w:r>
    </w:p>
    <w:p w14:paraId="78B3A169" w14:textId="77777777" w:rsidR="00A0168F" w:rsidRPr="00A0168F" w:rsidRDefault="00A0168F" w:rsidP="00A0168F">
      <w:pPr>
        <w:pStyle w:val="Literaturverzeichnis"/>
      </w:pPr>
      <w:r w:rsidRPr="00A0168F">
        <w:t>85.</w:t>
      </w:r>
      <w:r w:rsidRPr="00A0168F">
        <w:tab/>
        <w:t xml:space="preserve">Gorman ML. 1976 A mechanism for individual recognition by odour in </w:t>
      </w:r>
      <w:r w:rsidRPr="007E5741">
        <w:rPr>
          <w:i/>
        </w:rPr>
        <w:t>Herpestes auropunctatus</w:t>
      </w:r>
      <w:r w:rsidRPr="00A0168F">
        <w:t xml:space="preserve"> (</w:t>
      </w:r>
      <w:r w:rsidRPr="007E5741">
        <w:rPr>
          <w:i/>
        </w:rPr>
        <w:t>Carnivora: Viverridae</w:t>
      </w:r>
      <w:r w:rsidRPr="00A0168F">
        <w:t xml:space="preserve">). </w:t>
      </w:r>
      <w:r w:rsidRPr="00A0168F">
        <w:rPr>
          <w:i/>
        </w:rPr>
        <w:t>Anim. Behav.</w:t>
      </w:r>
      <w:r w:rsidRPr="00A0168F">
        <w:t xml:space="preserve"> </w:t>
      </w:r>
      <w:r w:rsidRPr="00A0168F">
        <w:rPr>
          <w:b/>
          <w:bCs/>
        </w:rPr>
        <w:t>24</w:t>
      </w:r>
      <w:r w:rsidRPr="00A0168F">
        <w:t>, 141–145. (doi:10.1016/S0003-3472(76)80107-8)</w:t>
      </w:r>
    </w:p>
    <w:p w14:paraId="1E4433F4" w14:textId="77777777" w:rsidR="00A0168F" w:rsidRPr="00A0168F" w:rsidRDefault="00A0168F" w:rsidP="00A0168F">
      <w:pPr>
        <w:pStyle w:val="Literaturverzeichnis"/>
      </w:pPr>
      <w:r w:rsidRPr="00A0168F">
        <w:t>86.</w:t>
      </w:r>
      <w:r w:rsidRPr="00A0168F">
        <w:tab/>
        <w:t>Cammen K, Hoffman JI, Knapp LA, Harwood J, Amos W. 2011 Geographic variation of the major histocompatibility complex in Eastern Atlantic grey seals (</w:t>
      </w:r>
      <w:r w:rsidRPr="007E5741">
        <w:rPr>
          <w:i/>
        </w:rPr>
        <w:t>Halichoerus grypus</w:t>
      </w:r>
      <w:r w:rsidRPr="00A0168F">
        <w:t xml:space="preserve">). </w:t>
      </w:r>
      <w:r w:rsidRPr="00A0168F">
        <w:rPr>
          <w:i/>
        </w:rPr>
        <w:t>Mol. Ecol.</w:t>
      </w:r>
      <w:r w:rsidRPr="00A0168F">
        <w:t xml:space="preserve"> </w:t>
      </w:r>
      <w:r w:rsidRPr="00A0168F">
        <w:rPr>
          <w:b/>
          <w:bCs/>
        </w:rPr>
        <w:t>20</w:t>
      </w:r>
      <w:r w:rsidRPr="00A0168F">
        <w:t>, 740–752. (doi:10.1111/j.1365-294X.2010.04975.x)</w:t>
      </w:r>
    </w:p>
    <w:p w14:paraId="3989E664" w14:textId="77777777" w:rsidR="00A0168F" w:rsidRPr="00A0168F" w:rsidRDefault="00A0168F" w:rsidP="00A0168F">
      <w:pPr>
        <w:pStyle w:val="Literaturverzeichnis"/>
      </w:pPr>
      <w:r w:rsidRPr="00A0168F">
        <w:t>87.</w:t>
      </w:r>
      <w:r w:rsidRPr="00A0168F">
        <w:tab/>
        <w:t xml:space="preserve">Ottensmann M. 2018 </w:t>
      </w:r>
      <w:r w:rsidRPr="00A0168F">
        <w:rPr>
          <w:i/>
        </w:rPr>
        <w:t>Balancing selection and trans-specific polymorphism explain high MHC class II diversity in Antarctic fur seals.</w:t>
      </w:r>
      <w:r w:rsidRPr="00A0168F">
        <w:t xml:space="preserve"> Bielefeld: Bielefeld  University Press. </w:t>
      </w:r>
    </w:p>
    <w:p w14:paraId="7A58607E" w14:textId="48218590" w:rsidR="00A0168F" w:rsidRPr="00A0168F" w:rsidRDefault="00A0168F" w:rsidP="00A0168F">
      <w:pPr>
        <w:pStyle w:val="Literaturverzeichnis"/>
      </w:pPr>
      <w:r w:rsidRPr="00A0168F">
        <w:t>88.</w:t>
      </w:r>
      <w:r w:rsidRPr="00A0168F">
        <w:tab/>
        <w:t xml:space="preserve">Steidl RJ, Hayes JP, Schauber E. 1997 Statistical </w:t>
      </w:r>
      <w:r w:rsidR="002272A9">
        <w:t>p</w:t>
      </w:r>
      <w:r w:rsidRPr="00A0168F">
        <w:t xml:space="preserve">ower </w:t>
      </w:r>
      <w:r w:rsidR="002272A9">
        <w:t>a</w:t>
      </w:r>
      <w:r w:rsidRPr="00A0168F">
        <w:t xml:space="preserve">nalysis in </w:t>
      </w:r>
      <w:r w:rsidR="002272A9">
        <w:t>w</w:t>
      </w:r>
      <w:r w:rsidRPr="00A0168F">
        <w:t xml:space="preserve">ildlife </w:t>
      </w:r>
      <w:r w:rsidR="002272A9">
        <w:t>r</w:t>
      </w:r>
      <w:r w:rsidRPr="00A0168F">
        <w:t xml:space="preserve">esearch. </w:t>
      </w:r>
      <w:r w:rsidRPr="00A0168F">
        <w:rPr>
          <w:i/>
        </w:rPr>
        <w:t>J. Wildl. Manag.</w:t>
      </w:r>
      <w:r w:rsidRPr="00A0168F">
        <w:t xml:space="preserve"> </w:t>
      </w:r>
      <w:r w:rsidRPr="00A0168F">
        <w:rPr>
          <w:b/>
          <w:bCs/>
        </w:rPr>
        <w:t>61</w:t>
      </w:r>
      <w:r w:rsidRPr="00A0168F">
        <w:t>, 270–279. (doi:10.2307/3802582)</w:t>
      </w:r>
    </w:p>
    <w:p w14:paraId="2B7ABDA2" w14:textId="3205EED6" w:rsidR="00A0168F" w:rsidRPr="00A0168F" w:rsidRDefault="00A0168F" w:rsidP="00A0168F">
      <w:pPr>
        <w:pStyle w:val="Literaturverzeichnis"/>
      </w:pPr>
      <w:r w:rsidRPr="00A0168F">
        <w:t>89.</w:t>
      </w:r>
      <w:r w:rsidRPr="00A0168F">
        <w:tab/>
        <w:t xml:space="preserve">Hoenig JM, Heisey DM. 2001 The </w:t>
      </w:r>
      <w:r w:rsidR="002272A9">
        <w:t>a</w:t>
      </w:r>
      <w:r w:rsidRPr="00A0168F">
        <w:t xml:space="preserve">buse of </w:t>
      </w:r>
      <w:r w:rsidR="002272A9">
        <w:t>p</w:t>
      </w:r>
      <w:r w:rsidRPr="00A0168F">
        <w:t xml:space="preserve">ower. </w:t>
      </w:r>
      <w:r w:rsidRPr="00A0168F">
        <w:rPr>
          <w:i/>
        </w:rPr>
        <w:t>Am. Stat.</w:t>
      </w:r>
      <w:r w:rsidRPr="00A0168F">
        <w:t xml:space="preserve"> </w:t>
      </w:r>
      <w:r w:rsidRPr="00A0168F">
        <w:rPr>
          <w:b/>
          <w:bCs/>
        </w:rPr>
        <w:t>55</w:t>
      </w:r>
      <w:r w:rsidRPr="00A0168F">
        <w:t>, 19–24. (doi:10.1198/000313001300339897)</w:t>
      </w:r>
    </w:p>
    <w:p w14:paraId="1EC9AD12" w14:textId="4C0AC17E" w:rsidR="00A0168F" w:rsidRPr="00A0168F" w:rsidRDefault="00A0168F" w:rsidP="00A0168F">
      <w:pPr>
        <w:pStyle w:val="Literaturverzeichnis"/>
      </w:pPr>
      <w:r w:rsidRPr="00A0168F">
        <w:t>90.</w:t>
      </w:r>
      <w:r w:rsidRPr="00A0168F">
        <w:tab/>
        <w:t xml:space="preserve">Levine M, Ensom MHH. 2001 Post </w:t>
      </w:r>
      <w:r w:rsidR="0043208A">
        <w:t>h</w:t>
      </w:r>
      <w:r w:rsidRPr="00A0168F">
        <w:t xml:space="preserve">oc </w:t>
      </w:r>
      <w:r w:rsidR="0043208A">
        <w:t>p</w:t>
      </w:r>
      <w:r w:rsidRPr="00A0168F">
        <w:t xml:space="preserve">ower </w:t>
      </w:r>
      <w:r w:rsidR="0043208A">
        <w:t>a</w:t>
      </w:r>
      <w:r w:rsidRPr="00A0168F">
        <w:t xml:space="preserve">nalysis: An </w:t>
      </w:r>
      <w:r w:rsidR="0043208A">
        <w:t>i</w:t>
      </w:r>
      <w:r w:rsidRPr="00A0168F">
        <w:t xml:space="preserve">dea </w:t>
      </w:r>
      <w:r w:rsidR="0043208A">
        <w:t>w</w:t>
      </w:r>
      <w:r w:rsidRPr="00A0168F">
        <w:t xml:space="preserve">hose </w:t>
      </w:r>
      <w:r w:rsidR="0043208A">
        <w:t>t</w:t>
      </w:r>
      <w:r w:rsidRPr="00A0168F">
        <w:t xml:space="preserve">ime </w:t>
      </w:r>
      <w:r w:rsidR="0043208A">
        <w:t>h</w:t>
      </w:r>
      <w:r w:rsidRPr="00A0168F">
        <w:t xml:space="preserve">as </w:t>
      </w:r>
      <w:r w:rsidR="0043208A">
        <w:t>p</w:t>
      </w:r>
      <w:r w:rsidRPr="00A0168F">
        <w:t xml:space="preserve">assed? </w:t>
      </w:r>
      <w:r w:rsidRPr="00A0168F">
        <w:rPr>
          <w:i/>
        </w:rPr>
        <w:t>Pharmacother. J. Hum. Pharmacol. Drug Ther.</w:t>
      </w:r>
      <w:r w:rsidRPr="00A0168F">
        <w:t xml:space="preserve"> </w:t>
      </w:r>
      <w:r w:rsidRPr="00A0168F">
        <w:rPr>
          <w:b/>
          <w:bCs/>
        </w:rPr>
        <w:t>21</w:t>
      </w:r>
      <w:r w:rsidRPr="00A0168F">
        <w:t>, 405–409. (doi:10.1592/phco.21.5.405.34503)</w:t>
      </w:r>
    </w:p>
    <w:p w14:paraId="3A014E60" w14:textId="77777777" w:rsidR="00A0168F" w:rsidRPr="00A0168F" w:rsidRDefault="00A0168F" w:rsidP="00A0168F">
      <w:pPr>
        <w:pStyle w:val="Literaturverzeichnis"/>
      </w:pPr>
      <w:r w:rsidRPr="00A0168F">
        <w:t>91.</w:t>
      </w:r>
      <w:r w:rsidRPr="00A0168F">
        <w:tab/>
        <w:t xml:space="preserve">Colegrave N, Ruxton GD. 2003 Confidence intervals are a more useful complement to nonsignificant tests than are power calculations. </w:t>
      </w:r>
      <w:r w:rsidRPr="00A0168F">
        <w:rPr>
          <w:i/>
        </w:rPr>
        <w:t>Behav. Ecol.</w:t>
      </w:r>
      <w:r w:rsidRPr="00A0168F">
        <w:t xml:space="preserve"> </w:t>
      </w:r>
      <w:r w:rsidRPr="00A0168F">
        <w:rPr>
          <w:b/>
          <w:bCs/>
        </w:rPr>
        <w:t>14</w:t>
      </w:r>
      <w:r w:rsidRPr="00A0168F">
        <w:t>, 446–447. (doi:10.1093/beheco/14.3.446)</w:t>
      </w:r>
    </w:p>
    <w:p w14:paraId="5F28939D" w14:textId="16BA7739" w:rsidR="00A0168F" w:rsidRPr="00A0168F" w:rsidRDefault="00A0168F" w:rsidP="00A0168F">
      <w:pPr>
        <w:pStyle w:val="Literaturverzeichnis"/>
      </w:pPr>
      <w:r w:rsidRPr="00A0168F">
        <w:t>92.</w:t>
      </w:r>
      <w:r w:rsidRPr="00A0168F">
        <w:tab/>
        <w:t xml:space="preserve">Boyd IL, Lunn NJ, Barton T. 1991 Time </w:t>
      </w:r>
      <w:r w:rsidR="0043208A">
        <w:t>b</w:t>
      </w:r>
      <w:r w:rsidRPr="00A0168F">
        <w:t xml:space="preserve">udgets and </w:t>
      </w:r>
      <w:r w:rsidR="0043208A">
        <w:t>f</w:t>
      </w:r>
      <w:r w:rsidRPr="00A0168F">
        <w:t xml:space="preserve">oraging </w:t>
      </w:r>
      <w:r w:rsidR="0043208A">
        <w:t>c</w:t>
      </w:r>
      <w:r w:rsidRPr="00A0168F">
        <w:t xml:space="preserve">haracteristics of </w:t>
      </w:r>
      <w:r w:rsidR="0043208A">
        <w:t>l</w:t>
      </w:r>
      <w:r w:rsidRPr="00A0168F">
        <w:t xml:space="preserve">actating Antarctic </w:t>
      </w:r>
      <w:r w:rsidR="0043208A">
        <w:t>f</w:t>
      </w:r>
      <w:r w:rsidRPr="00A0168F">
        <w:t xml:space="preserve">ur </w:t>
      </w:r>
      <w:r w:rsidR="0043208A">
        <w:t>s</w:t>
      </w:r>
      <w:r w:rsidRPr="00A0168F">
        <w:t xml:space="preserve">eals. </w:t>
      </w:r>
      <w:r w:rsidRPr="00A0168F">
        <w:rPr>
          <w:i/>
        </w:rPr>
        <w:t>J. Anim. Ecol.</w:t>
      </w:r>
      <w:r w:rsidRPr="00A0168F">
        <w:t xml:space="preserve"> </w:t>
      </w:r>
      <w:r w:rsidRPr="00A0168F">
        <w:rPr>
          <w:b/>
          <w:bCs/>
        </w:rPr>
        <w:t>60</w:t>
      </w:r>
      <w:r w:rsidRPr="00A0168F">
        <w:t>, 577–592. (doi:10.2307/5299)</w:t>
      </w:r>
    </w:p>
    <w:p w14:paraId="32B3C69A" w14:textId="77777777" w:rsidR="00A0168F" w:rsidRPr="00A0168F" w:rsidRDefault="00A0168F" w:rsidP="00A0168F">
      <w:pPr>
        <w:pStyle w:val="Literaturverzeichnis"/>
      </w:pPr>
      <w:r w:rsidRPr="00A0168F">
        <w:t>93.</w:t>
      </w:r>
      <w:r w:rsidRPr="00A0168F">
        <w:tab/>
        <w:t xml:space="preserve">Hoffman JI, Trathan PN, Amos W. 2006 Genetic tagging reveals extreme site fidelity in territorial male Antarctic fur seals </w:t>
      </w:r>
      <w:r w:rsidRPr="007E5741">
        <w:rPr>
          <w:i/>
        </w:rPr>
        <w:t>Arctocephalus gazella</w:t>
      </w:r>
      <w:r w:rsidRPr="00A0168F">
        <w:t xml:space="preserve">. </w:t>
      </w:r>
      <w:r w:rsidRPr="00A0168F">
        <w:rPr>
          <w:i/>
        </w:rPr>
        <w:t>Mol. Ecol.</w:t>
      </w:r>
      <w:r w:rsidRPr="00A0168F">
        <w:t xml:space="preserve"> </w:t>
      </w:r>
      <w:r w:rsidRPr="00A0168F">
        <w:rPr>
          <w:b/>
          <w:bCs/>
        </w:rPr>
        <w:t>15</w:t>
      </w:r>
      <w:r w:rsidRPr="00A0168F">
        <w:t>, 3841–3847. (doi:10.1111/j.1365-294X.2006.03053.x)</w:t>
      </w:r>
    </w:p>
    <w:p w14:paraId="35D6D03F" w14:textId="77777777" w:rsidR="00A0168F" w:rsidRPr="00A0168F" w:rsidRDefault="00A0168F" w:rsidP="00A0168F">
      <w:pPr>
        <w:pStyle w:val="Literaturverzeichnis"/>
      </w:pPr>
      <w:r w:rsidRPr="00A0168F">
        <w:t>94.</w:t>
      </w:r>
      <w:r w:rsidRPr="00A0168F">
        <w:tab/>
        <w:t xml:space="preserve">Nagel R, Mews S, Adam T, Stainfield C, Fox-Clarke C, Toscani C, Langrock R, Forcada J, Hoffman JI. 2021 Movement patterns and activity levels are shaped by the neonatal environment in Antarctic fur seal pups. </w:t>
      </w:r>
      <w:r w:rsidRPr="00A0168F">
        <w:rPr>
          <w:i/>
        </w:rPr>
        <w:t>Sci. Rep.</w:t>
      </w:r>
      <w:r w:rsidRPr="00A0168F">
        <w:t xml:space="preserve"> </w:t>
      </w:r>
      <w:r w:rsidRPr="00A0168F">
        <w:rPr>
          <w:b/>
          <w:bCs/>
        </w:rPr>
        <w:t>11</w:t>
      </w:r>
      <w:r w:rsidRPr="00A0168F">
        <w:t>, 14323. (doi:10.1038/s41598-021-93253-1)</w:t>
      </w:r>
    </w:p>
    <w:p w14:paraId="0CFFD39C" w14:textId="30028F9A" w:rsidR="00A0168F" w:rsidRPr="00A0168F" w:rsidRDefault="00A0168F" w:rsidP="00A0168F">
      <w:pPr>
        <w:pStyle w:val="Literaturverzeichnis"/>
      </w:pPr>
      <w:r w:rsidRPr="00A0168F">
        <w:t>95.</w:t>
      </w:r>
      <w:r w:rsidRPr="00A0168F">
        <w:tab/>
        <w:t xml:space="preserve">Irving L, Peyton LJ, Bahn CH, Peterson RS. 1962 Regulation of </w:t>
      </w:r>
      <w:r w:rsidR="0043208A">
        <w:t>t</w:t>
      </w:r>
      <w:r w:rsidRPr="00A0168F">
        <w:t xml:space="preserve">emperature in </w:t>
      </w:r>
      <w:r w:rsidR="0043208A">
        <w:t>f</w:t>
      </w:r>
      <w:r w:rsidRPr="00A0168F">
        <w:t xml:space="preserve">ur </w:t>
      </w:r>
      <w:r w:rsidR="0043208A">
        <w:t>s</w:t>
      </w:r>
      <w:r w:rsidRPr="00A0168F">
        <w:t xml:space="preserve">eals. </w:t>
      </w:r>
      <w:r w:rsidRPr="00A0168F">
        <w:rPr>
          <w:i/>
        </w:rPr>
        <w:t>Physiol. Zool.</w:t>
      </w:r>
      <w:r w:rsidRPr="00A0168F">
        <w:t xml:space="preserve"> </w:t>
      </w:r>
      <w:r w:rsidRPr="00A0168F">
        <w:rPr>
          <w:b/>
          <w:bCs/>
        </w:rPr>
        <w:t>35</w:t>
      </w:r>
      <w:r w:rsidRPr="00A0168F">
        <w:t>, 275–284. (doi:10.1086/physzool.35.4.30155424)</w:t>
      </w:r>
    </w:p>
    <w:p w14:paraId="4D65CF87" w14:textId="77777777" w:rsidR="00A0168F" w:rsidRPr="00A0168F" w:rsidRDefault="00A0168F" w:rsidP="00A0168F">
      <w:pPr>
        <w:pStyle w:val="Literaturverzeichnis"/>
      </w:pPr>
      <w:r w:rsidRPr="00A0168F">
        <w:t>96.</w:t>
      </w:r>
      <w:r w:rsidRPr="00A0168F">
        <w:tab/>
        <w:t xml:space="preserve">Hoffman JI, Simpson F, David P, Rijks JM, Kuiken T, Thorne MAS, Lacy RC, Dasmahapatra KK. 2014 High-throughput sequencing reveals inbreeding depression in a natural population. </w:t>
      </w:r>
      <w:r w:rsidRPr="00A0168F">
        <w:rPr>
          <w:i/>
        </w:rPr>
        <w:t>Proc. Natl. Acad. Sci.</w:t>
      </w:r>
      <w:r w:rsidRPr="00A0168F">
        <w:t xml:space="preserve"> </w:t>
      </w:r>
      <w:r w:rsidRPr="00A0168F">
        <w:rPr>
          <w:b/>
          <w:bCs/>
        </w:rPr>
        <w:t>111</w:t>
      </w:r>
      <w:r w:rsidRPr="00A0168F">
        <w:t>, 3775–3780. (doi:10.1073/pnas.1318945111)</w:t>
      </w:r>
    </w:p>
    <w:p w14:paraId="6F2D23F0" w14:textId="0E0E37E6" w:rsidR="002337C6" w:rsidRPr="000D45AF" w:rsidRDefault="002337C6" w:rsidP="00CC52DB">
      <w:pPr>
        <w:rPr>
          <w:bCs/>
          <w:iCs/>
          <w:color w:val="000000" w:themeColor="text1"/>
          <w:lang w:val="en-GB"/>
        </w:rPr>
      </w:pPr>
    </w:p>
    <w:sectPr w:rsidR="002337C6" w:rsidRPr="000D45AF" w:rsidSect="008F50A7">
      <w:pgSz w:w="11906" w:h="16838" w:code="9"/>
      <w:pgMar w:top="1417" w:right="1417" w:bottom="1134" w:left="1417" w:header="708" w:footer="708" w:gutter="0"/>
      <w:lnNumType w:countBy="1" w:restart="continuou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Bell MT">
    <w:panose1 w:val="02020503060305020303"/>
    <w:charset w:val="00"/>
    <w:family w:val="roman"/>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A73CD"/>
    <w:multiLevelType w:val="hybridMultilevel"/>
    <w:tmpl w:val="8766F4D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785834"/>
    <w:multiLevelType w:val="hybridMultilevel"/>
    <w:tmpl w:val="A334B2FE"/>
    <w:lvl w:ilvl="0" w:tplc="ED14C7CE">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6920ABD"/>
    <w:multiLevelType w:val="hybridMultilevel"/>
    <w:tmpl w:val="464411F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74B5E70"/>
    <w:multiLevelType w:val="hybridMultilevel"/>
    <w:tmpl w:val="8C6A525A"/>
    <w:lvl w:ilvl="0" w:tplc="48B4B3CE">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52958AA"/>
    <w:multiLevelType w:val="hybridMultilevel"/>
    <w:tmpl w:val="8E98EE4C"/>
    <w:lvl w:ilvl="0" w:tplc="0409001B">
      <w:start w:val="1"/>
      <w:numFmt w:val="lowerRoman"/>
      <w:lvlText w:val="%1."/>
      <w:lvlJc w:val="righ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5" w15:restartNumberingAfterBreak="0">
    <w:nsid w:val="33C24CC2"/>
    <w:multiLevelType w:val="hybridMultilevel"/>
    <w:tmpl w:val="D4CC51BE"/>
    <w:lvl w:ilvl="0" w:tplc="41F27128">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B7E6000"/>
    <w:multiLevelType w:val="hybridMultilevel"/>
    <w:tmpl w:val="200E202A"/>
    <w:lvl w:ilvl="0" w:tplc="0409000F">
      <w:start w:val="1"/>
      <w:numFmt w:val="decimal"/>
      <w:lvlText w:val="%1."/>
      <w:lvlJc w:val="left"/>
      <w:pPr>
        <w:ind w:left="78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49D5980"/>
    <w:multiLevelType w:val="hybridMultilevel"/>
    <w:tmpl w:val="8766F4D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4143156"/>
    <w:multiLevelType w:val="hybridMultilevel"/>
    <w:tmpl w:val="1FFEAA10"/>
    <w:lvl w:ilvl="0" w:tplc="3084C18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8513B01"/>
    <w:multiLevelType w:val="hybridMultilevel"/>
    <w:tmpl w:val="8346AE78"/>
    <w:lvl w:ilvl="0" w:tplc="A71A2D5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ED122A6"/>
    <w:multiLevelType w:val="hybridMultilevel"/>
    <w:tmpl w:val="E7F67C0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70036C55"/>
    <w:multiLevelType w:val="multilevel"/>
    <w:tmpl w:val="7DBE4A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72CD7347"/>
    <w:multiLevelType w:val="hybridMultilevel"/>
    <w:tmpl w:val="D4CC51BE"/>
    <w:lvl w:ilvl="0" w:tplc="41F27128">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59B16D9"/>
    <w:multiLevelType w:val="hybridMultilevel"/>
    <w:tmpl w:val="94B8F8C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77124783"/>
    <w:multiLevelType w:val="hybridMultilevel"/>
    <w:tmpl w:val="8766F4D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27125069">
    <w:abstractNumId w:val="6"/>
  </w:num>
  <w:num w:numId="2" w16cid:durableId="1503818309">
    <w:abstractNumId w:val="7"/>
  </w:num>
  <w:num w:numId="3" w16cid:durableId="1198348404">
    <w:abstractNumId w:val="10"/>
  </w:num>
  <w:num w:numId="4" w16cid:durableId="1195314534">
    <w:abstractNumId w:val="14"/>
  </w:num>
  <w:num w:numId="5" w16cid:durableId="937063278">
    <w:abstractNumId w:val="0"/>
  </w:num>
  <w:num w:numId="6" w16cid:durableId="331641120">
    <w:abstractNumId w:val="2"/>
  </w:num>
  <w:num w:numId="7" w16cid:durableId="1158575608">
    <w:abstractNumId w:val="3"/>
  </w:num>
  <w:num w:numId="8" w16cid:durableId="1324167644">
    <w:abstractNumId w:val="13"/>
  </w:num>
  <w:num w:numId="9" w16cid:durableId="1711027093">
    <w:abstractNumId w:val="4"/>
  </w:num>
  <w:num w:numId="10" w16cid:durableId="1692803395">
    <w:abstractNumId w:val="11"/>
  </w:num>
  <w:num w:numId="11" w16cid:durableId="2082897727">
    <w:abstractNumId w:val="12"/>
  </w:num>
  <w:num w:numId="12" w16cid:durableId="1402019638">
    <w:abstractNumId w:val="5"/>
  </w:num>
  <w:num w:numId="13" w16cid:durableId="777456388">
    <w:abstractNumId w:val="1"/>
  </w:num>
  <w:num w:numId="14" w16cid:durableId="130291012">
    <w:abstractNumId w:val="8"/>
  </w:num>
  <w:num w:numId="15" w16cid:durableId="774859795">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onas Tebbe">
    <w15:presenceInfo w15:providerId="Windows Live" w15:userId="720fa1978e8a6c6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Proc Royal Soc B&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5zr0exx1f5prwep2rapee0def9wa9t2peet&quot;&gt;Joe&amp;apos;s bibliography 30_04_20&lt;record-ids&gt;&lt;item&gt;1764&lt;/item&gt;&lt;item&gt;1821&lt;/item&gt;&lt;item&gt;2196&lt;/item&gt;&lt;item&gt;2537&lt;/item&gt;&lt;item&gt;2714&lt;/item&gt;&lt;item&gt;3201&lt;/item&gt;&lt;item&gt;3225&lt;/item&gt;&lt;item&gt;3301&lt;/item&gt;&lt;item&gt;3385&lt;/item&gt;&lt;item&gt;3703&lt;/item&gt;&lt;item&gt;3758&lt;/item&gt;&lt;item&gt;3767&lt;/item&gt;&lt;item&gt;3780&lt;/item&gt;&lt;item&gt;3790&lt;/item&gt;&lt;item&gt;3800&lt;/item&gt;&lt;item&gt;3801&lt;/item&gt;&lt;item&gt;3840&lt;/item&gt;&lt;item&gt;3906&lt;/item&gt;&lt;item&gt;4148&lt;/item&gt;&lt;item&gt;4211&lt;/item&gt;&lt;item&gt;4335&lt;/item&gt;&lt;item&gt;4336&lt;/item&gt;&lt;item&gt;4361&lt;/item&gt;&lt;item&gt;4364&lt;/item&gt;&lt;item&gt;4367&lt;/item&gt;&lt;item&gt;4368&lt;/item&gt;&lt;item&gt;4391&lt;/item&gt;&lt;item&gt;4392&lt;/item&gt;&lt;item&gt;4393&lt;/item&gt;&lt;item&gt;4394&lt;/item&gt;&lt;item&gt;4395&lt;/item&gt;&lt;item&gt;4398&lt;/item&gt;&lt;item&gt;4399&lt;/item&gt;&lt;item&gt;4401&lt;/item&gt;&lt;item&gt;4402&lt;/item&gt;&lt;item&gt;4528&lt;/item&gt;&lt;item&gt;4572&lt;/item&gt;&lt;item&gt;4582&lt;/item&gt;&lt;item&gt;4594&lt;/item&gt;&lt;item&gt;4595&lt;/item&gt;&lt;item&gt;4930&lt;/item&gt;&lt;item&gt;4939&lt;/item&gt;&lt;item&gt;4940&lt;/item&gt;&lt;item&gt;4946&lt;/item&gt;&lt;item&gt;5005&lt;/item&gt;&lt;item&gt;5084&lt;/item&gt;&lt;item&gt;5221&lt;/item&gt;&lt;item&gt;5448&lt;/item&gt;&lt;item&gt;5522&lt;/item&gt;&lt;item&gt;5525&lt;/item&gt;&lt;item&gt;5526&lt;/item&gt;&lt;item&gt;5527&lt;/item&gt;&lt;item&gt;5528&lt;/item&gt;&lt;item&gt;5532&lt;/item&gt;&lt;item&gt;5533&lt;/item&gt;&lt;item&gt;5534&lt;/item&gt;&lt;item&gt;5535&lt;/item&gt;&lt;item&gt;5536&lt;/item&gt;&lt;item&gt;5537&lt;/item&gt;&lt;item&gt;5538&lt;/item&gt;&lt;item&gt;5539&lt;/item&gt;&lt;/record-ids&gt;&lt;/item&gt;&lt;/Libraries&gt;"/>
  </w:docVars>
  <w:rsids>
    <w:rsidRoot w:val="009E2622"/>
    <w:rsid w:val="0000227A"/>
    <w:rsid w:val="00002D29"/>
    <w:rsid w:val="000034E1"/>
    <w:rsid w:val="00003513"/>
    <w:rsid w:val="00003D49"/>
    <w:rsid w:val="00004474"/>
    <w:rsid w:val="00010D00"/>
    <w:rsid w:val="00011312"/>
    <w:rsid w:val="00011658"/>
    <w:rsid w:val="00011975"/>
    <w:rsid w:val="0001227E"/>
    <w:rsid w:val="00013B84"/>
    <w:rsid w:val="00013CC7"/>
    <w:rsid w:val="00014FAC"/>
    <w:rsid w:val="00021DE2"/>
    <w:rsid w:val="000234A2"/>
    <w:rsid w:val="00023B93"/>
    <w:rsid w:val="00023D4B"/>
    <w:rsid w:val="00024EF8"/>
    <w:rsid w:val="000254AD"/>
    <w:rsid w:val="0002550F"/>
    <w:rsid w:val="000273F7"/>
    <w:rsid w:val="00027FF7"/>
    <w:rsid w:val="00030E66"/>
    <w:rsid w:val="00031D9D"/>
    <w:rsid w:val="00031E62"/>
    <w:rsid w:val="00032F40"/>
    <w:rsid w:val="00034AA4"/>
    <w:rsid w:val="00034D07"/>
    <w:rsid w:val="00035891"/>
    <w:rsid w:val="000359F3"/>
    <w:rsid w:val="000364F0"/>
    <w:rsid w:val="00040BF5"/>
    <w:rsid w:val="00043841"/>
    <w:rsid w:val="00044006"/>
    <w:rsid w:val="00044F91"/>
    <w:rsid w:val="00045B38"/>
    <w:rsid w:val="00045C02"/>
    <w:rsid w:val="0004746E"/>
    <w:rsid w:val="00047635"/>
    <w:rsid w:val="00047FFA"/>
    <w:rsid w:val="00050F2B"/>
    <w:rsid w:val="00051CD0"/>
    <w:rsid w:val="00052231"/>
    <w:rsid w:val="00052C56"/>
    <w:rsid w:val="0006104C"/>
    <w:rsid w:val="00062D19"/>
    <w:rsid w:val="00063F2F"/>
    <w:rsid w:val="00063F71"/>
    <w:rsid w:val="000652EE"/>
    <w:rsid w:val="00065B72"/>
    <w:rsid w:val="00065B8D"/>
    <w:rsid w:val="000663B5"/>
    <w:rsid w:val="00070ACC"/>
    <w:rsid w:val="000735E7"/>
    <w:rsid w:val="00074459"/>
    <w:rsid w:val="00076A6E"/>
    <w:rsid w:val="00077199"/>
    <w:rsid w:val="000771C3"/>
    <w:rsid w:val="00080882"/>
    <w:rsid w:val="0008140C"/>
    <w:rsid w:val="00082232"/>
    <w:rsid w:val="00085E59"/>
    <w:rsid w:val="0008758D"/>
    <w:rsid w:val="000906F1"/>
    <w:rsid w:val="00091124"/>
    <w:rsid w:val="00092A89"/>
    <w:rsid w:val="000953D2"/>
    <w:rsid w:val="00095AF4"/>
    <w:rsid w:val="0009703A"/>
    <w:rsid w:val="000A02AF"/>
    <w:rsid w:val="000A056F"/>
    <w:rsid w:val="000A178C"/>
    <w:rsid w:val="000A2B6C"/>
    <w:rsid w:val="000A2B7A"/>
    <w:rsid w:val="000A5DD4"/>
    <w:rsid w:val="000B206E"/>
    <w:rsid w:val="000B21C9"/>
    <w:rsid w:val="000B220B"/>
    <w:rsid w:val="000B2574"/>
    <w:rsid w:val="000B2ED3"/>
    <w:rsid w:val="000B3A24"/>
    <w:rsid w:val="000B50E7"/>
    <w:rsid w:val="000B682C"/>
    <w:rsid w:val="000B6CAB"/>
    <w:rsid w:val="000B6E89"/>
    <w:rsid w:val="000B7E10"/>
    <w:rsid w:val="000C0523"/>
    <w:rsid w:val="000C05E8"/>
    <w:rsid w:val="000C07A4"/>
    <w:rsid w:val="000C29F5"/>
    <w:rsid w:val="000C5761"/>
    <w:rsid w:val="000C622C"/>
    <w:rsid w:val="000C74B8"/>
    <w:rsid w:val="000C7F97"/>
    <w:rsid w:val="000D1123"/>
    <w:rsid w:val="000D275B"/>
    <w:rsid w:val="000D34BA"/>
    <w:rsid w:val="000D36C7"/>
    <w:rsid w:val="000D41B7"/>
    <w:rsid w:val="000D4467"/>
    <w:rsid w:val="000D45AF"/>
    <w:rsid w:val="000D7A84"/>
    <w:rsid w:val="000E0705"/>
    <w:rsid w:val="000E12B4"/>
    <w:rsid w:val="000E1865"/>
    <w:rsid w:val="000E26D8"/>
    <w:rsid w:val="000E342F"/>
    <w:rsid w:val="000E485D"/>
    <w:rsid w:val="000E4C35"/>
    <w:rsid w:val="000E658B"/>
    <w:rsid w:val="000F32EB"/>
    <w:rsid w:val="000F401A"/>
    <w:rsid w:val="000F40DD"/>
    <w:rsid w:val="000F559D"/>
    <w:rsid w:val="000F6384"/>
    <w:rsid w:val="000F76F6"/>
    <w:rsid w:val="0010097B"/>
    <w:rsid w:val="00100CB7"/>
    <w:rsid w:val="00101A18"/>
    <w:rsid w:val="00102062"/>
    <w:rsid w:val="0010220E"/>
    <w:rsid w:val="00102C8B"/>
    <w:rsid w:val="0010544E"/>
    <w:rsid w:val="001102A5"/>
    <w:rsid w:val="00112866"/>
    <w:rsid w:val="001139CD"/>
    <w:rsid w:val="00114053"/>
    <w:rsid w:val="00114105"/>
    <w:rsid w:val="0011642D"/>
    <w:rsid w:val="001262E3"/>
    <w:rsid w:val="00126AAA"/>
    <w:rsid w:val="00126CEC"/>
    <w:rsid w:val="00127C2C"/>
    <w:rsid w:val="00130A47"/>
    <w:rsid w:val="00132EF5"/>
    <w:rsid w:val="00134099"/>
    <w:rsid w:val="001375A3"/>
    <w:rsid w:val="00141C18"/>
    <w:rsid w:val="001437F6"/>
    <w:rsid w:val="00145396"/>
    <w:rsid w:val="00145F15"/>
    <w:rsid w:val="00146C74"/>
    <w:rsid w:val="00146FA9"/>
    <w:rsid w:val="00147D49"/>
    <w:rsid w:val="00150633"/>
    <w:rsid w:val="001538D3"/>
    <w:rsid w:val="001543A8"/>
    <w:rsid w:val="0015664C"/>
    <w:rsid w:val="00161F2D"/>
    <w:rsid w:val="00162F62"/>
    <w:rsid w:val="00163DEA"/>
    <w:rsid w:val="001642D6"/>
    <w:rsid w:val="00166EAE"/>
    <w:rsid w:val="00167521"/>
    <w:rsid w:val="00167528"/>
    <w:rsid w:val="00170004"/>
    <w:rsid w:val="0017050B"/>
    <w:rsid w:val="00170D79"/>
    <w:rsid w:val="00171A57"/>
    <w:rsid w:val="00171EDD"/>
    <w:rsid w:val="0017406B"/>
    <w:rsid w:val="00175DBF"/>
    <w:rsid w:val="00176135"/>
    <w:rsid w:val="00176582"/>
    <w:rsid w:val="00180D22"/>
    <w:rsid w:val="00181614"/>
    <w:rsid w:val="001818DD"/>
    <w:rsid w:val="00181F11"/>
    <w:rsid w:val="00186BF1"/>
    <w:rsid w:val="00192713"/>
    <w:rsid w:val="00195077"/>
    <w:rsid w:val="0019547C"/>
    <w:rsid w:val="00197E59"/>
    <w:rsid w:val="001A0568"/>
    <w:rsid w:val="001A0D4A"/>
    <w:rsid w:val="001A0E9E"/>
    <w:rsid w:val="001A1D06"/>
    <w:rsid w:val="001A2538"/>
    <w:rsid w:val="001A2DB0"/>
    <w:rsid w:val="001A3131"/>
    <w:rsid w:val="001A5710"/>
    <w:rsid w:val="001A74B0"/>
    <w:rsid w:val="001B02F0"/>
    <w:rsid w:val="001B114E"/>
    <w:rsid w:val="001B20E6"/>
    <w:rsid w:val="001B4CE5"/>
    <w:rsid w:val="001B64DE"/>
    <w:rsid w:val="001C031F"/>
    <w:rsid w:val="001C0539"/>
    <w:rsid w:val="001C312C"/>
    <w:rsid w:val="001C35AF"/>
    <w:rsid w:val="001C3B83"/>
    <w:rsid w:val="001C3F34"/>
    <w:rsid w:val="001C47C8"/>
    <w:rsid w:val="001C6C00"/>
    <w:rsid w:val="001D0116"/>
    <w:rsid w:val="001D0130"/>
    <w:rsid w:val="001D01AB"/>
    <w:rsid w:val="001D1618"/>
    <w:rsid w:val="001D22B7"/>
    <w:rsid w:val="001D2A0C"/>
    <w:rsid w:val="001D2E83"/>
    <w:rsid w:val="001D32AF"/>
    <w:rsid w:val="001D3E8A"/>
    <w:rsid w:val="001D5BBC"/>
    <w:rsid w:val="001D6AFE"/>
    <w:rsid w:val="001D7052"/>
    <w:rsid w:val="001E071B"/>
    <w:rsid w:val="001E2238"/>
    <w:rsid w:val="001E24D6"/>
    <w:rsid w:val="001E28F0"/>
    <w:rsid w:val="001E2C0B"/>
    <w:rsid w:val="001E3859"/>
    <w:rsid w:val="001E5D8A"/>
    <w:rsid w:val="001E5E7D"/>
    <w:rsid w:val="001E7658"/>
    <w:rsid w:val="001E78B7"/>
    <w:rsid w:val="001E7BBC"/>
    <w:rsid w:val="001F0A05"/>
    <w:rsid w:val="001F0A62"/>
    <w:rsid w:val="001F0D39"/>
    <w:rsid w:val="001F3AD4"/>
    <w:rsid w:val="001F4345"/>
    <w:rsid w:val="001F4D4A"/>
    <w:rsid w:val="001F6967"/>
    <w:rsid w:val="001F6A5E"/>
    <w:rsid w:val="002009F3"/>
    <w:rsid w:val="002022FA"/>
    <w:rsid w:val="0020352E"/>
    <w:rsid w:val="00205829"/>
    <w:rsid w:val="00206260"/>
    <w:rsid w:val="0020664C"/>
    <w:rsid w:val="00206D1D"/>
    <w:rsid w:val="00207086"/>
    <w:rsid w:val="002076BA"/>
    <w:rsid w:val="00210334"/>
    <w:rsid w:val="00210AA0"/>
    <w:rsid w:val="00211388"/>
    <w:rsid w:val="00211A82"/>
    <w:rsid w:val="00211C52"/>
    <w:rsid w:val="00212190"/>
    <w:rsid w:val="0021257A"/>
    <w:rsid w:val="00214E21"/>
    <w:rsid w:val="00215920"/>
    <w:rsid w:val="00216D58"/>
    <w:rsid w:val="00217EC8"/>
    <w:rsid w:val="0022142C"/>
    <w:rsid w:val="00222DAF"/>
    <w:rsid w:val="002238FA"/>
    <w:rsid w:val="00223B57"/>
    <w:rsid w:val="002242FE"/>
    <w:rsid w:val="002249AD"/>
    <w:rsid w:val="00224BB5"/>
    <w:rsid w:val="00224FBC"/>
    <w:rsid w:val="00225911"/>
    <w:rsid w:val="002262E8"/>
    <w:rsid w:val="00226A13"/>
    <w:rsid w:val="00226E40"/>
    <w:rsid w:val="002272A9"/>
    <w:rsid w:val="0022772D"/>
    <w:rsid w:val="00231AE9"/>
    <w:rsid w:val="002337C6"/>
    <w:rsid w:val="00233EFC"/>
    <w:rsid w:val="00237B1B"/>
    <w:rsid w:val="002424D3"/>
    <w:rsid w:val="002426F7"/>
    <w:rsid w:val="00243111"/>
    <w:rsid w:val="002440B0"/>
    <w:rsid w:val="00247E0F"/>
    <w:rsid w:val="00252EFE"/>
    <w:rsid w:val="002547A6"/>
    <w:rsid w:val="00254DF7"/>
    <w:rsid w:val="002550A2"/>
    <w:rsid w:val="00255406"/>
    <w:rsid w:val="00261412"/>
    <w:rsid w:val="00261CF5"/>
    <w:rsid w:val="00263F43"/>
    <w:rsid w:val="00264751"/>
    <w:rsid w:val="002658B3"/>
    <w:rsid w:val="002669D2"/>
    <w:rsid w:val="00270627"/>
    <w:rsid w:val="002718AD"/>
    <w:rsid w:val="00273207"/>
    <w:rsid w:val="002742EE"/>
    <w:rsid w:val="00275EC4"/>
    <w:rsid w:val="00281BC7"/>
    <w:rsid w:val="002838A9"/>
    <w:rsid w:val="002838C0"/>
    <w:rsid w:val="0028515D"/>
    <w:rsid w:val="00290303"/>
    <w:rsid w:val="00292C65"/>
    <w:rsid w:val="002951DE"/>
    <w:rsid w:val="00296CEE"/>
    <w:rsid w:val="002A0E53"/>
    <w:rsid w:val="002A172C"/>
    <w:rsid w:val="002A4513"/>
    <w:rsid w:val="002A501C"/>
    <w:rsid w:val="002A5456"/>
    <w:rsid w:val="002A6BEE"/>
    <w:rsid w:val="002A7AEC"/>
    <w:rsid w:val="002A7BD1"/>
    <w:rsid w:val="002B07F5"/>
    <w:rsid w:val="002B4047"/>
    <w:rsid w:val="002B424F"/>
    <w:rsid w:val="002B66B2"/>
    <w:rsid w:val="002C0625"/>
    <w:rsid w:val="002C56DD"/>
    <w:rsid w:val="002C66C1"/>
    <w:rsid w:val="002C7BC1"/>
    <w:rsid w:val="002D2019"/>
    <w:rsid w:val="002D2D4A"/>
    <w:rsid w:val="002D4C59"/>
    <w:rsid w:val="002D4D36"/>
    <w:rsid w:val="002D5A46"/>
    <w:rsid w:val="002D6983"/>
    <w:rsid w:val="002D75EB"/>
    <w:rsid w:val="002D7E0E"/>
    <w:rsid w:val="002E0203"/>
    <w:rsid w:val="002E1AD0"/>
    <w:rsid w:val="002E3D04"/>
    <w:rsid w:val="002E5733"/>
    <w:rsid w:val="002E5E93"/>
    <w:rsid w:val="002E6379"/>
    <w:rsid w:val="002F00D6"/>
    <w:rsid w:val="002F0426"/>
    <w:rsid w:val="002F1FB3"/>
    <w:rsid w:val="002F21A9"/>
    <w:rsid w:val="002F221A"/>
    <w:rsid w:val="002F36F6"/>
    <w:rsid w:val="002F6717"/>
    <w:rsid w:val="002F67C6"/>
    <w:rsid w:val="002F682D"/>
    <w:rsid w:val="002F76AC"/>
    <w:rsid w:val="002F79A0"/>
    <w:rsid w:val="003007ED"/>
    <w:rsid w:val="00302368"/>
    <w:rsid w:val="0030264D"/>
    <w:rsid w:val="003044CA"/>
    <w:rsid w:val="00304E3F"/>
    <w:rsid w:val="00312654"/>
    <w:rsid w:val="00314715"/>
    <w:rsid w:val="003154D1"/>
    <w:rsid w:val="00317168"/>
    <w:rsid w:val="00321EE3"/>
    <w:rsid w:val="0032250E"/>
    <w:rsid w:val="003229AA"/>
    <w:rsid w:val="00323353"/>
    <w:rsid w:val="003234BA"/>
    <w:rsid w:val="00325A57"/>
    <w:rsid w:val="003272C7"/>
    <w:rsid w:val="00330AC3"/>
    <w:rsid w:val="00332C9D"/>
    <w:rsid w:val="00332E12"/>
    <w:rsid w:val="0033339C"/>
    <w:rsid w:val="0033401A"/>
    <w:rsid w:val="003370FA"/>
    <w:rsid w:val="00337377"/>
    <w:rsid w:val="00337835"/>
    <w:rsid w:val="00340996"/>
    <w:rsid w:val="003414FB"/>
    <w:rsid w:val="00345BB3"/>
    <w:rsid w:val="003460CC"/>
    <w:rsid w:val="003504FD"/>
    <w:rsid w:val="0035088F"/>
    <w:rsid w:val="00351759"/>
    <w:rsid w:val="0035503F"/>
    <w:rsid w:val="00355DAB"/>
    <w:rsid w:val="00356062"/>
    <w:rsid w:val="003574EE"/>
    <w:rsid w:val="0036077C"/>
    <w:rsid w:val="003616B5"/>
    <w:rsid w:val="00364DE8"/>
    <w:rsid w:val="0036521A"/>
    <w:rsid w:val="003672EA"/>
    <w:rsid w:val="003678BC"/>
    <w:rsid w:val="00367EC9"/>
    <w:rsid w:val="00370037"/>
    <w:rsid w:val="003712C1"/>
    <w:rsid w:val="00372BDD"/>
    <w:rsid w:val="0037337E"/>
    <w:rsid w:val="00373EE9"/>
    <w:rsid w:val="003755AE"/>
    <w:rsid w:val="00376DE6"/>
    <w:rsid w:val="00380051"/>
    <w:rsid w:val="003803A3"/>
    <w:rsid w:val="00380453"/>
    <w:rsid w:val="00381664"/>
    <w:rsid w:val="0038321D"/>
    <w:rsid w:val="003838AD"/>
    <w:rsid w:val="00384978"/>
    <w:rsid w:val="0038537E"/>
    <w:rsid w:val="003861DD"/>
    <w:rsid w:val="00387DDB"/>
    <w:rsid w:val="00390281"/>
    <w:rsid w:val="00390E21"/>
    <w:rsid w:val="00391A1E"/>
    <w:rsid w:val="00394A04"/>
    <w:rsid w:val="00395A43"/>
    <w:rsid w:val="0039779B"/>
    <w:rsid w:val="003A1B89"/>
    <w:rsid w:val="003A268E"/>
    <w:rsid w:val="003A3772"/>
    <w:rsid w:val="003A5A37"/>
    <w:rsid w:val="003B2E12"/>
    <w:rsid w:val="003B3842"/>
    <w:rsid w:val="003B49BD"/>
    <w:rsid w:val="003B568D"/>
    <w:rsid w:val="003B71C9"/>
    <w:rsid w:val="003C18C7"/>
    <w:rsid w:val="003C2A7C"/>
    <w:rsid w:val="003C2EA4"/>
    <w:rsid w:val="003C3CBF"/>
    <w:rsid w:val="003C5976"/>
    <w:rsid w:val="003C6AB4"/>
    <w:rsid w:val="003C6B40"/>
    <w:rsid w:val="003C7F18"/>
    <w:rsid w:val="003D099A"/>
    <w:rsid w:val="003D28A8"/>
    <w:rsid w:val="003D4B52"/>
    <w:rsid w:val="003D4FBA"/>
    <w:rsid w:val="003D5A3A"/>
    <w:rsid w:val="003D5C71"/>
    <w:rsid w:val="003D6039"/>
    <w:rsid w:val="003D76A3"/>
    <w:rsid w:val="003E306C"/>
    <w:rsid w:val="003E3753"/>
    <w:rsid w:val="003E4341"/>
    <w:rsid w:val="003E4BDC"/>
    <w:rsid w:val="003E4E97"/>
    <w:rsid w:val="003E5E0F"/>
    <w:rsid w:val="003E73F9"/>
    <w:rsid w:val="003E7ABE"/>
    <w:rsid w:val="003F0C94"/>
    <w:rsid w:val="003F14C0"/>
    <w:rsid w:val="003F4178"/>
    <w:rsid w:val="003F4959"/>
    <w:rsid w:val="003F59F9"/>
    <w:rsid w:val="003F623D"/>
    <w:rsid w:val="003F78AD"/>
    <w:rsid w:val="00401B6E"/>
    <w:rsid w:val="00402B46"/>
    <w:rsid w:val="004044C1"/>
    <w:rsid w:val="00404BB8"/>
    <w:rsid w:val="0040522B"/>
    <w:rsid w:val="0040558D"/>
    <w:rsid w:val="00405E15"/>
    <w:rsid w:val="0040624F"/>
    <w:rsid w:val="004106D2"/>
    <w:rsid w:val="00412192"/>
    <w:rsid w:val="00412A09"/>
    <w:rsid w:val="00415204"/>
    <w:rsid w:val="00416008"/>
    <w:rsid w:val="00417118"/>
    <w:rsid w:val="00417AB0"/>
    <w:rsid w:val="00417E96"/>
    <w:rsid w:val="00421A86"/>
    <w:rsid w:val="00421E3E"/>
    <w:rsid w:val="004224E1"/>
    <w:rsid w:val="00423BB4"/>
    <w:rsid w:val="0042428A"/>
    <w:rsid w:val="0042441A"/>
    <w:rsid w:val="00424E5A"/>
    <w:rsid w:val="0042538D"/>
    <w:rsid w:val="004261CD"/>
    <w:rsid w:val="00427109"/>
    <w:rsid w:val="00427289"/>
    <w:rsid w:val="0043208A"/>
    <w:rsid w:val="00432BB2"/>
    <w:rsid w:val="00432EE2"/>
    <w:rsid w:val="00442942"/>
    <w:rsid w:val="00444600"/>
    <w:rsid w:val="004467BF"/>
    <w:rsid w:val="00446EE2"/>
    <w:rsid w:val="004513C9"/>
    <w:rsid w:val="0045288F"/>
    <w:rsid w:val="00452EBF"/>
    <w:rsid w:val="00455D5D"/>
    <w:rsid w:val="00456AF8"/>
    <w:rsid w:val="004577AF"/>
    <w:rsid w:val="004606FF"/>
    <w:rsid w:val="004609FE"/>
    <w:rsid w:val="00461213"/>
    <w:rsid w:val="0046449D"/>
    <w:rsid w:val="00465F2C"/>
    <w:rsid w:val="0046627D"/>
    <w:rsid w:val="00470F66"/>
    <w:rsid w:val="00474031"/>
    <w:rsid w:val="0047424B"/>
    <w:rsid w:val="004744D5"/>
    <w:rsid w:val="00480C3C"/>
    <w:rsid w:val="00480EFB"/>
    <w:rsid w:val="00482606"/>
    <w:rsid w:val="00483731"/>
    <w:rsid w:val="004838AD"/>
    <w:rsid w:val="0048467F"/>
    <w:rsid w:val="00484B9F"/>
    <w:rsid w:val="004851D0"/>
    <w:rsid w:val="0048655D"/>
    <w:rsid w:val="00487026"/>
    <w:rsid w:val="00487CC4"/>
    <w:rsid w:val="0049092A"/>
    <w:rsid w:val="00490A27"/>
    <w:rsid w:val="00490E3A"/>
    <w:rsid w:val="004938FF"/>
    <w:rsid w:val="00494058"/>
    <w:rsid w:val="0049460F"/>
    <w:rsid w:val="004A17C8"/>
    <w:rsid w:val="004A2776"/>
    <w:rsid w:val="004A3599"/>
    <w:rsid w:val="004A4FAC"/>
    <w:rsid w:val="004A608F"/>
    <w:rsid w:val="004B0956"/>
    <w:rsid w:val="004B4A3A"/>
    <w:rsid w:val="004B68AB"/>
    <w:rsid w:val="004C089B"/>
    <w:rsid w:val="004C1AE5"/>
    <w:rsid w:val="004C1F36"/>
    <w:rsid w:val="004C2814"/>
    <w:rsid w:val="004C3316"/>
    <w:rsid w:val="004C4724"/>
    <w:rsid w:val="004C528E"/>
    <w:rsid w:val="004D0098"/>
    <w:rsid w:val="004D0C9B"/>
    <w:rsid w:val="004D13C6"/>
    <w:rsid w:val="004D1FFD"/>
    <w:rsid w:val="004D3E8F"/>
    <w:rsid w:val="004D42CF"/>
    <w:rsid w:val="004E062D"/>
    <w:rsid w:val="004E0F05"/>
    <w:rsid w:val="004E22B8"/>
    <w:rsid w:val="004E3A3C"/>
    <w:rsid w:val="004E6626"/>
    <w:rsid w:val="004E70BC"/>
    <w:rsid w:val="004E7309"/>
    <w:rsid w:val="004F069B"/>
    <w:rsid w:val="004F44F1"/>
    <w:rsid w:val="004F52A0"/>
    <w:rsid w:val="004F6A10"/>
    <w:rsid w:val="004F6DEA"/>
    <w:rsid w:val="00500AC9"/>
    <w:rsid w:val="00501281"/>
    <w:rsid w:val="0050188D"/>
    <w:rsid w:val="0050643D"/>
    <w:rsid w:val="0050779F"/>
    <w:rsid w:val="00511108"/>
    <w:rsid w:val="005118AF"/>
    <w:rsid w:val="00512E0C"/>
    <w:rsid w:val="005144DB"/>
    <w:rsid w:val="005145EE"/>
    <w:rsid w:val="005156DE"/>
    <w:rsid w:val="00517A4E"/>
    <w:rsid w:val="005203A9"/>
    <w:rsid w:val="00521B7D"/>
    <w:rsid w:val="005236AE"/>
    <w:rsid w:val="00523F0A"/>
    <w:rsid w:val="00524385"/>
    <w:rsid w:val="0053043A"/>
    <w:rsid w:val="0053200C"/>
    <w:rsid w:val="00532AA9"/>
    <w:rsid w:val="00533EEC"/>
    <w:rsid w:val="00534B6A"/>
    <w:rsid w:val="00535A55"/>
    <w:rsid w:val="0053749C"/>
    <w:rsid w:val="00540C48"/>
    <w:rsid w:val="0054113F"/>
    <w:rsid w:val="00541867"/>
    <w:rsid w:val="00541F60"/>
    <w:rsid w:val="005420C1"/>
    <w:rsid w:val="00542668"/>
    <w:rsid w:val="00543BBA"/>
    <w:rsid w:val="0054412C"/>
    <w:rsid w:val="0054428B"/>
    <w:rsid w:val="00545422"/>
    <w:rsid w:val="005477F9"/>
    <w:rsid w:val="005501E3"/>
    <w:rsid w:val="005504C0"/>
    <w:rsid w:val="0055104A"/>
    <w:rsid w:val="00553BCC"/>
    <w:rsid w:val="00553D79"/>
    <w:rsid w:val="005561DC"/>
    <w:rsid w:val="005575F7"/>
    <w:rsid w:val="0056002E"/>
    <w:rsid w:val="0056053B"/>
    <w:rsid w:val="0056076F"/>
    <w:rsid w:val="00561CC6"/>
    <w:rsid w:val="00562C43"/>
    <w:rsid w:val="00562DA1"/>
    <w:rsid w:val="00563389"/>
    <w:rsid w:val="00564336"/>
    <w:rsid w:val="0056465D"/>
    <w:rsid w:val="00566BC8"/>
    <w:rsid w:val="0057287F"/>
    <w:rsid w:val="00573FF3"/>
    <w:rsid w:val="00574C77"/>
    <w:rsid w:val="00575691"/>
    <w:rsid w:val="005759D7"/>
    <w:rsid w:val="00575BE2"/>
    <w:rsid w:val="00577755"/>
    <w:rsid w:val="00580329"/>
    <w:rsid w:val="00581822"/>
    <w:rsid w:val="00581FC2"/>
    <w:rsid w:val="00583677"/>
    <w:rsid w:val="00583AFB"/>
    <w:rsid w:val="005879DC"/>
    <w:rsid w:val="005904A7"/>
    <w:rsid w:val="005909A7"/>
    <w:rsid w:val="005918BD"/>
    <w:rsid w:val="005919D4"/>
    <w:rsid w:val="0059216B"/>
    <w:rsid w:val="0059348E"/>
    <w:rsid w:val="00595415"/>
    <w:rsid w:val="00595685"/>
    <w:rsid w:val="00595B05"/>
    <w:rsid w:val="00595B31"/>
    <w:rsid w:val="00595E3E"/>
    <w:rsid w:val="005965A0"/>
    <w:rsid w:val="005968F5"/>
    <w:rsid w:val="00597D6A"/>
    <w:rsid w:val="005A11EE"/>
    <w:rsid w:val="005A2CED"/>
    <w:rsid w:val="005A3976"/>
    <w:rsid w:val="005A6EB7"/>
    <w:rsid w:val="005A7B91"/>
    <w:rsid w:val="005B1640"/>
    <w:rsid w:val="005B1813"/>
    <w:rsid w:val="005B3399"/>
    <w:rsid w:val="005B3940"/>
    <w:rsid w:val="005B4BB9"/>
    <w:rsid w:val="005B4ED1"/>
    <w:rsid w:val="005B5532"/>
    <w:rsid w:val="005B57FD"/>
    <w:rsid w:val="005B67AB"/>
    <w:rsid w:val="005C03E7"/>
    <w:rsid w:val="005C0A56"/>
    <w:rsid w:val="005C0D86"/>
    <w:rsid w:val="005C2E7B"/>
    <w:rsid w:val="005C4004"/>
    <w:rsid w:val="005C6577"/>
    <w:rsid w:val="005C72A4"/>
    <w:rsid w:val="005C7534"/>
    <w:rsid w:val="005C79E6"/>
    <w:rsid w:val="005D0BB3"/>
    <w:rsid w:val="005D0D90"/>
    <w:rsid w:val="005D102A"/>
    <w:rsid w:val="005D27C4"/>
    <w:rsid w:val="005D57E2"/>
    <w:rsid w:val="005D736A"/>
    <w:rsid w:val="005E0B6F"/>
    <w:rsid w:val="005E2A6D"/>
    <w:rsid w:val="005E537B"/>
    <w:rsid w:val="005E547D"/>
    <w:rsid w:val="005F1711"/>
    <w:rsid w:val="005F4057"/>
    <w:rsid w:val="005F434A"/>
    <w:rsid w:val="005F58F9"/>
    <w:rsid w:val="005F5BA4"/>
    <w:rsid w:val="005F68EB"/>
    <w:rsid w:val="00602BB3"/>
    <w:rsid w:val="006030CD"/>
    <w:rsid w:val="00603D6E"/>
    <w:rsid w:val="00604479"/>
    <w:rsid w:val="00604B40"/>
    <w:rsid w:val="00606396"/>
    <w:rsid w:val="0060668F"/>
    <w:rsid w:val="00610351"/>
    <w:rsid w:val="00612752"/>
    <w:rsid w:val="00613220"/>
    <w:rsid w:val="0061679D"/>
    <w:rsid w:val="00616D54"/>
    <w:rsid w:val="00622377"/>
    <w:rsid w:val="00622552"/>
    <w:rsid w:val="006229F8"/>
    <w:rsid w:val="00622EA7"/>
    <w:rsid w:val="00623739"/>
    <w:rsid w:val="0062529C"/>
    <w:rsid w:val="006263DD"/>
    <w:rsid w:val="00627263"/>
    <w:rsid w:val="006307EE"/>
    <w:rsid w:val="0063134C"/>
    <w:rsid w:val="006350DE"/>
    <w:rsid w:val="00635BFA"/>
    <w:rsid w:val="006365DA"/>
    <w:rsid w:val="00636887"/>
    <w:rsid w:val="0063709B"/>
    <w:rsid w:val="0063772B"/>
    <w:rsid w:val="00640B8A"/>
    <w:rsid w:val="00640C51"/>
    <w:rsid w:val="00641971"/>
    <w:rsid w:val="006423CE"/>
    <w:rsid w:val="0064265E"/>
    <w:rsid w:val="0064306A"/>
    <w:rsid w:val="0064314E"/>
    <w:rsid w:val="006435BB"/>
    <w:rsid w:val="00647764"/>
    <w:rsid w:val="00652486"/>
    <w:rsid w:val="00652987"/>
    <w:rsid w:val="00652CAA"/>
    <w:rsid w:val="006543FB"/>
    <w:rsid w:val="00655927"/>
    <w:rsid w:val="00655DEA"/>
    <w:rsid w:val="0065640E"/>
    <w:rsid w:val="00657325"/>
    <w:rsid w:val="00660036"/>
    <w:rsid w:val="00661158"/>
    <w:rsid w:val="00661A68"/>
    <w:rsid w:val="00661E07"/>
    <w:rsid w:val="006620D0"/>
    <w:rsid w:val="006623BD"/>
    <w:rsid w:val="00662F2B"/>
    <w:rsid w:val="00663679"/>
    <w:rsid w:val="00663AD1"/>
    <w:rsid w:val="00664EB3"/>
    <w:rsid w:val="00664EFF"/>
    <w:rsid w:val="0066721F"/>
    <w:rsid w:val="00667B47"/>
    <w:rsid w:val="006711B0"/>
    <w:rsid w:val="00671B05"/>
    <w:rsid w:val="00674083"/>
    <w:rsid w:val="006740BA"/>
    <w:rsid w:val="00675DD0"/>
    <w:rsid w:val="00675DDD"/>
    <w:rsid w:val="00677908"/>
    <w:rsid w:val="006801DB"/>
    <w:rsid w:val="0068037A"/>
    <w:rsid w:val="00680B39"/>
    <w:rsid w:val="00680BD9"/>
    <w:rsid w:val="006822BC"/>
    <w:rsid w:val="006824CB"/>
    <w:rsid w:val="0068642B"/>
    <w:rsid w:val="0068683A"/>
    <w:rsid w:val="00686A60"/>
    <w:rsid w:val="00693CD3"/>
    <w:rsid w:val="006960D4"/>
    <w:rsid w:val="00696812"/>
    <w:rsid w:val="006A03D7"/>
    <w:rsid w:val="006A1BC4"/>
    <w:rsid w:val="006A23DE"/>
    <w:rsid w:val="006A2EED"/>
    <w:rsid w:val="006A3206"/>
    <w:rsid w:val="006A381D"/>
    <w:rsid w:val="006B31BB"/>
    <w:rsid w:val="006B57F9"/>
    <w:rsid w:val="006B625F"/>
    <w:rsid w:val="006B693A"/>
    <w:rsid w:val="006C3225"/>
    <w:rsid w:val="006C3C8B"/>
    <w:rsid w:val="006C4B4D"/>
    <w:rsid w:val="006C6095"/>
    <w:rsid w:val="006C614D"/>
    <w:rsid w:val="006C6BEA"/>
    <w:rsid w:val="006D165D"/>
    <w:rsid w:val="006D1F92"/>
    <w:rsid w:val="006D4CEE"/>
    <w:rsid w:val="006D4F67"/>
    <w:rsid w:val="006D7943"/>
    <w:rsid w:val="006E2617"/>
    <w:rsid w:val="006E446F"/>
    <w:rsid w:val="006E60DF"/>
    <w:rsid w:val="006E7EBD"/>
    <w:rsid w:val="006F34C1"/>
    <w:rsid w:val="006F3AAD"/>
    <w:rsid w:val="006F4790"/>
    <w:rsid w:val="006F577C"/>
    <w:rsid w:val="006F57AD"/>
    <w:rsid w:val="006F609F"/>
    <w:rsid w:val="006F619F"/>
    <w:rsid w:val="006F65BA"/>
    <w:rsid w:val="006F7086"/>
    <w:rsid w:val="007003FA"/>
    <w:rsid w:val="0070155D"/>
    <w:rsid w:val="00702B86"/>
    <w:rsid w:val="00706D77"/>
    <w:rsid w:val="00711EBB"/>
    <w:rsid w:val="0071216E"/>
    <w:rsid w:val="0071257D"/>
    <w:rsid w:val="007145CF"/>
    <w:rsid w:val="00714C0A"/>
    <w:rsid w:val="0071647A"/>
    <w:rsid w:val="00717889"/>
    <w:rsid w:val="00721818"/>
    <w:rsid w:val="00721F2E"/>
    <w:rsid w:val="0072328D"/>
    <w:rsid w:val="007244C5"/>
    <w:rsid w:val="007244C7"/>
    <w:rsid w:val="00724C1B"/>
    <w:rsid w:val="00724DD0"/>
    <w:rsid w:val="00724E67"/>
    <w:rsid w:val="007266FF"/>
    <w:rsid w:val="00727144"/>
    <w:rsid w:val="0073003A"/>
    <w:rsid w:val="00731A99"/>
    <w:rsid w:val="00732738"/>
    <w:rsid w:val="00733851"/>
    <w:rsid w:val="00734136"/>
    <w:rsid w:val="00737509"/>
    <w:rsid w:val="007418DE"/>
    <w:rsid w:val="00743A5A"/>
    <w:rsid w:val="00744B23"/>
    <w:rsid w:val="00746052"/>
    <w:rsid w:val="00750821"/>
    <w:rsid w:val="007512EC"/>
    <w:rsid w:val="00753067"/>
    <w:rsid w:val="007534FE"/>
    <w:rsid w:val="0075375D"/>
    <w:rsid w:val="00753A71"/>
    <w:rsid w:val="00755845"/>
    <w:rsid w:val="00755B96"/>
    <w:rsid w:val="007604F8"/>
    <w:rsid w:val="0076109F"/>
    <w:rsid w:val="00761442"/>
    <w:rsid w:val="00761475"/>
    <w:rsid w:val="00762E7E"/>
    <w:rsid w:val="007647BC"/>
    <w:rsid w:val="007650C1"/>
    <w:rsid w:val="00765137"/>
    <w:rsid w:val="007662B9"/>
    <w:rsid w:val="00766C1D"/>
    <w:rsid w:val="00767A2F"/>
    <w:rsid w:val="00770679"/>
    <w:rsid w:val="00772ABF"/>
    <w:rsid w:val="007737ED"/>
    <w:rsid w:val="00774DC6"/>
    <w:rsid w:val="00775784"/>
    <w:rsid w:val="007803CC"/>
    <w:rsid w:val="00780916"/>
    <w:rsid w:val="00780CCA"/>
    <w:rsid w:val="00780F27"/>
    <w:rsid w:val="0078166E"/>
    <w:rsid w:val="00781D2F"/>
    <w:rsid w:val="0078222A"/>
    <w:rsid w:val="00783CCC"/>
    <w:rsid w:val="00786310"/>
    <w:rsid w:val="00786698"/>
    <w:rsid w:val="0078771E"/>
    <w:rsid w:val="007917E8"/>
    <w:rsid w:val="00791A82"/>
    <w:rsid w:val="007933B7"/>
    <w:rsid w:val="007977E3"/>
    <w:rsid w:val="007A1181"/>
    <w:rsid w:val="007A1816"/>
    <w:rsid w:val="007A323B"/>
    <w:rsid w:val="007A37ED"/>
    <w:rsid w:val="007A3CA7"/>
    <w:rsid w:val="007A6B31"/>
    <w:rsid w:val="007A75CF"/>
    <w:rsid w:val="007A7F3F"/>
    <w:rsid w:val="007B0DE1"/>
    <w:rsid w:val="007B259A"/>
    <w:rsid w:val="007B28BA"/>
    <w:rsid w:val="007B68B5"/>
    <w:rsid w:val="007B7365"/>
    <w:rsid w:val="007B74FD"/>
    <w:rsid w:val="007C1AF8"/>
    <w:rsid w:val="007C2942"/>
    <w:rsid w:val="007C3C1A"/>
    <w:rsid w:val="007C3E97"/>
    <w:rsid w:val="007C468A"/>
    <w:rsid w:val="007C46A0"/>
    <w:rsid w:val="007C5754"/>
    <w:rsid w:val="007D3308"/>
    <w:rsid w:val="007D36A4"/>
    <w:rsid w:val="007D48F1"/>
    <w:rsid w:val="007D4FA8"/>
    <w:rsid w:val="007D655E"/>
    <w:rsid w:val="007D761C"/>
    <w:rsid w:val="007E27C9"/>
    <w:rsid w:val="007E3A50"/>
    <w:rsid w:val="007E541F"/>
    <w:rsid w:val="007E5741"/>
    <w:rsid w:val="007E5ADF"/>
    <w:rsid w:val="007E60C2"/>
    <w:rsid w:val="007E6DB8"/>
    <w:rsid w:val="007F278E"/>
    <w:rsid w:val="007F29F8"/>
    <w:rsid w:val="007F356D"/>
    <w:rsid w:val="007F4938"/>
    <w:rsid w:val="007F55AC"/>
    <w:rsid w:val="007F5F18"/>
    <w:rsid w:val="007F7A68"/>
    <w:rsid w:val="00801083"/>
    <w:rsid w:val="00801529"/>
    <w:rsid w:val="0080323D"/>
    <w:rsid w:val="00810199"/>
    <w:rsid w:val="0081138C"/>
    <w:rsid w:val="00811C7A"/>
    <w:rsid w:val="00812932"/>
    <w:rsid w:val="00815A9A"/>
    <w:rsid w:val="00815D3F"/>
    <w:rsid w:val="0082006A"/>
    <w:rsid w:val="0082060A"/>
    <w:rsid w:val="00822688"/>
    <w:rsid w:val="0082355F"/>
    <w:rsid w:val="00823DFC"/>
    <w:rsid w:val="00824974"/>
    <w:rsid w:val="00824D99"/>
    <w:rsid w:val="00824F96"/>
    <w:rsid w:val="0082514E"/>
    <w:rsid w:val="00830375"/>
    <w:rsid w:val="00830C84"/>
    <w:rsid w:val="00831EEF"/>
    <w:rsid w:val="00832CC2"/>
    <w:rsid w:val="00832F53"/>
    <w:rsid w:val="0083509A"/>
    <w:rsid w:val="00835121"/>
    <w:rsid w:val="00835708"/>
    <w:rsid w:val="00837683"/>
    <w:rsid w:val="008402CF"/>
    <w:rsid w:val="00841C91"/>
    <w:rsid w:val="0084231E"/>
    <w:rsid w:val="008442F3"/>
    <w:rsid w:val="00845DA8"/>
    <w:rsid w:val="00850601"/>
    <w:rsid w:val="00850767"/>
    <w:rsid w:val="008537D6"/>
    <w:rsid w:val="0085572B"/>
    <w:rsid w:val="00856E3C"/>
    <w:rsid w:val="00857309"/>
    <w:rsid w:val="008579D8"/>
    <w:rsid w:val="00857FCC"/>
    <w:rsid w:val="00861CAE"/>
    <w:rsid w:val="0086291C"/>
    <w:rsid w:val="008635AD"/>
    <w:rsid w:val="008648FB"/>
    <w:rsid w:val="00864CE4"/>
    <w:rsid w:val="00865B97"/>
    <w:rsid w:val="00866786"/>
    <w:rsid w:val="00867EDA"/>
    <w:rsid w:val="00870287"/>
    <w:rsid w:val="00872154"/>
    <w:rsid w:val="00872323"/>
    <w:rsid w:val="00872FB4"/>
    <w:rsid w:val="00873331"/>
    <w:rsid w:val="00874CC6"/>
    <w:rsid w:val="008803C2"/>
    <w:rsid w:val="00881DEC"/>
    <w:rsid w:val="0088217E"/>
    <w:rsid w:val="0088228E"/>
    <w:rsid w:val="00884502"/>
    <w:rsid w:val="008879EF"/>
    <w:rsid w:val="008902F1"/>
    <w:rsid w:val="00892135"/>
    <w:rsid w:val="008926DD"/>
    <w:rsid w:val="00892ABE"/>
    <w:rsid w:val="00894641"/>
    <w:rsid w:val="00895A0A"/>
    <w:rsid w:val="008969FE"/>
    <w:rsid w:val="00896A77"/>
    <w:rsid w:val="008977AD"/>
    <w:rsid w:val="008A024D"/>
    <w:rsid w:val="008A7700"/>
    <w:rsid w:val="008B0F96"/>
    <w:rsid w:val="008B1ACD"/>
    <w:rsid w:val="008B23F7"/>
    <w:rsid w:val="008B483F"/>
    <w:rsid w:val="008B4F4D"/>
    <w:rsid w:val="008B6663"/>
    <w:rsid w:val="008B6FBA"/>
    <w:rsid w:val="008B74AB"/>
    <w:rsid w:val="008B7964"/>
    <w:rsid w:val="008C0203"/>
    <w:rsid w:val="008C1108"/>
    <w:rsid w:val="008C30BE"/>
    <w:rsid w:val="008C30E4"/>
    <w:rsid w:val="008C3105"/>
    <w:rsid w:val="008C493D"/>
    <w:rsid w:val="008C510D"/>
    <w:rsid w:val="008D4206"/>
    <w:rsid w:val="008D61A8"/>
    <w:rsid w:val="008D7793"/>
    <w:rsid w:val="008D77B7"/>
    <w:rsid w:val="008D7BBC"/>
    <w:rsid w:val="008E078B"/>
    <w:rsid w:val="008E1E24"/>
    <w:rsid w:val="008E3423"/>
    <w:rsid w:val="008E4EF3"/>
    <w:rsid w:val="008E62D8"/>
    <w:rsid w:val="008E6950"/>
    <w:rsid w:val="008F1EA2"/>
    <w:rsid w:val="008F26BF"/>
    <w:rsid w:val="008F50A7"/>
    <w:rsid w:val="008F56C0"/>
    <w:rsid w:val="008F5AC5"/>
    <w:rsid w:val="008F5B8D"/>
    <w:rsid w:val="008F5C4E"/>
    <w:rsid w:val="008F6042"/>
    <w:rsid w:val="008F6092"/>
    <w:rsid w:val="008F630F"/>
    <w:rsid w:val="008F632D"/>
    <w:rsid w:val="00900D68"/>
    <w:rsid w:val="00901C80"/>
    <w:rsid w:val="00902527"/>
    <w:rsid w:val="00902EFC"/>
    <w:rsid w:val="0090363E"/>
    <w:rsid w:val="00903E29"/>
    <w:rsid w:val="00906570"/>
    <w:rsid w:val="00907431"/>
    <w:rsid w:val="0090776D"/>
    <w:rsid w:val="00910528"/>
    <w:rsid w:val="009117F3"/>
    <w:rsid w:val="009119BD"/>
    <w:rsid w:val="00914FC4"/>
    <w:rsid w:val="009169BD"/>
    <w:rsid w:val="00916D30"/>
    <w:rsid w:val="00917FCD"/>
    <w:rsid w:val="009248C3"/>
    <w:rsid w:val="00925965"/>
    <w:rsid w:val="00925F2F"/>
    <w:rsid w:val="0092700E"/>
    <w:rsid w:val="00927A7D"/>
    <w:rsid w:val="00927C60"/>
    <w:rsid w:val="00930293"/>
    <w:rsid w:val="0093115C"/>
    <w:rsid w:val="00932DE3"/>
    <w:rsid w:val="009346E2"/>
    <w:rsid w:val="00935AA3"/>
    <w:rsid w:val="00935DE2"/>
    <w:rsid w:val="00936C02"/>
    <w:rsid w:val="00937244"/>
    <w:rsid w:val="00940A4A"/>
    <w:rsid w:val="00941845"/>
    <w:rsid w:val="00942049"/>
    <w:rsid w:val="00942E34"/>
    <w:rsid w:val="00944B4C"/>
    <w:rsid w:val="00944F24"/>
    <w:rsid w:val="00945575"/>
    <w:rsid w:val="00945982"/>
    <w:rsid w:val="00945B39"/>
    <w:rsid w:val="009465C0"/>
    <w:rsid w:val="00946AC7"/>
    <w:rsid w:val="009476B4"/>
    <w:rsid w:val="00947A14"/>
    <w:rsid w:val="00951A0C"/>
    <w:rsid w:val="009525B8"/>
    <w:rsid w:val="00952CB9"/>
    <w:rsid w:val="00952D8F"/>
    <w:rsid w:val="009537B1"/>
    <w:rsid w:val="00955B91"/>
    <w:rsid w:val="00955ECE"/>
    <w:rsid w:val="009567CA"/>
    <w:rsid w:val="00963785"/>
    <w:rsid w:val="00964867"/>
    <w:rsid w:val="00965567"/>
    <w:rsid w:val="00967FB5"/>
    <w:rsid w:val="009707AC"/>
    <w:rsid w:val="00970C55"/>
    <w:rsid w:val="00971A34"/>
    <w:rsid w:val="0097385E"/>
    <w:rsid w:val="00977000"/>
    <w:rsid w:val="00980A94"/>
    <w:rsid w:val="00982AD2"/>
    <w:rsid w:val="00982B07"/>
    <w:rsid w:val="0098413D"/>
    <w:rsid w:val="009841A9"/>
    <w:rsid w:val="00984D3B"/>
    <w:rsid w:val="009854A7"/>
    <w:rsid w:val="009856EE"/>
    <w:rsid w:val="00986B40"/>
    <w:rsid w:val="00986C72"/>
    <w:rsid w:val="009919C4"/>
    <w:rsid w:val="009924B3"/>
    <w:rsid w:val="00992D62"/>
    <w:rsid w:val="00992D6D"/>
    <w:rsid w:val="0099396F"/>
    <w:rsid w:val="00994761"/>
    <w:rsid w:val="00995FDB"/>
    <w:rsid w:val="009967E8"/>
    <w:rsid w:val="00997B0E"/>
    <w:rsid w:val="009A0355"/>
    <w:rsid w:val="009A0A88"/>
    <w:rsid w:val="009A35A6"/>
    <w:rsid w:val="009A4920"/>
    <w:rsid w:val="009A4BCA"/>
    <w:rsid w:val="009A5279"/>
    <w:rsid w:val="009A5E53"/>
    <w:rsid w:val="009A602F"/>
    <w:rsid w:val="009B02F5"/>
    <w:rsid w:val="009B060A"/>
    <w:rsid w:val="009B1AF0"/>
    <w:rsid w:val="009B44E1"/>
    <w:rsid w:val="009B4847"/>
    <w:rsid w:val="009B4F20"/>
    <w:rsid w:val="009B703E"/>
    <w:rsid w:val="009C08BD"/>
    <w:rsid w:val="009C1A39"/>
    <w:rsid w:val="009C1B89"/>
    <w:rsid w:val="009C1D5A"/>
    <w:rsid w:val="009C4BCE"/>
    <w:rsid w:val="009C7D6E"/>
    <w:rsid w:val="009D01EB"/>
    <w:rsid w:val="009D1F09"/>
    <w:rsid w:val="009D222E"/>
    <w:rsid w:val="009D399E"/>
    <w:rsid w:val="009D3F1D"/>
    <w:rsid w:val="009D4349"/>
    <w:rsid w:val="009E025F"/>
    <w:rsid w:val="009E2556"/>
    <w:rsid w:val="009E2622"/>
    <w:rsid w:val="009E31E2"/>
    <w:rsid w:val="009E3DBA"/>
    <w:rsid w:val="009E4572"/>
    <w:rsid w:val="009E4D14"/>
    <w:rsid w:val="009E5962"/>
    <w:rsid w:val="009E633E"/>
    <w:rsid w:val="009E63C1"/>
    <w:rsid w:val="009E79D5"/>
    <w:rsid w:val="009F1958"/>
    <w:rsid w:val="009F2B33"/>
    <w:rsid w:val="009F3B04"/>
    <w:rsid w:val="009F5103"/>
    <w:rsid w:val="009F54EA"/>
    <w:rsid w:val="009F7339"/>
    <w:rsid w:val="00A002F4"/>
    <w:rsid w:val="00A007E7"/>
    <w:rsid w:val="00A0168F"/>
    <w:rsid w:val="00A0188E"/>
    <w:rsid w:val="00A0283E"/>
    <w:rsid w:val="00A029BD"/>
    <w:rsid w:val="00A02A20"/>
    <w:rsid w:val="00A033C9"/>
    <w:rsid w:val="00A03819"/>
    <w:rsid w:val="00A045E7"/>
    <w:rsid w:val="00A059E7"/>
    <w:rsid w:val="00A07FD3"/>
    <w:rsid w:val="00A10419"/>
    <w:rsid w:val="00A1082D"/>
    <w:rsid w:val="00A110AB"/>
    <w:rsid w:val="00A11532"/>
    <w:rsid w:val="00A12346"/>
    <w:rsid w:val="00A131F1"/>
    <w:rsid w:val="00A13FBC"/>
    <w:rsid w:val="00A1422C"/>
    <w:rsid w:val="00A1451D"/>
    <w:rsid w:val="00A14786"/>
    <w:rsid w:val="00A14E0B"/>
    <w:rsid w:val="00A16404"/>
    <w:rsid w:val="00A16782"/>
    <w:rsid w:val="00A16B6A"/>
    <w:rsid w:val="00A1703E"/>
    <w:rsid w:val="00A20349"/>
    <w:rsid w:val="00A223EA"/>
    <w:rsid w:val="00A24194"/>
    <w:rsid w:val="00A24461"/>
    <w:rsid w:val="00A2551A"/>
    <w:rsid w:val="00A27186"/>
    <w:rsid w:val="00A276AE"/>
    <w:rsid w:val="00A320CF"/>
    <w:rsid w:val="00A32161"/>
    <w:rsid w:val="00A324F4"/>
    <w:rsid w:val="00A326C8"/>
    <w:rsid w:val="00A40CA6"/>
    <w:rsid w:val="00A41C69"/>
    <w:rsid w:val="00A420E8"/>
    <w:rsid w:val="00A4266A"/>
    <w:rsid w:val="00A43A25"/>
    <w:rsid w:val="00A43C32"/>
    <w:rsid w:val="00A44C95"/>
    <w:rsid w:val="00A4566C"/>
    <w:rsid w:val="00A46801"/>
    <w:rsid w:val="00A4689C"/>
    <w:rsid w:val="00A46B0B"/>
    <w:rsid w:val="00A4793D"/>
    <w:rsid w:val="00A5066A"/>
    <w:rsid w:val="00A53929"/>
    <w:rsid w:val="00A55800"/>
    <w:rsid w:val="00A567F7"/>
    <w:rsid w:val="00A56EDA"/>
    <w:rsid w:val="00A57086"/>
    <w:rsid w:val="00A604A2"/>
    <w:rsid w:val="00A6083B"/>
    <w:rsid w:val="00A60D69"/>
    <w:rsid w:val="00A613DF"/>
    <w:rsid w:val="00A61BC9"/>
    <w:rsid w:val="00A625D9"/>
    <w:rsid w:val="00A628AF"/>
    <w:rsid w:val="00A62BE9"/>
    <w:rsid w:val="00A631B3"/>
    <w:rsid w:val="00A63EFC"/>
    <w:rsid w:val="00A64907"/>
    <w:rsid w:val="00A6496E"/>
    <w:rsid w:val="00A669C6"/>
    <w:rsid w:val="00A67528"/>
    <w:rsid w:val="00A71864"/>
    <w:rsid w:val="00A73006"/>
    <w:rsid w:val="00A73A05"/>
    <w:rsid w:val="00A776A9"/>
    <w:rsid w:val="00A805E7"/>
    <w:rsid w:val="00A80E34"/>
    <w:rsid w:val="00A81873"/>
    <w:rsid w:val="00A82EEC"/>
    <w:rsid w:val="00A831C6"/>
    <w:rsid w:val="00A83C6B"/>
    <w:rsid w:val="00A8477F"/>
    <w:rsid w:val="00A852C7"/>
    <w:rsid w:val="00A863ED"/>
    <w:rsid w:val="00A86D6E"/>
    <w:rsid w:val="00A915D3"/>
    <w:rsid w:val="00A922DE"/>
    <w:rsid w:val="00A93C1F"/>
    <w:rsid w:val="00A948AC"/>
    <w:rsid w:val="00A94A10"/>
    <w:rsid w:val="00A96679"/>
    <w:rsid w:val="00A97F2A"/>
    <w:rsid w:val="00AA1211"/>
    <w:rsid w:val="00AA25E3"/>
    <w:rsid w:val="00AA2B48"/>
    <w:rsid w:val="00AA5C0F"/>
    <w:rsid w:val="00AA6C79"/>
    <w:rsid w:val="00AA6E64"/>
    <w:rsid w:val="00AA798D"/>
    <w:rsid w:val="00AB0E18"/>
    <w:rsid w:val="00AB2FF0"/>
    <w:rsid w:val="00AB4AE5"/>
    <w:rsid w:val="00AB5E36"/>
    <w:rsid w:val="00AB6CFD"/>
    <w:rsid w:val="00AB77D4"/>
    <w:rsid w:val="00AB7EC6"/>
    <w:rsid w:val="00AC1028"/>
    <w:rsid w:val="00AC1D49"/>
    <w:rsid w:val="00AC1D5F"/>
    <w:rsid w:val="00AC2DD6"/>
    <w:rsid w:val="00AC5E2A"/>
    <w:rsid w:val="00AC68A2"/>
    <w:rsid w:val="00AD00B6"/>
    <w:rsid w:val="00AD0FF4"/>
    <w:rsid w:val="00AD1AE9"/>
    <w:rsid w:val="00AD3074"/>
    <w:rsid w:val="00AD3919"/>
    <w:rsid w:val="00AD4079"/>
    <w:rsid w:val="00AD427C"/>
    <w:rsid w:val="00AD4F72"/>
    <w:rsid w:val="00AD63D8"/>
    <w:rsid w:val="00AD6633"/>
    <w:rsid w:val="00AD7307"/>
    <w:rsid w:val="00AE09AF"/>
    <w:rsid w:val="00AE0E0A"/>
    <w:rsid w:val="00AE1967"/>
    <w:rsid w:val="00AE1D5C"/>
    <w:rsid w:val="00AE29F4"/>
    <w:rsid w:val="00AE47F0"/>
    <w:rsid w:val="00AE4A92"/>
    <w:rsid w:val="00AF0404"/>
    <w:rsid w:val="00AF048A"/>
    <w:rsid w:val="00AF0A12"/>
    <w:rsid w:val="00AF0F39"/>
    <w:rsid w:val="00AF184A"/>
    <w:rsid w:val="00AF1DDA"/>
    <w:rsid w:val="00AF61F0"/>
    <w:rsid w:val="00AF630E"/>
    <w:rsid w:val="00AF67B4"/>
    <w:rsid w:val="00AF6E97"/>
    <w:rsid w:val="00AF7288"/>
    <w:rsid w:val="00AF742F"/>
    <w:rsid w:val="00B02163"/>
    <w:rsid w:val="00B04DF4"/>
    <w:rsid w:val="00B0563C"/>
    <w:rsid w:val="00B05932"/>
    <w:rsid w:val="00B061EC"/>
    <w:rsid w:val="00B071B9"/>
    <w:rsid w:val="00B10BE3"/>
    <w:rsid w:val="00B10DB5"/>
    <w:rsid w:val="00B13E48"/>
    <w:rsid w:val="00B147D9"/>
    <w:rsid w:val="00B1527E"/>
    <w:rsid w:val="00B15AAA"/>
    <w:rsid w:val="00B16083"/>
    <w:rsid w:val="00B16265"/>
    <w:rsid w:val="00B17501"/>
    <w:rsid w:val="00B203DE"/>
    <w:rsid w:val="00B21D2F"/>
    <w:rsid w:val="00B23438"/>
    <w:rsid w:val="00B23534"/>
    <w:rsid w:val="00B269EA"/>
    <w:rsid w:val="00B27E20"/>
    <w:rsid w:val="00B307D6"/>
    <w:rsid w:val="00B33281"/>
    <w:rsid w:val="00B338F5"/>
    <w:rsid w:val="00B35C06"/>
    <w:rsid w:val="00B36E36"/>
    <w:rsid w:val="00B37214"/>
    <w:rsid w:val="00B37A0F"/>
    <w:rsid w:val="00B40061"/>
    <w:rsid w:val="00B401B3"/>
    <w:rsid w:val="00B420F1"/>
    <w:rsid w:val="00B43D43"/>
    <w:rsid w:val="00B51756"/>
    <w:rsid w:val="00B5294E"/>
    <w:rsid w:val="00B52C7E"/>
    <w:rsid w:val="00B5379F"/>
    <w:rsid w:val="00B56E29"/>
    <w:rsid w:val="00B60B8A"/>
    <w:rsid w:val="00B6485B"/>
    <w:rsid w:val="00B72247"/>
    <w:rsid w:val="00B73008"/>
    <w:rsid w:val="00B74758"/>
    <w:rsid w:val="00B74C24"/>
    <w:rsid w:val="00B76FDE"/>
    <w:rsid w:val="00B77BE5"/>
    <w:rsid w:val="00B810CE"/>
    <w:rsid w:val="00B82D51"/>
    <w:rsid w:val="00B857DD"/>
    <w:rsid w:val="00B86F9E"/>
    <w:rsid w:val="00B903A5"/>
    <w:rsid w:val="00B919B9"/>
    <w:rsid w:val="00B95285"/>
    <w:rsid w:val="00B95C6A"/>
    <w:rsid w:val="00B96CB2"/>
    <w:rsid w:val="00B96DD9"/>
    <w:rsid w:val="00B97BA2"/>
    <w:rsid w:val="00BA025B"/>
    <w:rsid w:val="00BA3088"/>
    <w:rsid w:val="00BA36A5"/>
    <w:rsid w:val="00BA37D0"/>
    <w:rsid w:val="00BA6AA9"/>
    <w:rsid w:val="00BA71DF"/>
    <w:rsid w:val="00BB0C2A"/>
    <w:rsid w:val="00BB1816"/>
    <w:rsid w:val="00BB19F0"/>
    <w:rsid w:val="00BB1C36"/>
    <w:rsid w:val="00BB4A69"/>
    <w:rsid w:val="00BB5295"/>
    <w:rsid w:val="00BB5361"/>
    <w:rsid w:val="00BB6250"/>
    <w:rsid w:val="00BB6B6C"/>
    <w:rsid w:val="00BB7E34"/>
    <w:rsid w:val="00BC103B"/>
    <w:rsid w:val="00BC1A67"/>
    <w:rsid w:val="00BC1E34"/>
    <w:rsid w:val="00BC381B"/>
    <w:rsid w:val="00BC3916"/>
    <w:rsid w:val="00BC5529"/>
    <w:rsid w:val="00BC69FB"/>
    <w:rsid w:val="00BC762F"/>
    <w:rsid w:val="00BD0FFD"/>
    <w:rsid w:val="00BD1E98"/>
    <w:rsid w:val="00BD3931"/>
    <w:rsid w:val="00BD6B97"/>
    <w:rsid w:val="00BD79AE"/>
    <w:rsid w:val="00BE1783"/>
    <w:rsid w:val="00BE70A5"/>
    <w:rsid w:val="00BF1849"/>
    <w:rsid w:val="00BF185B"/>
    <w:rsid w:val="00BF19AD"/>
    <w:rsid w:val="00BF22C3"/>
    <w:rsid w:val="00BF3414"/>
    <w:rsid w:val="00BF34E1"/>
    <w:rsid w:val="00BF4BDE"/>
    <w:rsid w:val="00BF55C6"/>
    <w:rsid w:val="00BF6D25"/>
    <w:rsid w:val="00C00266"/>
    <w:rsid w:val="00C01EC3"/>
    <w:rsid w:val="00C03A02"/>
    <w:rsid w:val="00C05784"/>
    <w:rsid w:val="00C05AE6"/>
    <w:rsid w:val="00C06DF1"/>
    <w:rsid w:val="00C10CF9"/>
    <w:rsid w:val="00C1282C"/>
    <w:rsid w:val="00C138C6"/>
    <w:rsid w:val="00C14AC4"/>
    <w:rsid w:val="00C15652"/>
    <w:rsid w:val="00C174E3"/>
    <w:rsid w:val="00C20FDD"/>
    <w:rsid w:val="00C21213"/>
    <w:rsid w:val="00C22BF5"/>
    <w:rsid w:val="00C2322E"/>
    <w:rsid w:val="00C239D0"/>
    <w:rsid w:val="00C255F6"/>
    <w:rsid w:val="00C25B18"/>
    <w:rsid w:val="00C336C8"/>
    <w:rsid w:val="00C345AE"/>
    <w:rsid w:val="00C34A90"/>
    <w:rsid w:val="00C34FDE"/>
    <w:rsid w:val="00C36E4F"/>
    <w:rsid w:val="00C37A42"/>
    <w:rsid w:val="00C37ED7"/>
    <w:rsid w:val="00C40BC4"/>
    <w:rsid w:val="00C41874"/>
    <w:rsid w:val="00C41A8E"/>
    <w:rsid w:val="00C42DBA"/>
    <w:rsid w:val="00C4302B"/>
    <w:rsid w:val="00C43368"/>
    <w:rsid w:val="00C51DB7"/>
    <w:rsid w:val="00C51EC7"/>
    <w:rsid w:val="00C52ED7"/>
    <w:rsid w:val="00C5314A"/>
    <w:rsid w:val="00C53B6C"/>
    <w:rsid w:val="00C54698"/>
    <w:rsid w:val="00C563F7"/>
    <w:rsid w:val="00C57EE6"/>
    <w:rsid w:val="00C60C48"/>
    <w:rsid w:val="00C63E5F"/>
    <w:rsid w:val="00C63F6A"/>
    <w:rsid w:val="00C64A75"/>
    <w:rsid w:val="00C65E4B"/>
    <w:rsid w:val="00C71041"/>
    <w:rsid w:val="00C71255"/>
    <w:rsid w:val="00C7156F"/>
    <w:rsid w:val="00C717FE"/>
    <w:rsid w:val="00C72DCB"/>
    <w:rsid w:val="00C72F59"/>
    <w:rsid w:val="00C73D44"/>
    <w:rsid w:val="00C76739"/>
    <w:rsid w:val="00C76EB1"/>
    <w:rsid w:val="00C775D7"/>
    <w:rsid w:val="00C820B6"/>
    <w:rsid w:val="00C824C3"/>
    <w:rsid w:val="00C8461F"/>
    <w:rsid w:val="00C84A38"/>
    <w:rsid w:val="00C85351"/>
    <w:rsid w:val="00C8560F"/>
    <w:rsid w:val="00C85E8D"/>
    <w:rsid w:val="00C86C64"/>
    <w:rsid w:val="00C86EB2"/>
    <w:rsid w:val="00C90708"/>
    <w:rsid w:val="00C9145D"/>
    <w:rsid w:val="00C91494"/>
    <w:rsid w:val="00C930F4"/>
    <w:rsid w:val="00C9656B"/>
    <w:rsid w:val="00C96982"/>
    <w:rsid w:val="00C96B6F"/>
    <w:rsid w:val="00CA0BCA"/>
    <w:rsid w:val="00CA2734"/>
    <w:rsid w:val="00CA455D"/>
    <w:rsid w:val="00CA4CBB"/>
    <w:rsid w:val="00CA7725"/>
    <w:rsid w:val="00CB0037"/>
    <w:rsid w:val="00CB111C"/>
    <w:rsid w:val="00CB250B"/>
    <w:rsid w:val="00CB6D94"/>
    <w:rsid w:val="00CB6DA3"/>
    <w:rsid w:val="00CB7954"/>
    <w:rsid w:val="00CC076E"/>
    <w:rsid w:val="00CC0ED1"/>
    <w:rsid w:val="00CC2652"/>
    <w:rsid w:val="00CC3817"/>
    <w:rsid w:val="00CC3D47"/>
    <w:rsid w:val="00CC52DB"/>
    <w:rsid w:val="00CC5C24"/>
    <w:rsid w:val="00CC61BC"/>
    <w:rsid w:val="00CD1743"/>
    <w:rsid w:val="00CD2DEE"/>
    <w:rsid w:val="00CD4DE9"/>
    <w:rsid w:val="00CD5826"/>
    <w:rsid w:val="00CD64D7"/>
    <w:rsid w:val="00CD65AB"/>
    <w:rsid w:val="00CD790C"/>
    <w:rsid w:val="00CE01AA"/>
    <w:rsid w:val="00CE48C7"/>
    <w:rsid w:val="00CF060B"/>
    <w:rsid w:val="00CF2B0D"/>
    <w:rsid w:val="00CF5C1D"/>
    <w:rsid w:val="00CF5F59"/>
    <w:rsid w:val="00CF6D57"/>
    <w:rsid w:val="00CF6E46"/>
    <w:rsid w:val="00D000E4"/>
    <w:rsid w:val="00D011CC"/>
    <w:rsid w:val="00D01527"/>
    <w:rsid w:val="00D031D5"/>
    <w:rsid w:val="00D03E3B"/>
    <w:rsid w:val="00D04814"/>
    <w:rsid w:val="00D05B61"/>
    <w:rsid w:val="00D06248"/>
    <w:rsid w:val="00D169D8"/>
    <w:rsid w:val="00D16EA3"/>
    <w:rsid w:val="00D172DB"/>
    <w:rsid w:val="00D17CF0"/>
    <w:rsid w:val="00D20720"/>
    <w:rsid w:val="00D214E9"/>
    <w:rsid w:val="00D30413"/>
    <w:rsid w:val="00D3387E"/>
    <w:rsid w:val="00D3467B"/>
    <w:rsid w:val="00D349E9"/>
    <w:rsid w:val="00D34E3D"/>
    <w:rsid w:val="00D3522B"/>
    <w:rsid w:val="00D35B80"/>
    <w:rsid w:val="00D35D92"/>
    <w:rsid w:val="00D4025C"/>
    <w:rsid w:val="00D4091D"/>
    <w:rsid w:val="00D421FD"/>
    <w:rsid w:val="00D42510"/>
    <w:rsid w:val="00D4423B"/>
    <w:rsid w:val="00D444D6"/>
    <w:rsid w:val="00D45999"/>
    <w:rsid w:val="00D45CB0"/>
    <w:rsid w:val="00D50698"/>
    <w:rsid w:val="00D50CF3"/>
    <w:rsid w:val="00D515FC"/>
    <w:rsid w:val="00D525AD"/>
    <w:rsid w:val="00D52AD7"/>
    <w:rsid w:val="00D537EC"/>
    <w:rsid w:val="00D53C65"/>
    <w:rsid w:val="00D5534C"/>
    <w:rsid w:val="00D5585B"/>
    <w:rsid w:val="00D5597B"/>
    <w:rsid w:val="00D55D1D"/>
    <w:rsid w:val="00D610BA"/>
    <w:rsid w:val="00D61456"/>
    <w:rsid w:val="00D614C8"/>
    <w:rsid w:val="00D61863"/>
    <w:rsid w:val="00D62743"/>
    <w:rsid w:val="00D6369E"/>
    <w:rsid w:val="00D63FF6"/>
    <w:rsid w:val="00D649DE"/>
    <w:rsid w:val="00D64D5D"/>
    <w:rsid w:val="00D66BCD"/>
    <w:rsid w:val="00D67790"/>
    <w:rsid w:val="00D7209F"/>
    <w:rsid w:val="00D75407"/>
    <w:rsid w:val="00D82B86"/>
    <w:rsid w:val="00D83634"/>
    <w:rsid w:val="00D83792"/>
    <w:rsid w:val="00D8554D"/>
    <w:rsid w:val="00D868E7"/>
    <w:rsid w:val="00D914FE"/>
    <w:rsid w:val="00D92DF9"/>
    <w:rsid w:val="00D93B31"/>
    <w:rsid w:val="00D94CD4"/>
    <w:rsid w:val="00D968BC"/>
    <w:rsid w:val="00DA18FC"/>
    <w:rsid w:val="00DA225F"/>
    <w:rsid w:val="00DA28A3"/>
    <w:rsid w:val="00DA304D"/>
    <w:rsid w:val="00DA4BF1"/>
    <w:rsid w:val="00DA5AB6"/>
    <w:rsid w:val="00DB07A1"/>
    <w:rsid w:val="00DB115D"/>
    <w:rsid w:val="00DB15C0"/>
    <w:rsid w:val="00DB19FD"/>
    <w:rsid w:val="00DB1E6C"/>
    <w:rsid w:val="00DB3529"/>
    <w:rsid w:val="00DB3982"/>
    <w:rsid w:val="00DB3ADE"/>
    <w:rsid w:val="00DB4095"/>
    <w:rsid w:val="00DB4E73"/>
    <w:rsid w:val="00DC018A"/>
    <w:rsid w:val="00DC18D9"/>
    <w:rsid w:val="00DC3290"/>
    <w:rsid w:val="00DC604D"/>
    <w:rsid w:val="00DC6803"/>
    <w:rsid w:val="00DC764F"/>
    <w:rsid w:val="00DC77D3"/>
    <w:rsid w:val="00DD5C30"/>
    <w:rsid w:val="00DD70F6"/>
    <w:rsid w:val="00DD7982"/>
    <w:rsid w:val="00DE1197"/>
    <w:rsid w:val="00DE2BB3"/>
    <w:rsid w:val="00DE348E"/>
    <w:rsid w:val="00DE39ED"/>
    <w:rsid w:val="00DE4985"/>
    <w:rsid w:val="00DE4AFA"/>
    <w:rsid w:val="00DE5793"/>
    <w:rsid w:val="00DE6ACE"/>
    <w:rsid w:val="00DE6DB5"/>
    <w:rsid w:val="00DF017D"/>
    <w:rsid w:val="00DF0256"/>
    <w:rsid w:val="00DF0418"/>
    <w:rsid w:val="00DF0798"/>
    <w:rsid w:val="00DF0F0F"/>
    <w:rsid w:val="00DF1204"/>
    <w:rsid w:val="00DF2E79"/>
    <w:rsid w:val="00DF6147"/>
    <w:rsid w:val="00E0065D"/>
    <w:rsid w:val="00E02191"/>
    <w:rsid w:val="00E021C1"/>
    <w:rsid w:val="00E03A7F"/>
    <w:rsid w:val="00E04428"/>
    <w:rsid w:val="00E05169"/>
    <w:rsid w:val="00E05E14"/>
    <w:rsid w:val="00E06110"/>
    <w:rsid w:val="00E12298"/>
    <w:rsid w:val="00E133BB"/>
    <w:rsid w:val="00E13895"/>
    <w:rsid w:val="00E15908"/>
    <w:rsid w:val="00E200F3"/>
    <w:rsid w:val="00E224FA"/>
    <w:rsid w:val="00E238F6"/>
    <w:rsid w:val="00E266A9"/>
    <w:rsid w:val="00E26875"/>
    <w:rsid w:val="00E30DD2"/>
    <w:rsid w:val="00E31090"/>
    <w:rsid w:val="00E311BF"/>
    <w:rsid w:val="00E326B7"/>
    <w:rsid w:val="00E326ED"/>
    <w:rsid w:val="00E32886"/>
    <w:rsid w:val="00E33E9F"/>
    <w:rsid w:val="00E3673D"/>
    <w:rsid w:val="00E36A61"/>
    <w:rsid w:val="00E3737F"/>
    <w:rsid w:val="00E42A31"/>
    <w:rsid w:val="00E431C6"/>
    <w:rsid w:val="00E43AE1"/>
    <w:rsid w:val="00E507A1"/>
    <w:rsid w:val="00E50A81"/>
    <w:rsid w:val="00E514D4"/>
    <w:rsid w:val="00E52CAF"/>
    <w:rsid w:val="00E53275"/>
    <w:rsid w:val="00E53D56"/>
    <w:rsid w:val="00E55871"/>
    <w:rsid w:val="00E55D5C"/>
    <w:rsid w:val="00E55EE0"/>
    <w:rsid w:val="00E57831"/>
    <w:rsid w:val="00E609A6"/>
    <w:rsid w:val="00E63253"/>
    <w:rsid w:val="00E64E5D"/>
    <w:rsid w:val="00E65C4A"/>
    <w:rsid w:val="00E661AA"/>
    <w:rsid w:val="00E671D9"/>
    <w:rsid w:val="00E751EF"/>
    <w:rsid w:val="00E755F9"/>
    <w:rsid w:val="00E75EC4"/>
    <w:rsid w:val="00E779DE"/>
    <w:rsid w:val="00E77B22"/>
    <w:rsid w:val="00E81FD7"/>
    <w:rsid w:val="00E82699"/>
    <w:rsid w:val="00E83F8C"/>
    <w:rsid w:val="00E84D3C"/>
    <w:rsid w:val="00E857F8"/>
    <w:rsid w:val="00E86F94"/>
    <w:rsid w:val="00E90B27"/>
    <w:rsid w:val="00E92827"/>
    <w:rsid w:val="00E9504D"/>
    <w:rsid w:val="00E957A0"/>
    <w:rsid w:val="00E95CCD"/>
    <w:rsid w:val="00E963E6"/>
    <w:rsid w:val="00E972F8"/>
    <w:rsid w:val="00EA2118"/>
    <w:rsid w:val="00EA22C3"/>
    <w:rsid w:val="00EA6C95"/>
    <w:rsid w:val="00EA6EAB"/>
    <w:rsid w:val="00EB0A9A"/>
    <w:rsid w:val="00EB2456"/>
    <w:rsid w:val="00EB327C"/>
    <w:rsid w:val="00EB4132"/>
    <w:rsid w:val="00EB4439"/>
    <w:rsid w:val="00EB4CB3"/>
    <w:rsid w:val="00EB4F53"/>
    <w:rsid w:val="00EB4F90"/>
    <w:rsid w:val="00EB6196"/>
    <w:rsid w:val="00EB6A03"/>
    <w:rsid w:val="00EB7ADF"/>
    <w:rsid w:val="00EC1004"/>
    <w:rsid w:val="00EC127C"/>
    <w:rsid w:val="00EC1732"/>
    <w:rsid w:val="00EC63F0"/>
    <w:rsid w:val="00EC6567"/>
    <w:rsid w:val="00EC6762"/>
    <w:rsid w:val="00ED01FE"/>
    <w:rsid w:val="00ED253C"/>
    <w:rsid w:val="00ED5A41"/>
    <w:rsid w:val="00ED6087"/>
    <w:rsid w:val="00ED63EC"/>
    <w:rsid w:val="00ED6FAA"/>
    <w:rsid w:val="00ED7C66"/>
    <w:rsid w:val="00EE0FB7"/>
    <w:rsid w:val="00EE5183"/>
    <w:rsid w:val="00EE558B"/>
    <w:rsid w:val="00EE6031"/>
    <w:rsid w:val="00EE6085"/>
    <w:rsid w:val="00EE6517"/>
    <w:rsid w:val="00EF081E"/>
    <w:rsid w:val="00EF2476"/>
    <w:rsid w:val="00EF2541"/>
    <w:rsid w:val="00EF31CD"/>
    <w:rsid w:val="00EF3B21"/>
    <w:rsid w:val="00EF3D8F"/>
    <w:rsid w:val="00EF50F3"/>
    <w:rsid w:val="00EF771C"/>
    <w:rsid w:val="00EF7772"/>
    <w:rsid w:val="00EF796E"/>
    <w:rsid w:val="00F00CC4"/>
    <w:rsid w:val="00F00E74"/>
    <w:rsid w:val="00F0337E"/>
    <w:rsid w:val="00F04FA5"/>
    <w:rsid w:val="00F068BC"/>
    <w:rsid w:val="00F10005"/>
    <w:rsid w:val="00F12555"/>
    <w:rsid w:val="00F1439C"/>
    <w:rsid w:val="00F165BB"/>
    <w:rsid w:val="00F178C2"/>
    <w:rsid w:val="00F20158"/>
    <w:rsid w:val="00F2357F"/>
    <w:rsid w:val="00F241BE"/>
    <w:rsid w:val="00F24570"/>
    <w:rsid w:val="00F24C47"/>
    <w:rsid w:val="00F24DE2"/>
    <w:rsid w:val="00F2519B"/>
    <w:rsid w:val="00F25A07"/>
    <w:rsid w:val="00F25C1D"/>
    <w:rsid w:val="00F25C56"/>
    <w:rsid w:val="00F26B71"/>
    <w:rsid w:val="00F26CC0"/>
    <w:rsid w:val="00F30DBF"/>
    <w:rsid w:val="00F31D79"/>
    <w:rsid w:val="00F320C2"/>
    <w:rsid w:val="00F32588"/>
    <w:rsid w:val="00F345A2"/>
    <w:rsid w:val="00F35343"/>
    <w:rsid w:val="00F37C20"/>
    <w:rsid w:val="00F40677"/>
    <w:rsid w:val="00F40D5D"/>
    <w:rsid w:val="00F42373"/>
    <w:rsid w:val="00F429F1"/>
    <w:rsid w:val="00F42ED9"/>
    <w:rsid w:val="00F431CA"/>
    <w:rsid w:val="00F43631"/>
    <w:rsid w:val="00F43EBD"/>
    <w:rsid w:val="00F45AFE"/>
    <w:rsid w:val="00F52688"/>
    <w:rsid w:val="00F53640"/>
    <w:rsid w:val="00F54506"/>
    <w:rsid w:val="00F54831"/>
    <w:rsid w:val="00F55119"/>
    <w:rsid w:val="00F555B2"/>
    <w:rsid w:val="00F5571B"/>
    <w:rsid w:val="00F55ED5"/>
    <w:rsid w:val="00F56DF5"/>
    <w:rsid w:val="00F6009C"/>
    <w:rsid w:val="00F618DA"/>
    <w:rsid w:val="00F65B00"/>
    <w:rsid w:val="00F66405"/>
    <w:rsid w:val="00F7057A"/>
    <w:rsid w:val="00F717F5"/>
    <w:rsid w:val="00F74659"/>
    <w:rsid w:val="00F74DDC"/>
    <w:rsid w:val="00F7584E"/>
    <w:rsid w:val="00F770C6"/>
    <w:rsid w:val="00F800EB"/>
    <w:rsid w:val="00F805D2"/>
    <w:rsid w:val="00F81B75"/>
    <w:rsid w:val="00F82A1A"/>
    <w:rsid w:val="00F85181"/>
    <w:rsid w:val="00F8656F"/>
    <w:rsid w:val="00F91B16"/>
    <w:rsid w:val="00F92232"/>
    <w:rsid w:val="00F928ED"/>
    <w:rsid w:val="00F937AF"/>
    <w:rsid w:val="00F94BA7"/>
    <w:rsid w:val="00F960E2"/>
    <w:rsid w:val="00F96941"/>
    <w:rsid w:val="00F976B1"/>
    <w:rsid w:val="00F977F7"/>
    <w:rsid w:val="00F97946"/>
    <w:rsid w:val="00FA18D8"/>
    <w:rsid w:val="00FA2983"/>
    <w:rsid w:val="00FB0810"/>
    <w:rsid w:val="00FB155D"/>
    <w:rsid w:val="00FB3153"/>
    <w:rsid w:val="00FB469E"/>
    <w:rsid w:val="00FB6E21"/>
    <w:rsid w:val="00FB7C51"/>
    <w:rsid w:val="00FC014F"/>
    <w:rsid w:val="00FC1233"/>
    <w:rsid w:val="00FC1299"/>
    <w:rsid w:val="00FC1E67"/>
    <w:rsid w:val="00FC3176"/>
    <w:rsid w:val="00FC3835"/>
    <w:rsid w:val="00FC3A69"/>
    <w:rsid w:val="00FC6921"/>
    <w:rsid w:val="00FC718C"/>
    <w:rsid w:val="00FC743F"/>
    <w:rsid w:val="00FC7F6B"/>
    <w:rsid w:val="00FD3FE0"/>
    <w:rsid w:val="00FD5766"/>
    <w:rsid w:val="00FD68FC"/>
    <w:rsid w:val="00FE0A96"/>
    <w:rsid w:val="00FE3C15"/>
    <w:rsid w:val="00FE3DEB"/>
    <w:rsid w:val="00FE60FC"/>
    <w:rsid w:val="00FE7A7C"/>
    <w:rsid w:val="00FE7A7D"/>
    <w:rsid w:val="00FF093F"/>
    <w:rsid w:val="00FF1618"/>
    <w:rsid w:val="00FF40AE"/>
    <w:rsid w:val="00FF4CC1"/>
    <w:rsid w:val="00FF525B"/>
    <w:rsid w:val="00FF52FC"/>
    <w:rsid w:val="00FF54C8"/>
    <w:rsid w:val="00FF66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4CFF6C"/>
  <w15:chartTrackingRefBased/>
  <w15:docId w15:val="{EE55DC69-B31F-4B5C-AB28-8AF1B56CD6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7C1AF8"/>
    <w:pPr>
      <w:spacing w:after="0" w:line="240" w:lineRule="auto"/>
    </w:pPr>
    <w:rPr>
      <w:rFonts w:ascii="Times New Roman" w:hAnsi="Times New Roman" w:cs="Times New Roman"/>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9E2622"/>
    <w:pPr>
      <w:spacing w:after="160" w:line="259" w:lineRule="auto"/>
      <w:ind w:left="720"/>
      <w:contextualSpacing/>
    </w:pPr>
    <w:rPr>
      <w:rFonts w:asciiTheme="minorHAnsi" w:eastAsiaTheme="minorHAnsi" w:hAnsiTheme="minorHAnsi" w:cstheme="minorBidi"/>
      <w:sz w:val="22"/>
      <w:szCs w:val="22"/>
    </w:rPr>
  </w:style>
  <w:style w:type="character" w:styleId="Kommentarzeichen">
    <w:name w:val="annotation reference"/>
    <w:basedOn w:val="Absatz-Standardschriftart"/>
    <w:uiPriority w:val="99"/>
    <w:semiHidden/>
    <w:unhideWhenUsed/>
    <w:rsid w:val="009E2622"/>
    <w:rPr>
      <w:sz w:val="16"/>
      <w:szCs w:val="16"/>
    </w:rPr>
  </w:style>
  <w:style w:type="paragraph" w:styleId="Kommentartext">
    <w:name w:val="annotation text"/>
    <w:basedOn w:val="Standard"/>
    <w:link w:val="KommentartextZchn"/>
    <w:uiPriority w:val="99"/>
    <w:unhideWhenUsed/>
    <w:rsid w:val="009E2622"/>
    <w:pPr>
      <w:spacing w:after="160"/>
    </w:pPr>
    <w:rPr>
      <w:rFonts w:asciiTheme="minorHAnsi" w:eastAsiaTheme="minorHAnsi" w:hAnsiTheme="minorHAnsi" w:cstheme="minorBidi"/>
      <w:sz w:val="20"/>
      <w:szCs w:val="20"/>
    </w:rPr>
  </w:style>
  <w:style w:type="character" w:customStyle="1" w:styleId="KommentartextZchn">
    <w:name w:val="Kommentartext Zchn"/>
    <w:basedOn w:val="Absatz-Standardschriftart"/>
    <w:link w:val="Kommentartext"/>
    <w:uiPriority w:val="99"/>
    <w:rsid w:val="009E2622"/>
    <w:rPr>
      <w:rFonts w:eastAsiaTheme="minorHAnsi"/>
      <w:sz w:val="20"/>
      <w:szCs w:val="20"/>
    </w:rPr>
  </w:style>
  <w:style w:type="paragraph" w:styleId="Sprechblasentext">
    <w:name w:val="Balloon Text"/>
    <w:basedOn w:val="Standard"/>
    <w:link w:val="SprechblasentextZchn"/>
    <w:uiPriority w:val="99"/>
    <w:semiHidden/>
    <w:unhideWhenUsed/>
    <w:rsid w:val="009E2622"/>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9E2622"/>
    <w:rPr>
      <w:rFonts w:ascii="Segoe UI" w:hAnsi="Segoe UI" w:cs="Segoe UI"/>
      <w:sz w:val="18"/>
      <w:szCs w:val="18"/>
    </w:rPr>
  </w:style>
  <w:style w:type="paragraph" w:styleId="Kommentarthema">
    <w:name w:val="annotation subject"/>
    <w:basedOn w:val="Kommentartext"/>
    <w:next w:val="Kommentartext"/>
    <w:link w:val="KommentarthemaZchn"/>
    <w:uiPriority w:val="99"/>
    <w:semiHidden/>
    <w:unhideWhenUsed/>
    <w:rsid w:val="007E5ADF"/>
    <w:pPr>
      <w:spacing w:after="0"/>
    </w:pPr>
    <w:rPr>
      <w:rFonts w:ascii="Times New Roman" w:eastAsia="Times New Roman" w:hAnsi="Times New Roman" w:cs="Times New Roman"/>
      <w:b/>
      <w:bCs/>
    </w:rPr>
  </w:style>
  <w:style w:type="character" w:customStyle="1" w:styleId="KommentarthemaZchn">
    <w:name w:val="Kommentarthema Zchn"/>
    <w:basedOn w:val="KommentartextZchn"/>
    <w:link w:val="Kommentarthema"/>
    <w:uiPriority w:val="99"/>
    <w:semiHidden/>
    <w:rsid w:val="007E5ADF"/>
    <w:rPr>
      <w:rFonts w:ascii="Times New Roman" w:eastAsiaTheme="minorHAnsi" w:hAnsi="Times New Roman" w:cs="Times New Roman"/>
      <w:b/>
      <w:bCs/>
      <w:sz w:val="20"/>
      <w:szCs w:val="20"/>
    </w:rPr>
  </w:style>
  <w:style w:type="table" w:styleId="Tabellenraster">
    <w:name w:val="Table Grid"/>
    <w:basedOn w:val="NormaleTabelle"/>
    <w:uiPriority w:val="39"/>
    <w:rsid w:val="00F805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ett">
    <w:name w:val="Strong"/>
    <w:basedOn w:val="Absatz-Standardschriftart"/>
    <w:uiPriority w:val="22"/>
    <w:qFormat/>
    <w:rsid w:val="00A1422C"/>
    <w:rPr>
      <w:b/>
      <w:bCs/>
    </w:rPr>
  </w:style>
  <w:style w:type="table" w:styleId="EinfacheTabelle5">
    <w:name w:val="Plain Table 5"/>
    <w:basedOn w:val="NormaleTabelle"/>
    <w:uiPriority w:val="45"/>
    <w:rsid w:val="00456AF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EinfacheTabelle2">
    <w:name w:val="Plain Table 2"/>
    <w:basedOn w:val="NormaleTabelle"/>
    <w:uiPriority w:val="42"/>
    <w:rsid w:val="00456AF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HTMLVorformatiert">
    <w:name w:val="HTML Preformatted"/>
    <w:basedOn w:val="Standard"/>
    <w:link w:val="HTMLVorformatiertZchn"/>
    <w:uiPriority w:val="99"/>
    <w:semiHidden/>
    <w:unhideWhenUsed/>
    <w:rsid w:val="00146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VorformatiertZchn">
    <w:name w:val="HTML Vorformatiert Zchn"/>
    <w:basedOn w:val="Absatz-Standardschriftart"/>
    <w:link w:val="HTMLVorformatiert"/>
    <w:uiPriority w:val="99"/>
    <w:semiHidden/>
    <w:rsid w:val="00146FA9"/>
    <w:rPr>
      <w:rFonts w:ascii="Courier New" w:hAnsi="Courier New" w:cs="Courier New"/>
      <w:sz w:val="20"/>
      <w:szCs w:val="20"/>
    </w:rPr>
  </w:style>
  <w:style w:type="character" w:customStyle="1" w:styleId="gnkrckgcgsb">
    <w:name w:val="gnkrckgcgsb"/>
    <w:basedOn w:val="Absatz-Standardschriftart"/>
    <w:rsid w:val="00146FA9"/>
  </w:style>
  <w:style w:type="character" w:styleId="Hyperlink">
    <w:name w:val="Hyperlink"/>
    <w:basedOn w:val="Absatz-Standardschriftart"/>
    <w:uiPriority w:val="99"/>
    <w:unhideWhenUsed/>
    <w:rsid w:val="00FD3FE0"/>
    <w:rPr>
      <w:color w:val="0563C1" w:themeColor="hyperlink"/>
      <w:u w:val="single"/>
    </w:rPr>
  </w:style>
  <w:style w:type="paragraph" w:styleId="berarbeitung">
    <w:name w:val="Revision"/>
    <w:hidden/>
    <w:uiPriority w:val="99"/>
    <w:semiHidden/>
    <w:rsid w:val="0056053B"/>
    <w:pPr>
      <w:spacing w:after="0" w:line="240" w:lineRule="auto"/>
    </w:pPr>
    <w:rPr>
      <w:rFonts w:ascii="Times New Roman" w:hAnsi="Times New Roman" w:cs="Times New Roman"/>
      <w:sz w:val="24"/>
      <w:szCs w:val="24"/>
    </w:rPr>
  </w:style>
  <w:style w:type="character" w:styleId="Hervorhebung">
    <w:name w:val="Emphasis"/>
    <w:basedOn w:val="Absatz-Standardschriftart"/>
    <w:uiPriority w:val="20"/>
    <w:qFormat/>
    <w:rsid w:val="00474031"/>
    <w:rPr>
      <w:i/>
      <w:iCs/>
    </w:rPr>
  </w:style>
  <w:style w:type="paragraph" w:styleId="StandardWeb">
    <w:name w:val="Normal (Web)"/>
    <w:basedOn w:val="Standard"/>
    <w:uiPriority w:val="99"/>
    <w:semiHidden/>
    <w:unhideWhenUsed/>
    <w:rsid w:val="005236AE"/>
    <w:pPr>
      <w:spacing w:before="100" w:beforeAutospacing="1" w:after="100" w:afterAutospacing="1"/>
    </w:pPr>
  </w:style>
  <w:style w:type="character" w:customStyle="1" w:styleId="UnresolvedMention1">
    <w:name w:val="Unresolved Mention1"/>
    <w:basedOn w:val="Absatz-Standardschriftart"/>
    <w:uiPriority w:val="99"/>
    <w:semiHidden/>
    <w:unhideWhenUsed/>
    <w:rsid w:val="00FD68FC"/>
    <w:rPr>
      <w:color w:val="605E5C"/>
      <w:shd w:val="clear" w:color="auto" w:fill="E1DFDD"/>
    </w:rPr>
  </w:style>
  <w:style w:type="character" w:styleId="Zeilennummer">
    <w:name w:val="line number"/>
    <w:basedOn w:val="Absatz-Standardschriftart"/>
    <w:uiPriority w:val="99"/>
    <w:semiHidden/>
    <w:unhideWhenUsed/>
    <w:rsid w:val="00163DEA"/>
  </w:style>
  <w:style w:type="character" w:styleId="BesuchterLink">
    <w:name w:val="FollowedHyperlink"/>
    <w:basedOn w:val="Absatz-Standardschriftart"/>
    <w:uiPriority w:val="99"/>
    <w:semiHidden/>
    <w:unhideWhenUsed/>
    <w:rsid w:val="000359F3"/>
    <w:rPr>
      <w:color w:val="954F72" w:themeColor="followedHyperlink"/>
      <w:u w:val="single"/>
    </w:rPr>
  </w:style>
  <w:style w:type="character" w:customStyle="1" w:styleId="UnresolvedMention2">
    <w:name w:val="Unresolved Mention2"/>
    <w:basedOn w:val="Absatz-Standardschriftart"/>
    <w:uiPriority w:val="99"/>
    <w:semiHidden/>
    <w:unhideWhenUsed/>
    <w:rsid w:val="000359F3"/>
    <w:rPr>
      <w:color w:val="605E5C"/>
      <w:shd w:val="clear" w:color="auto" w:fill="E1DFDD"/>
    </w:rPr>
  </w:style>
  <w:style w:type="character" w:customStyle="1" w:styleId="UnresolvedMention3">
    <w:name w:val="Unresolved Mention3"/>
    <w:basedOn w:val="Absatz-Standardschriftart"/>
    <w:uiPriority w:val="99"/>
    <w:semiHidden/>
    <w:unhideWhenUsed/>
    <w:rsid w:val="00E52CAF"/>
    <w:rPr>
      <w:color w:val="605E5C"/>
      <w:shd w:val="clear" w:color="auto" w:fill="E1DFDD"/>
    </w:rPr>
  </w:style>
  <w:style w:type="paragraph" w:customStyle="1" w:styleId="EndNoteBibliographyTitle">
    <w:name w:val="EndNote Bibliography Title"/>
    <w:basedOn w:val="Standard"/>
    <w:link w:val="EndNoteBibliographyTitleChar"/>
    <w:rsid w:val="00370037"/>
    <w:pPr>
      <w:jc w:val="center"/>
    </w:pPr>
  </w:style>
  <w:style w:type="character" w:customStyle="1" w:styleId="EndNoteBibliographyTitleChar">
    <w:name w:val="EndNote Bibliography Title Char"/>
    <w:basedOn w:val="Absatz-Standardschriftart"/>
    <w:link w:val="EndNoteBibliographyTitle"/>
    <w:rsid w:val="00370037"/>
    <w:rPr>
      <w:rFonts w:ascii="Times New Roman" w:hAnsi="Times New Roman" w:cs="Times New Roman"/>
      <w:sz w:val="24"/>
      <w:szCs w:val="24"/>
    </w:rPr>
  </w:style>
  <w:style w:type="paragraph" w:customStyle="1" w:styleId="EndNoteBibliography">
    <w:name w:val="EndNote Bibliography"/>
    <w:basedOn w:val="Standard"/>
    <w:link w:val="EndNoteBibliographyChar"/>
    <w:rsid w:val="00370037"/>
  </w:style>
  <w:style w:type="character" w:customStyle="1" w:styleId="EndNoteBibliographyChar">
    <w:name w:val="EndNote Bibliography Char"/>
    <w:basedOn w:val="Absatz-Standardschriftart"/>
    <w:link w:val="EndNoteBibliography"/>
    <w:rsid w:val="00370037"/>
    <w:rPr>
      <w:rFonts w:ascii="Times New Roman" w:hAnsi="Times New Roman" w:cs="Times New Roman"/>
      <w:sz w:val="24"/>
      <w:szCs w:val="24"/>
    </w:rPr>
  </w:style>
  <w:style w:type="paragraph" w:styleId="NurText">
    <w:name w:val="Plain Text"/>
    <w:basedOn w:val="Standard"/>
    <w:link w:val="NurTextZchn"/>
    <w:uiPriority w:val="99"/>
    <w:unhideWhenUsed/>
    <w:rsid w:val="000F401A"/>
    <w:rPr>
      <w:rFonts w:ascii="Consolas" w:eastAsiaTheme="minorHAnsi" w:hAnsi="Consolas" w:cs="Consolas"/>
      <w:sz w:val="21"/>
      <w:szCs w:val="21"/>
    </w:rPr>
  </w:style>
  <w:style w:type="character" w:customStyle="1" w:styleId="NurTextZchn">
    <w:name w:val="Nur Text Zchn"/>
    <w:basedOn w:val="Absatz-Standardschriftart"/>
    <w:link w:val="NurText"/>
    <w:uiPriority w:val="99"/>
    <w:rsid w:val="000F401A"/>
    <w:rPr>
      <w:rFonts w:ascii="Consolas" w:eastAsiaTheme="minorHAnsi" w:hAnsi="Consolas" w:cs="Consolas"/>
      <w:sz w:val="21"/>
      <w:szCs w:val="21"/>
    </w:rPr>
  </w:style>
  <w:style w:type="character" w:customStyle="1" w:styleId="UnresolvedMention4">
    <w:name w:val="Unresolved Mention4"/>
    <w:basedOn w:val="Absatz-Standardschriftart"/>
    <w:uiPriority w:val="99"/>
    <w:semiHidden/>
    <w:unhideWhenUsed/>
    <w:rsid w:val="00A628AF"/>
    <w:rPr>
      <w:color w:val="605E5C"/>
      <w:shd w:val="clear" w:color="auto" w:fill="E1DFDD"/>
    </w:rPr>
  </w:style>
  <w:style w:type="paragraph" w:customStyle="1" w:styleId="ErluterungenMuster">
    <w:name w:val="Erläuterungen Muster"/>
    <w:basedOn w:val="Standard"/>
    <w:link w:val="ErluterungenMusterZchn"/>
    <w:qFormat/>
    <w:rsid w:val="00C15652"/>
    <w:pPr>
      <w:overflowPunct w:val="0"/>
      <w:autoSpaceDE w:val="0"/>
      <w:autoSpaceDN w:val="0"/>
      <w:adjustRightInd w:val="0"/>
      <w:textAlignment w:val="baseline"/>
    </w:pPr>
    <w:rPr>
      <w:rFonts w:ascii="Arial" w:eastAsiaTheme="minorEastAsia" w:hAnsi="Arial"/>
      <w:sz w:val="20"/>
      <w:szCs w:val="20"/>
      <w:lang w:val="en-GB" w:eastAsia="de-DE"/>
    </w:rPr>
  </w:style>
  <w:style w:type="character" w:customStyle="1" w:styleId="ErluterungenMusterZchn">
    <w:name w:val="Erläuterungen Muster Zchn"/>
    <w:basedOn w:val="Absatz-Standardschriftart"/>
    <w:link w:val="ErluterungenMuster"/>
    <w:locked/>
    <w:rsid w:val="00C15652"/>
    <w:rPr>
      <w:rFonts w:ascii="Arial" w:eastAsiaTheme="minorEastAsia" w:hAnsi="Arial" w:cs="Times New Roman"/>
      <w:sz w:val="20"/>
      <w:szCs w:val="20"/>
      <w:lang w:val="en-GB" w:eastAsia="de-DE"/>
    </w:rPr>
  </w:style>
  <w:style w:type="table" w:customStyle="1" w:styleId="Tabellenraster1">
    <w:name w:val="Tabellenraster1"/>
    <w:basedOn w:val="NormaleTabelle"/>
    <w:next w:val="Tabellenraster"/>
    <w:uiPriority w:val="39"/>
    <w:rsid w:val="00E04428"/>
    <w:pPr>
      <w:spacing w:after="0" w:line="240" w:lineRule="auto"/>
    </w:pPr>
    <w:rPr>
      <w:rFonts w:eastAsiaTheme="minorHAnsi"/>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5">
    <w:name w:val="Unresolved Mention5"/>
    <w:basedOn w:val="Absatz-Standardschriftart"/>
    <w:uiPriority w:val="99"/>
    <w:semiHidden/>
    <w:unhideWhenUsed/>
    <w:rsid w:val="00925965"/>
    <w:rPr>
      <w:color w:val="605E5C"/>
      <w:shd w:val="clear" w:color="auto" w:fill="E1DFDD"/>
    </w:rPr>
  </w:style>
  <w:style w:type="character" w:customStyle="1" w:styleId="UnresolvedMention6">
    <w:name w:val="Unresolved Mention6"/>
    <w:basedOn w:val="Absatz-Standardschriftart"/>
    <w:uiPriority w:val="99"/>
    <w:semiHidden/>
    <w:unhideWhenUsed/>
    <w:rsid w:val="00CF2B0D"/>
    <w:rPr>
      <w:color w:val="605E5C"/>
      <w:shd w:val="clear" w:color="auto" w:fill="E1DFDD"/>
    </w:rPr>
  </w:style>
  <w:style w:type="paragraph" w:styleId="Literaturverzeichnis">
    <w:name w:val="Bibliography"/>
    <w:basedOn w:val="Standard"/>
    <w:next w:val="Standard"/>
    <w:uiPriority w:val="37"/>
    <w:unhideWhenUsed/>
    <w:rsid w:val="005B4BB9"/>
    <w:pPr>
      <w:tabs>
        <w:tab w:val="left" w:pos="384"/>
      </w:tabs>
      <w:spacing w:after="240"/>
      <w:ind w:left="384" w:hanging="384"/>
    </w:pPr>
  </w:style>
  <w:style w:type="character" w:styleId="NichtaufgelsteErwhnung">
    <w:name w:val="Unresolved Mention"/>
    <w:basedOn w:val="Absatz-Standardschriftart"/>
    <w:uiPriority w:val="99"/>
    <w:semiHidden/>
    <w:unhideWhenUsed/>
    <w:rsid w:val="000A02A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105840">
      <w:bodyDiv w:val="1"/>
      <w:marLeft w:val="0"/>
      <w:marRight w:val="0"/>
      <w:marTop w:val="0"/>
      <w:marBottom w:val="0"/>
      <w:divBdr>
        <w:top w:val="none" w:sz="0" w:space="0" w:color="auto"/>
        <w:left w:val="none" w:sz="0" w:space="0" w:color="auto"/>
        <w:bottom w:val="none" w:sz="0" w:space="0" w:color="auto"/>
        <w:right w:val="none" w:sz="0" w:space="0" w:color="auto"/>
      </w:divBdr>
    </w:div>
    <w:div w:id="53705690">
      <w:bodyDiv w:val="1"/>
      <w:marLeft w:val="0"/>
      <w:marRight w:val="0"/>
      <w:marTop w:val="0"/>
      <w:marBottom w:val="0"/>
      <w:divBdr>
        <w:top w:val="none" w:sz="0" w:space="0" w:color="auto"/>
        <w:left w:val="none" w:sz="0" w:space="0" w:color="auto"/>
        <w:bottom w:val="none" w:sz="0" w:space="0" w:color="auto"/>
        <w:right w:val="none" w:sz="0" w:space="0" w:color="auto"/>
      </w:divBdr>
    </w:div>
    <w:div w:id="69160258">
      <w:bodyDiv w:val="1"/>
      <w:marLeft w:val="0"/>
      <w:marRight w:val="0"/>
      <w:marTop w:val="0"/>
      <w:marBottom w:val="0"/>
      <w:divBdr>
        <w:top w:val="none" w:sz="0" w:space="0" w:color="auto"/>
        <w:left w:val="none" w:sz="0" w:space="0" w:color="auto"/>
        <w:bottom w:val="none" w:sz="0" w:space="0" w:color="auto"/>
        <w:right w:val="none" w:sz="0" w:space="0" w:color="auto"/>
      </w:divBdr>
    </w:div>
    <w:div w:id="173307645">
      <w:bodyDiv w:val="1"/>
      <w:marLeft w:val="0"/>
      <w:marRight w:val="0"/>
      <w:marTop w:val="0"/>
      <w:marBottom w:val="0"/>
      <w:divBdr>
        <w:top w:val="none" w:sz="0" w:space="0" w:color="auto"/>
        <w:left w:val="none" w:sz="0" w:space="0" w:color="auto"/>
        <w:bottom w:val="none" w:sz="0" w:space="0" w:color="auto"/>
        <w:right w:val="none" w:sz="0" w:space="0" w:color="auto"/>
      </w:divBdr>
    </w:div>
    <w:div w:id="195243832">
      <w:bodyDiv w:val="1"/>
      <w:marLeft w:val="0"/>
      <w:marRight w:val="0"/>
      <w:marTop w:val="0"/>
      <w:marBottom w:val="0"/>
      <w:divBdr>
        <w:top w:val="none" w:sz="0" w:space="0" w:color="auto"/>
        <w:left w:val="none" w:sz="0" w:space="0" w:color="auto"/>
        <w:bottom w:val="none" w:sz="0" w:space="0" w:color="auto"/>
        <w:right w:val="none" w:sz="0" w:space="0" w:color="auto"/>
      </w:divBdr>
    </w:div>
    <w:div w:id="251403465">
      <w:bodyDiv w:val="1"/>
      <w:marLeft w:val="0"/>
      <w:marRight w:val="0"/>
      <w:marTop w:val="0"/>
      <w:marBottom w:val="0"/>
      <w:divBdr>
        <w:top w:val="none" w:sz="0" w:space="0" w:color="auto"/>
        <w:left w:val="none" w:sz="0" w:space="0" w:color="auto"/>
        <w:bottom w:val="none" w:sz="0" w:space="0" w:color="auto"/>
        <w:right w:val="none" w:sz="0" w:space="0" w:color="auto"/>
      </w:divBdr>
      <w:divsChild>
        <w:div w:id="119108026">
          <w:marLeft w:val="0"/>
          <w:marRight w:val="0"/>
          <w:marTop w:val="0"/>
          <w:marBottom w:val="0"/>
          <w:divBdr>
            <w:top w:val="none" w:sz="0" w:space="0" w:color="auto"/>
            <w:left w:val="none" w:sz="0" w:space="0" w:color="auto"/>
            <w:bottom w:val="none" w:sz="0" w:space="0" w:color="auto"/>
            <w:right w:val="none" w:sz="0" w:space="0" w:color="auto"/>
          </w:divBdr>
          <w:divsChild>
            <w:div w:id="328020149">
              <w:marLeft w:val="0"/>
              <w:marRight w:val="0"/>
              <w:marTop w:val="0"/>
              <w:marBottom w:val="240"/>
              <w:divBdr>
                <w:top w:val="none" w:sz="0" w:space="0" w:color="auto"/>
                <w:left w:val="none" w:sz="0" w:space="0" w:color="auto"/>
                <w:bottom w:val="none" w:sz="0" w:space="0" w:color="auto"/>
                <w:right w:val="none" w:sz="0" w:space="0" w:color="auto"/>
              </w:divBdr>
              <w:divsChild>
                <w:div w:id="190070479">
                  <w:marLeft w:val="360"/>
                  <w:marRight w:val="96"/>
                  <w:marTop w:val="0"/>
                  <w:marBottom w:val="0"/>
                  <w:divBdr>
                    <w:top w:val="none" w:sz="0" w:space="0" w:color="auto"/>
                    <w:left w:val="none" w:sz="0" w:space="0" w:color="auto"/>
                    <w:bottom w:val="none" w:sz="0" w:space="0" w:color="auto"/>
                    <w:right w:val="none" w:sz="0" w:space="0" w:color="auto"/>
                  </w:divBdr>
                </w:div>
              </w:divsChild>
            </w:div>
            <w:div w:id="423847984">
              <w:marLeft w:val="0"/>
              <w:marRight w:val="0"/>
              <w:marTop w:val="0"/>
              <w:marBottom w:val="240"/>
              <w:divBdr>
                <w:top w:val="none" w:sz="0" w:space="0" w:color="auto"/>
                <w:left w:val="none" w:sz="0" w:space="0" w:color="auto"/>
                <w:bottom w:val="none" w:sz="0" w:space="0" w:color="auto"/>
                <w:right w:val="none" w:sz="0" w:space="0" w:color="auto"/>
              </w:divBdr>
              <w:divsChild>
                <w:div w:id="2059473585">
                  <w:marLeft w:val="360"/>
                  <w:marRight w:val="96"/>
                  <w:marTop w:val="0"/>
                  <w:marBottom w:val="0"/>
                  <w:divBdr>
                    <w:top w:val="none" w:sz="0" w:space="0" w:color="auto"/>
                    <w:left w:val="none" w:sz="0" w:space="0" w:color="auto"/>
                    <w:bottom w:val="none" w:sz="0" w:space="0" w:color="auto"/>
                    <w:right w:val="none" w:sz="0" w:space="0" w:color="auto"/>
                  </w:divBdr>
                </w:div>
              </w:divsChild>
            </w:div>
            <w:div w:id="452754647">
              <w:marLeft w:val="0"/>
              <w:marRight w:val="0"/>
              <w:marTop w:val="0"/>
              <w:marBottom w:val="240"/>
              <w:divBdr>
                <w:top w:val="none" w:sz="0" w:space="0" w:color="auto"/>
                <w:left w:val="none" w:sz="0" w:space="0" w:color="auto"/>
                <w:bottom w:val="none" w:sz="0" w:space="0" w:color="auto"/>
                <w:right w:val="none" w:sz="0" w:space="0" w:color="auto"/>
              </w:divBdr>
              <w:divsChild>
                <w:div w:id="302779343">
                  <w:marLeft w:val="360"/>
                  <w:marRight w:val="96"/>
                  <w:marTop w:val="0"/>
                  <w:marBottom w:val="0"/>
                  <w:divBdr>
                    <w:top w:val="none" w:sz="0" w:space="0" w:color="auto"/>
                    <w:left w:val="none" w:sz="0" w:space="0" w:color="auto"/>
                    <w:bottom w:val="none" w:sz="0" w:space="0" w:color="auto"/>
                    <w:right w:val="none" w:sz="0" w:space="0" w:color="auto"/>
                  </w:divBdr>
                </w:div>
              </w:divsChild>
            </w:div>
            <w:div w:id="528881632">
              <w:marLeft w:val="0"/>
              <w:marRight w:val="0"/>
              <w:marTop w:val="0"/>
              <w:marBottom w:val="240"/>
              <w:divBdr>
                <w:top w:val="none" w:sz="0" w:space="0" w:color="auto"/>
                <w:left w:val="none" w:sz="0" w:space="0" w:color="auto"/>
                <w:bottom w:val="none" w:sz="0" w:space="0" w:color="auto"/>
                <w:right w:val="none" w:sz="0" w:space="0" w:color="auto"/>
              </w:divBdr>
              <w:divsChild>
                <w:div w:id="1698889782">
                  <w:marLeft w:val="360"/>
                  <w:marRight w:val="96"/>
                  <w:marTop w:val="0"/>
                  <w:marBottom w:val="0"/>
                  <w:divBdr>
                    <w:top w:val="none" w:sz="0" w:space="0" w:color="auto"/>
                    <w:left w:val="none" w:sz="0" w:space="0" w:color="auto"/>
                    <w:bottom w:val="none" w:sz="0" w:space="0" w:color="auto"/>
                    <w:right w:val="none" w:sz="0" w:space="0" w:color="auto"/>
                  </w:divBdr>
                </w:div>
              </w:divsChild>
            </w:div>
            <w:div w:id="548538457">
              <w:marLeft w:val="0"/>
              <w:marRight w:val="0"/>
              <w:marTop w:val="0"/>
              <w:marBottom w:val="240"/>
              <w:divBdr>
                <w:top w:val="none" w:sz="0" w:space="0" w:color="auto"/>
                <w:left w:val="none" w:sz="0" w:space="0" w:color="auto"/>
                <w:bottom w:val="none" w:sz="0" w:space="0" w:color="auto"/>
                <w:right w:val="none" w:sz="0" w:space="0" w:color="auto"/>
              </w:divBdr>
              <w:divsChild>
                <w:div w:id="1048992592">
                  <w:marLeft w:val="360"/>
                  <w:marRight w:val="96"/>
                  <w:marTop w:val="0"/>
                  <w:marBottom w:val="0"/>
                  <w:divBdr>
                    <w:top w:val="none" w:sz="0" w:space="0" w:color="auto"/>
                    <w:left w:val="none" w:sz="0" w:space="0" w:color="auto"/>
                    <w:bottom w:val="none" w:sz="0" w:space="0" w:color="auto"/>
                    <w:right w:val="none" w:sz="0" w:space="0" w:color="auto"/>
                  </w:divBdr>
                </w:div>
              </w:divsChild>
            </w:div>
            <w:div w:id="742603388">
              <w:marLeft w:val="0"/>
              <w:marRight w:val="0"/>
              <w:marTop w:val="0"/>
              <w:marBottom w:val="240"/>
              <w:divBdr>
                <w:top w:val="none" w:sz="0" w:space="0" w:color="auto"/>
                <w:left w:val="none" w:sz="0" w:space="0" w:color="auto"/>
                <w:bottom w:val="none" w:sz="0" w:space="0" w:color="auto"/>
                <w:right w:val="none" w:sz="0" w:space="0" w:color="auto"/>
              </w:divBdr>
              <w:divsChild>
                <w:div w:id="942108481">
                  <w:marLeft w:val="360"/>
                  <w:marRight w:val="96"/>
                  <w:marTop w:val="0"/>
                  <w:marBottom w:val="0"/>
                  <w:divBdr>
                    <w:top w:val="none" w:sz="0" w:space="0" w:color="auto"/>
                    <w:left w:val="none" w:sz="0" w:space="0" w:color="auto"/>
                    <w:bottom w:val="none" w:sz="0" w:space="0" w:color="auto"/>
                    <w:right w:val="none" w:sz="0" w:space="0" w:color="auto"/>
                  </w:divBdr>
                </w:div>
              </w:divsChild>
            </w:div>
            <w:div w:id="774977846">
              <w:marLeft w:val="0"/>
              <w:marRight w:val="0"/>
              <w:marTop w:val="0"/>
              <w:marBottom w:val="240"/>
              <w:divBdr>
                <w:top w:val="none" w:sz="0" w:space="0" w:color="auto"/>
                <w:left w:val="none" w:sz="0" w:space="0" w:color="auto"/>
                <w:bottom w:val="none" w:sz="0" w:space="0" w:color="auto"/>
                <w:right w:val="none" w:sz="0" w:space="0" w:color="auto"/>
              </w:divBdr>
              <w:divsChild>
                <w:div w:id="1971282799">
                  <w:marLeft w:val="360"/>
                  <w:marRight w:val="96"/>
                  <w:marTop w:val="0"/>
                  <w:marBottom w:val="0"/>
                  <w:divBdr>
                    <w:top w:val="none" w:sz="0" w:space="0" w:color="auto"/>
                    <w:left w:val="none" w:sz="0" w:space="0" w:color="auto"/>
                    <w:bottom w:val="none" w:sz="0" w:space="0" w:color="auto"/>
                    <w:right w:val="none" w:sz="0" w:space="0" w:color="auto"/>
                  </w:divBdr>
                </w:div>
              </w:divsChild>
            </w:div>
            <w:div w:id="934092094">
              <w:marLeft w:val="0"/>
              <w:marRight w:val="0"/>
              <w:marTop w:val="0"/>
              <w:marBottom w:val="240"/>
              <w:divBdr>
                <w:top w:val="none" w:sz="0" w:space="0" w:color="auto"/>
                <w:left w:val="none" w:sz="0" w:space="0" w:color="auto"/>
                <w:bottom w:val="none" w:sz="0" w:space="0" w:color="auto"/>
                <w:right w:val="none" w:sz="0" w:space="0" w:color="auto"/>
              </w:divBdr>
              <w:divsChild>
                <w:div w:id="1706825791">
                  <w:marLeft w:val="360"/>
                  <w:marRight w:val="96"/>
                  <w:marTop w:val="0"/>
                  <w:marBottom w:val="0"/>
                  <w:divBdr>
                    <w:top w:val="none" w:sz="0" w:space="0" w:color="auto"/>
                    <w:left w:val="none" w:sz="0" w:space="0" w:color="auto"/>
                    <w:bottom w:val="none" w:sz="0" w:space="0" w:color="auto"/>
                    <w:right w:val="none" w:sz="0" w:space="0" w:color="auto"/>
                  </w:divBdr>
                </w:div>
              </w:divsChild>
            </w:div>
            <w:div w:id="961377204">
              <w:marLeft w:val="0"/>
              <w:marRight w:val="0"/>
              <w:marTop w:val="0"/>
              <w:marBottom w:val="240"/>
              <w:divBdr>
                <w:top w:val="none" w:sz="0" w:space="0" w:color="auto"/>
                <w:left w:val="none" w:sz="0" w:space="0" w:color="auto"/>
                <w:bottom w:val="none" w:sz="0" w:space="0" w:color="auto"/>
                <w:right w:val="none" w:sz="0" w:space="0" w:color="auto"/>
              </w:divBdr>
              <w:divsChild>
                <w:div w:id="1245727460">
                  <w:marLeft w:val="360"/>
                  <w:marRight w:val="96"/>
                  <w:marTop w:val="0"/>
                  <w:marBottom w:val="0"/>
                  <w:divBdr>
                    <w:top w:val="none" w:sz="0" w:space="0" w:color="auto"/>
                    <w:left w:val="none" w:sz="0" w:space="0" w:color="auto"/>
                    <w:bottom w:val="none" w:sz="0" w:space="0" w:color="auto"/>
                    <w:right w:val="none" w:sz="0" w:space="0" w:color="auto"/>
                  </w:divBdr>
                </w:div>
              </w:divsChild>
            </w:div>
            <w:div w:id="1012344963">
              <w:marLeft w:val="0"/>
              <w:marRight w:val="0"/>
              <w:marTop w:val="0"/>
              <w:marBottom w:val="240"/>
              <w:divBdr>
                <w:top w:val="none" w:sz="0" w:space="0" w:color="auto"/>
                <w:left w:val="none" w:sz="0" w:space="0" w:color="auto"/>
                <w:bottom w:val="none" w:sz="0" w:space="0" w:color="auto"/>
                <w:right w:val="none" w:sz="0" w:space="0" w:color="auto"/>
              </w:divBdr>
              <w:divsChild>
                <w:div w:id="1821193144">
                  <w:marLeft w:val="360"/>
                  <w:marRight w:val="96"/>
                  <w:marTop w:val="0"/>
                  <w:marBottom w:val="0"/>
                  <w:divBdr>
                    <w:top w:val="none" w:sz="0" w:space="0" w:color="auto"/>
                    <w:left w:val="none" w:sz="0" w:space="0" w:color="auto"/>
                    <w:bottom w:val="none" w:sz="0" w:space="0" w:color="auto"/>
                    <w:right w:val="none" w:sz="0" w:space="0" w:color="auto"/>
                  </w:divBdr>
                </w:div>
              </w:divsChild>
            </w:div>
            <w:div w:id="1074201630">
              <w:marLeft w:val="0"/>
              <w:marRight w:val="0"/>
              <w:marTop w:val="0"/>
              <w:marBottom w:val="0"/>
              <w:divBdr>
                <w:top w:val="none" w:sz="0" w:space="0" w:color="auto"/>
                <w:left w:val="none" w:sz="0" w:space="0" w:color="auto"/>
                <w:bottom w:val="none" w:sz="0" w:space="0" w:color="auto"/>
                <w:right w:val="none" w:sz="0" w:space="0" w:color="auto"/>
              </w:divBdr>
              <w:divsChild>
                <w:div w:id="1056855835">
                  <w:marLeft w:val="360"/>
                  <w:marRight w:val="96"/>
                  <w:marTop w:val="0"/>
                  <w:marBottom w:val="0"/>
                  <w:divBdr>
                    <w:top w:val="none" w:sz="0" w:space="0" w:color="auto"/>
                    <w:left w:val="none" w:sz="0" w:space="0" w:color="auto"/>
                    <w:bottom w:val="none" w:sz="0" w:space="0" w:color="auto"/>
                    <w:right w:val="none" w:sz="0" w:space="0" w:color="auto"/>
                  </w:divBdr>
                </w:div>
              </w:divsChild>
            </w:div>
            <w:div w:id="1138456812">
              <w:marLeft w:val="0"/>
              <w:marRight w:val="0"/>
              <w:marTop w:val="0"/>
              <w:marBottom w:val="240"/>
              <w:divBdr>
                <w:top w:val="none" w:sz="0" w:space="0" w:color="auto"/>
                <w:left w:val="none" w:sz="0" w:space="0" w:color="auto"/>
                <w:bottom w:val="none" w:sz="0" w:space="0" w:color="auto"/>
                <w:right w:val="none" w:sz="0" w:space="0" w:color="auto"/>
              </w:divBdr>
              <w:divsChild>
                <w:div w:id="1068385100">
                  <w:marLeft w:val="360"/>
                  <w:marRight w:val="96"/>
                  <w:marTop w:val="0"/>
                  <w:marBottom w:val="0"/>
                  <w:divBdr>
                    <w:top w:val="none" w:sz="0" w:space="0" w:color="auto"/>
                    <w:left w:val="none" w:sz="0" w:space="0" w:color="auto"/>
                    <w:bottom w:val="none" w:sz="0" w:space="0" w:color="auto"/>
                    <w:right w:val="none" w:sz="0" w:space="0" w:color="auto"/>
                  </w:divBdr>
                </w:div>
              </w:divsChild>
            </w:div>
            <w:div w:id="1301610716">
              <w:marLeft w:val="0"/>
              <w:marRight w:val="0"/>
              <w:marTop w:val="0"/>
              <w:marBottom w:val="240"/>
              <w:divBdr>
                <w:top w:val="none" w:sz="0" w:space="0" w:color="auto"/>
                <w:left w:val="none" w:sz="0" w:space="0" w:color="auto"/>
                <w:bottom w:val="none" w:sz="0" w:space="0" w:color="auto"/>
                <w:right w:val="none" w:sz="0" w:space="0" w:color="auto"/>
              </w:divBdr>
              <w:divsChild>
                <w:div w:id="1818839604">
                  <w:marLeft w:val="360"/>
                  <w:marRight w:val="96"/>
                  <w:marTop w:val="0"/>
                  <w:marBottom w:val="0"/>
                  <w:divBdr>
                    <w:top w:val="none" w:sz="0" w:space="0" w:color="auto"/>
                    <w:left w:val="none" w:sz="0" w:space="0" w:color="auto"/>
                    <w:bottom w:val="none" w:sz="0" w:space="0" w:color="auto"/>
                    <w:right w:val="none" w:sz="0" w:space="0" w:color="auto"/>
                  </w:divBdr>
                </w:div>
              </w:divsChild>
            </w:div>
            <w:div w:id="1367098055">
              <w:marLeft w:val="0"/>
              <w:marRight w:val="0"/>
              <w:marTop w:val="0"/>
              <w:marBottom w:val="240"/>
              <w:divBdr>
                <w:top w:val="none" w:sz="0" w:space="0" w:color="auto"/>
                <w:left w:val="none" w:sz="0" w:space="0" w:color="auto"/>
                <w:bottom w:val="none" w:sz="0" w:space="0" w:color="auto"/>
                <w:right w:val="none" w:sz="0" w:space="0" w:color="auto"/>
              </w:divBdr>
              <w:divsChild>
                <w:div w:id="394820338">
                  <w:marLeft w:val="360"/>
                  <w:marRight w:val="96"/>
                  <w:marTop w:val="0"/>
                  <w:marBottom w:val="0"/>
                  <w:divBdr>
                    <w:top w:val="none" w:sz="0" w:space="0" w:color="auto"/>
                    <w:left w:val="none" w:sz="0" w:space="0" w:color="auto"/>
                    <w:bottom w:val="none" w:sz="0" w:space="0" w:color="auto"/>
                    <w:right w:val="none" w:sz="0" w:space="0" w:color="auto"/>
                  </w:divBdr>
                </w:div>
              </w:divsChild>
            </w:div>
            <w:div w:id="1482961099">
              <w:marLeft w:val="0"/>
              <w:marRight w:val="0"/>
              <w:marTop w:val="0"/>
              <w:marBottom w:val="240"/>
              <w:divBdr>
                <w:top w:val="none" w:sz="0" w:space="0" w:color="auto"/>
                <w:left w:val="none" w:sz="0" w:space="0" w:color="auto"/>
                <w:bottom w:val="none" w:sz="0" w:space="0" w:color="auto"/>
                <w:right w:val="none" w:sz="0" w:space="0" w:color="auto"/>
              </w:divBdr>
              <w:divsChild>
                <w:div w:id="1099906698">
                  <w:marLeft w:val="360"/>
                  <w:marRight w:val="96"/>
                  <w:marTop w:val="0"/>
                  <w:marBottom w:val="0"/>
                  <w:divBdr>
                    <w:top w:val="none" w:sz="0" w:space="0" w:color="auto"/>
                    <w:left w:val="none" w:sz="0" w:space="0" w:color="auto"/>
                    <w:bottom w:val="none" w:sz="0" w:space="0" w:color="auto"/>
                    <w:right w:val="none" w:sz="0" w:space="0" w:color="auto"/>
                  </w:divBdr>
                </w:div>
              </w:divsChild>
            </w:div>
            <w:div w:id="1769428239">
              <w:marLeft w:val="0"/>
              <w:marRight w:val="0"/>
              <w:marTop w:val="0"/>
              <w:marBottom w:val="240"/>
              <w:divBdr>
                <w:top w:val="none" w:sz="0" w:space="0" w:color="auto"/>
                <w:left w:val="none" w:sz="0" w:space="0" w:color="auto"/>
                <w:bottom w:val="none" w:sz="0" w:space="0" w:color="auto"/>
                <w:right w:val="none" w:sz="0" w:space="0" w:color="auto"/>
              </w:divBdr>
              <w:divsChild>
                <w:div w:id="75518007">
                  <w:marLeft w:val="360"/>
                  <w:marRight w:val="96"/>
                  <w:marTop w:val="0"/>
                  <w:marBottom w:val="0"/>
                  <w:divBdr>
                    <w:top w:val="none" w:sz="0" w:space="0" w:color="auto"/>
                    <w:left w:val="none" w:sz="0" w:space="0" w:color="auto"/>
                    <w:bottom w:val="none" w:sz="0" w:space="0" w:color="auto"/>
                    <w:right w:val="none" w:sz="0" w:space="0" w:color="auto"/>
                  </w:divBdr>
                </w:div>
              </w:divsChild>
            </w:div>
            <w:div w:id="1772891633">
              <w:marLeft w:val="0"/>
              <w:marRight w:val="0"/>
              <w:marTop w:val="0"/>
              <w:marBottom w:val="240"/>
              <w:divBdr>
                <w:top w:val="none" w:sz="0" w:space="0" w:color="auto"/>
                <w:left w:val="none" w:sz="0" w:space="0" w:color="auto"/>
                <w:bottom w:val="none" w:sz="0" w:space="0" w:color="auto"/>
                <w:right w:val="none" w:sz="0" w:space="0" w:color="auto"/>
              </w:divBdr>
              <w:divsChild>
                <w:div w:id="2089424079">
                  <w:marLeft w:val="360"/>
                  <w:marRight w:val="96"/>
                  <w:marTop w:val="0"/>
                  <w:marBottom w:val="0"/>
                  <w:divBdr>
                    <w:top w:val="none" w:sz="0" w:space="0" w:color="auto"/>
                    <w:left w:val="none" w:sz="0" w:space="0" w:color="auto"/>
                    <w:bottom w:val="none" w:sz="0" w:space="0" w:color="auto"/>
                    <w:right w:val="none" w:sz="0" w:space="0" w:color="auto"/>
                  </w:divBdr>
                </w:div>
              </w:divsChild>
            </w:div>
            <w:div w:id="1864511274">
              <w:marLeft w:val="0"/>
              <w:marRight w:val="0"/>
              <w:marTop w:val="0"/>
              <w:marBottom w:val="240"/>
              <w:divBdr>
                <w:top w:val="none" w:sz="0" w:space="0" w:color="auto"/>
                <w:left w:val="none" w:sz="0" w:space="0" w:color="auto"/>
                <w:bottom w:val="none" w:sz="0" w:space="0" w:color="auto"/>
                <w:right w:val="none" w:sz="0" w:space="0" w:color="auto"/>
              </w:divBdr>
              <w:divsChild>
                <w:div w:id="1824156102">
                  <w:marLeft w:val="360"/>
                  <w:marRight w:val="96"/>
                  <w:marTop w:val="0"/>
                  <w:marBottom w:val="0"/>
                  <w:divBdr>
                    <w:top w:val="none" w:sz="0" w:space="0" w:color="auto"/>
                    <w:left w:val="none" w:sz="0" w:space="0" w:color="auto"/>
                    <w:bottom w:val="none" w:sz="0" w:space="0" w:color="auto"/>
                    <w:right w:val="none" w:sz="0" w:space="0" w:color="auto"/>
                  </w:divBdr>
                </w:div>
              </w:divsChild>
            </w:div>
            <w:div w:id="1971402274">
              <w:marLeft w:val="0"/>
              <w:marRight w:val="0"/>
              <w:marTop w:val="0"/>
              <w:marBottom w:val="240"/>
              <w:divBdr>
                <w:top w:val="none" w:sz="0" w:space="0" w:color="auto"/>
                <w:left w:val="none" w:sz="0" w:space="0" w:color="auto"/>
                <w:bottom w:val="none" w:sz="0" w:space="0" w:color="auto"/>
                <w:right w:val="none" w:sz="0" w:space="0" w:color="auto"/>
              </w:divBdr>
              <w:divsChild>
                <w:div w:id="753473424">
                  <w:marLeft w:val="360"/>
                  <w:marRight w:val="96"/>
                  <w:marTop w:val="0"/>
                  <w:marBottom w:val="0"/>
                  <w:divBdr>
                    <w:top w:val="none" w:sz="0" w:space="0" w:color="auto"/>
                    <w:left w:val="none" w:sz="0" w:space="0" w:color="auto"/>
                    <w:bottom w:val="none" w:sz="0" w:space="0" w:color="auto"/>
                    <w:right w:val="none" w:sz="0" w:space="0" w:color="auto"/>
                  </w:divBdr>
                </w:div>
              </w:divsChild>
            </w:div>
            <w:div w:id="2057581665">
              <w:marLeft w:val="0"/>
              <w:marRight w:val="0"/>
              <w:marTop w:val="0"/>
              <w:marBottom w:val="240"/>
              <w:divBdr>
                <w:top w:val="none" w:sz="0" w:space="0" w:color="auto"/>
                <w:left w:val="none" w:sz="0" w:space="0" w:color="auto"/>
                <w:bottom w:val="none" w:sz="0" w:space="0" w:color="auto"/>
                <w:right w:val="none" w:sz="0" w:space="0" w:color="auto"/>
              </w:divBdr>
              <w:divsChild>
                <w:div w:id="1631745846">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256134169">
      <w:bodyDiv w:val="1"/>
      <w:marLeft w:val="0"/>
      <w:marRight w:val="0"/>
      <w:marTop w:val="0"/>
      <w:marBottom w:val="0"/>
      <w:divBdr>
        <w:top w:val="none" w:sz="0" w:space="0" w:color="auto"/>
        <w:left w:val="none" w:sz="0" w:space="0" w:color="auto"/>
        <w:bottom w:val="none" w:sz="0" w:space="0" w:color="auto"/>
        <w:right w:val="none" w:sz="0" w:space="0" w:color="auto"/>
      </w:divBdr>
    </w:div>
    <w:div w:id="355157784">
      <w:bodyDiv w:val="1"/>
      <w:marLeft w:val="0"/>
      <w:marRight w:val="0"/>
      <w:marTop w:val="0"/>
      <w:marBottom w:val="0"/>
      <w:divBdr>
        <w:top w:val="none" w:sz="0" w:space="0" w:color="auto"/>
        <w:left w:val="none" w:sz="0" w:space="0" w:color="auto"/>
        <w:bottom w:val="none" w:sz="0" w:space="0" w:color="auto"/>
        <w:right w:val="none" w:sz="0" w:space="0" w:color="auto"/>
      </w:divBdr>
    </w:div>
    <w:div w:id="464348290">
      <w:bodyDiv w:val="1"/>
      <w:marLeft w:val="0"/>
      <w:marRight w:val="0"/>
      <w:marTop w:val="0"/>
      <w:marBottom w:val="0"/>
      <w:divBdr>
        <w:top w:val="none" w:sz="0" w:space="0" w:color="auto"/>
        <w:left w:val="none" w:sz="0" w:space="0" w:color="auto"/>
        <w:bottom w:val="none" w:sz="0" w:space="0" w:color="auto"/>
        <w:right w:val="none" w:sz="0" w:space="0" w:color="auto"/>
      </w:divBdr>
    </w:div>
    <w:div w:id="471944971">
      <w:bodyDiv w:val="1"/>
      <w:marLeft w:val="0"/>
      <w:marRight w:val="0"/>
      <w:marTop w:val="0"/>
      <w:marBottom w:val="0"/>
      <w:divBdr>
        <w:top w:val="none" w:sz="0" w:space="0" w:color="auto"/>
        <w:left w:val="none" w:sz="0" w:space="0" w:color="auto"/>
        <w:bottom w:val="none" w:sz="0" w:space="0" w:color="auto"/>
        <w:right w:val="none" w:sz="0" w:space="0" w:color="auto"/>
      </w:divBdr>
    </w:div>
    <w:div w:id="495341438">
      <w:bodyDiv w:val="1"/>
      <w:marLeft w:val="0"/>
      <w:marRight w:val="0"/>
      <w:marTop w:val="0"/>
      <w:marBottom w:val="0"/>
      <w:divBdr>
        <w:top w:val="none" w:sz="0" w:space="0" w:color="auto"/>
        <w:left w:val="none" w:sz="0" w:space="0" w:color="auto"/>
        <w:bottom w:val="none" w:sz="0" w:space="0" w:color="auto"/>
        <w:right w:val="none" w:sz="0" w:space="0" w:color="auto"/>
      </w:divBdr>
    </w:div>
    <w:div w:id="579102922">
      <w:bodyDiv w:val="1"/>
      <w:marLeft w:val="0"/>
      <w:marRight w:val="0"/>
      <w:marTop w:val="0"/>
      <w:marBottom w:val="0"/>
      <w:divBdr>
        <w:top w:val="none" w:sz="0" w:space="0" w:color="auto"/>
        <w:left w:val="none" w:sz="0" w:space="0" w:color="auto"/>
        <w:bottom w:val="none" w:sz="0" w:space="0" w:color="auto"/>
        <w:right w:val="none" w:sz="0" w:space="0" w:color="auto"/>
      </w:divBdr>
    </w:div>
    <w:div w:id="635648950">
      <w:bodyDiv w:val="1"/>
      <w:marLeft w:val="0"/>
      <w:marRight w:val="0"/>
      <w:marTop w:val="0"/>
      <w:marBottom w:val="0"/>
      <w:divBdr>
        <w:top w:val="none" w:sz="0" w:space="0" w:color="auto"/>
        <w:left w:val="none" w:sz="0" w:space="0" w:color="auto"/>
        <w:bottom w:val="none" w:sz="0" w:space="0" w:color="auto"/>
        <w:right w:val="none" w:sz="0" w:space="0" w:color="auto"/>
      </w:divBdr>
    </w:div>
    <w:div w:id="696084155">
      <w:bodyDiv w:val="1"/>
      <w:marLeft w:val="0"/>
      <w:marRight w:val="0"/>
      <w:marTop w:val="0"/>
      <w:marBottom w:val="0"/>
      <w:divBdr>
        <w:top w:val="none" w:sz="0" w:space="0" w:color="auto"/>
        <w:left w:val="none" w:sz="0" w:space="0" w:color="auto"/>
        <w:bottom w:val="none" w:sz="0" w:space="0" w:color="auto"/>
        <w:right w:val="none" w:sz="0" w:space="0" w:color="auto"/>
      </w:divBdr>
    </w:div>
    <w:div w:id="804932367">
      <w:bodyDiv w:val="1"/>
      <w:marLeft w:val="0"/>
      <w:marRight w:val="0"/>
      <w:marTop w:val="0"/>
      <w:marBottom w:val="0"/>
      <w:divBdr>
        <w:top w:val="none" w:sz="0" w:space="0" w:color="auto"/>
        <w:left w:val="none" w:sz="0" w:space="0" w:color="auto"/>
        <w:bottom w:val="none" w:sz="0" w:space="0" w:color="auto"/>
        <w:right w:val="none" w:sz="0" w:space="0" w:color="auto"/>
      </w:divBdr>
    </w:div>
    <w:div w:id="819077306">
      <w:bodyDiv w:val="1"/>
      <w:marLeft w:val="0"/>
      <w:marRight w:val="0"/>
      <w:marTop w:val="0"/>
      <w:marBottom w:val="0"/>
      <w:divBdr>
        <w:top w:val="none" w:sz="0" w:space="0" w:color="auto"/>
        <w:left w:val="none" w:sz="0" w:space="0" w:color="auto"/>
        <w:bottom w:val="none" w:sz="0" w:space="0" w:color="auto"/>
        <w:right w:val="none" w:sz="0" w:space="0" w:color="auto"/>
      </w:divBdr>
    </w:div>
    <w:div w:id="858009763">
      <w:bodyDiv w:val="1"/>
      <w:marLeft w:val="0"/>
      <w:marRight w:val="0"/>
      <w:marTop w:val="0"/>
      <w:marBottom w:val="0"/>
      <w:divBdr>
        <w:top w:val="none" w:sz="0" w:space="0" w:color="auto"/>
        <w:left w:val="none" w:sz="0" w:space="0" w:color="auto"/>
        <w:bottom w:val="none" w:sz="0" w:space="0" w:color="auto"/>
        <w:right w:val="none" w:sz="0" w:space="0" w:color="auto"/>
      </w:divBdr>
    </w:div>
    <w:div w:id="925579935">
      <w:bodyDiv w:val="1"/>
      <w:marLeft w:val="0"/>
      <w:marRight w:val="0"/>
      <w:marTop w:val="0"/>
      <w:marBottom w:val="0"/>
      <w:divBdr>
        <w:top w:val="none" w:sz="0" w:space="0" w:color="auto"/>
        <w:left w:val="none" w:sz="0" w:space="0" w:color="auto"/>
        <w:bottom w:val="none" w:sz="0" w:space="0" w:color="auto"/>
        <w:right w:val="none" w:sz="0" w:space="0" w:color="auto"/>
      </w:divBdr>
    </w:div>
    <w:div w:id="1008338119">
      <w:bodyDiv w:val="1"/>
      <w:marLeft w:val="0"/>
      <w:marRight w:val="0"/>
      <w:marTop w:val="0"/>
      <w:marBottom w:val="0"/>
      <w:divBdr>
        <w:top w:val="none" w:sz="0" w:space="0" w:color="auto"/>
        <w:left w:val="none" w:sz="0" w:space="0" w:color="auto"/>
        <w:bottom w:val="none" w:sz="0" w:space="0" w:color="auto"/>
        <w:right w:val="none" w:sz="0" w:space="0" w:color="auto"/>
      </w:divBdr>
    </w:div>
    <w:div w:id="1111701300">
      <w:bodyDiv w:val="1"/>
      <w:marLeft w:val="0"/>
      <w:marRight w:val="0"/>
      <w:marTop w:val="0"/>
      <w:marBottom w:val="0"/>
      <w:divBdr>
        <w:top w:val="none" w:sz="0" w:space="0" w:color="auto"/>
        <w:left w:val="none" w:sz="0" w:space="0" w:color="auto"/>
        <w:bottom w:val="none" w:sz="0" w:space="0" w:color="auto"/>
        <w:right w:val="none" w:sz="0" w:space="0" w:color="auto"/>
      </w:divBdr>
    </w:div>
    <w:div w:id="1226718467">
      <w:bodyDiv w:val="1"/>
      <w:marLeft w:val="0"/>
      <w:marRight w:val="0"/>
      <w:marTop w:val="0"/>
      <w:marBottom w:val="0"/>
      <w:divBdr>
        <w:top w:val="none" w:sz="0" w:space="0" w:color="auto"/>
        <w:left w:val="none" w:sz="0" w:space="0" w:color="auto"/>
        <w:bottom w:val="none" w:sz="0" w:space="0" w:color="auto"/>
        <w:right w:val="none" w:sz="0" w:space="0" w:color="auto"/>
      </w:divBdr>
    </w:div>
    <w:div w:id="1230576631">
      <w:bodyDiv w:val="1"/>
      <w:marLeft w:val="0"/>
      <w:marRight w:val="0"/>
      <w:marTop w:val="0"/>
      <w:marBottom w:val="0"/>
      <w:divBdr>
        <w:top w:val="none" w:sz="0" w:space="0" w:color="auto"/>
        <w:left w:val="none" w:sz="0" w:space="0" w:color="auto"/>
        <w:bottom w:val="none" w:sz="0" w:space="0" w:color="auto"/>
        <w:right w:val="none" w:sz="0" w:space="0" w:color="auto"/>
      </w:divBdr>
    </w:div>
    <w:div w:id="1307315618">
      <w:bodyDiv w:val="1"/>
      <w:marLeft w:val="0"/>
      <w:marRight w:val="0"/>
      <w:marTop w:val="0"/>
      <w:marBottom w:val="0"/>
      <w:divBdr>
        <w:top w:val="none" w:sz="0" w:space="0" w:color="auto"/>
        <w:left w:val="none" w:sz="0" w:space="0" w:color="auto"/>
        <w:bottom w:val="none" w:sz="0" w:space="0" w:color="auto"/>
        <w:right w:val="none" w:sz="0" w:space="0" w:color="auto"/>
      </w:divBdr>
    </w:div>
    <w:div w:id="1342469394">
      <w:bodyDiv w:val="1"/>
      <w:marLeft w:val="0"/>
      <w:marRight w:val="0"/>
      <w:marTop w:val="0"/>
      <w:marBottom w:val="0"/>
      <w:divBdr>
        <w:top w:val="none" w:sz="0" w:space="0" w:color="auto"/>
        <w:left w:val="none" w:sz="0" w:space="0" w:color="auto"/>
        <w:bottom w:val="none" w:sz="0" w:space="0" w:color="auto"/>
        <w:right w:val="none" w:sz="0" w:space="0" w:color="auto"/>
      </w:divBdr>
    </w:div>
    <w:div w:id="1489781898">
      <w:bodyDiv w:val="1"/>
      <w:marLeft w:val="0"/>
      <w:marRight w:val="0"/>
      <w:marTop w:val="0"/>
      <w:marBottom w:val="0"/>
      <w:divBdr>
        <w:top w:val="none" w:sz="0" w:space="0" w:color="auto"/>
        <w:left w:val="none" w:sz="0" w:space="0" w:color="auto"/>
        <w:bottom w:val="none" w:sz="0" w:space="0" w:color="auto"/>
        <w:right w:val="none" w:sz="0" w:space="0" w:color="auto"/>
      </w:divBdr>
    </w:div>
    <w:div w:id="1532500201">
      <w:bodyDiv w:val="1"/>
      <w:marLeft w:val="0"/>
      <w:marRight w:val="0"/>
      <w:marTop w:val="0"/>
      <w:marBottom w:val="0"/>
      <w:divBdr>
        <w:top w:val="none" w:sz="0" w:space="0" w:color="auto"/>
        <w:left w:val="none" w:sz="0" w:space="0" w:color="auto"/>
        <w:bottom w:val="none" w:sz="0" w:space="0" w:color="auto"/>
        <w:right w:val="none" w:sz="0" w:space="0" w:color="auto"/>
      </w:divBdr>
    </w:div>
    <w:div w:id="1550072418">
      <w:bodyDiv w:val="1"/>
      <w:marLeft w:val="0"/>
      <w:marRight w:val="0"/>
      <w:marTop w:val="0"/>
      <w:marBottom w:val="0"/>
      <w:divBdr>
        <w:top w:val="none" w:sz="0" w:space="0" w:color="auto"/>
        <w:left w:val="none" w:sz="0" w:space="0" w:color="auto"/>
        <w:bottom w:val="none" w:sz="0" w:space="0" w:color="auto"/>
        <w:right w:val="none" w:sz="0" w:space="0" w:color="auto"/>
      </w:divBdr>
    </w:div>
    <w:div w:id="1635257374">
      <w:bodyDiv w:val="1"/>
      <w:marLeft w:val="0"/>
      <w:marRight w:val="0"/>
      <w:marTop w:val="0"/>
      <w:marBottom w:val="0"/>
      <w:divBdr>
        <w:top w:val="none" w:sz="0" w:space="0" w:color="auto"/>
        <w:left w:val="none" w:sz="0" w:space="0" w:color="auto"/>
        <w:bottom w:val="none" w:sz="0" w:space="0" w:color="auto"/>
        <w:right w:val="none" w:sz="0" w:space="0" w:color="auto"/>
      </w:divBdr>
    </w:div>
    <w:div w:id="1681859570">
      <w:bodyDiv w:val="1"/>
      <w:marLeft w:val="0"/>
      <w:marRight w:val="0"/>
      <w:marTop w:val="0"/>
      <w:marBottom w:val="0"/>
      <w:divBdr>
        <w:top w:val="none" w:sz="0" w:space="0" w:color="auto"/>
        <w:left w:val="none" w:sz="0" w:space="0" w:color="auto"/>
        <w:bottom w:val="none" w:sz="0" w:space="0" w:color="auto"/>
        <w:right w:val="none" w:sz="0" w:space="0" w:color="auto"/>
      </w:divBdr>
    </w:div>
    <w:div w:id="1731879309">
      <w:bodyDiv w:val="1"/>
      <w:marLeft w:val="0"/>
      <w:marRight w:val="0"/>
      <w:marTop w:val="0"/>
      <w:marBottom w:val="0"/>
      <w:divBdr>
        <w:top w:val="none" w:sz="0" w:space="0" w:color="auto"/>
        <w:left w:val="none" w:sz="0" w:space="0" w:color="auto"/>
        <w:bottom w:val="none" w:sz="0" w:space="0" w:color="auto"/>
        <w:right w:val="none" w:sz="0" w:space="0" w:color="auto"/>
      </w:divBdr>
    </w:div>
    <w:div w:id="1805536896">
      <w:bodyDiv w:val="1"/>
      <w:marLeft w:val="0"/>
      <w:marRight w:val="0"/>
      <w:marTop w:val="0"/>
      <w:marBottom w:val="0"/>
      <w:divBdr>
        <w:top w:val="none" w:sz="0" w:space="0" w:color="auto"/>
        <w:left w:val="none" w:sz="0" w:space="0" w:color="auto"/>
        <w:bottom w:val="none" w:sz="0" w:space="0" w:color="auto"/>
        <w:right w:val="none" w:sz="0" w:space="0" w:color="auto"/>
      </w:divBdr>
      <w:divsChild>
        <w:div w:id="1907715676">
          <w:marLeft w:val="480"/>
          <w:marRight w:val="0"/>
          <w:marTop w:val="0"/>
          <w:marBottom w:val="0"/>
          <w:divBdr>
            <w:top w:val="none" w:sz="0" w:space="0" w:color="auto"/>
            <w:left w:val="none" w:sz="0" w:space="0" w:color="auto"/>
            <w:bottom w:val="none" w:sz="0" w:space="0" w:color="auto"/>
            <w:right w:val="none" w:sz="0" w:space="0" w:color="auto"/>
          </w:divBdr>
          <w:divsChild>
            <w:div w:id="813183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9446960">
      <w:bodyDiv w:val="1"/>
      <w:marLeft w:val="0"/>
      <w:marRight w:val="0"/>
      <w:marTop w:val="0"/>
      <w:marBottom w:val="0"/>
      <w:divBdr>
        <w:top w:val="none" w:sz="0" w:space="0" w:color="auto"/>
        <w:left w:val="none" w:sz="0" w:space="0" w:color="auto"/>
        <w:bottom w:val="none" w:sz="0" w:space="0" w:color="auto"/>
        <w:right w:val="none" w:sz="0" w:space="0" w:color="auto"/>
      </w:divBdr>
    </w:div>
    <w:div w:id="1855613588">
      <w:bodyDiv w:val="1"/>
      <w:marLeft w:val="0"/>
      <w:marRight w:val="0"/>
      <w:marTop w:val="0"/>
      <w:marBottom w:val="0"/>
      <w:divBdr>
        <w:top w:val="none" w:sz="0" w:space="0" w:color="auto"/>
        <w:left w:val="none" w:sz="0" w:space="0" w:color="auto"/>
        <w:bottom w:val="none" w:sz="0" w:space="0" w:color="auto"/>
        <w:right w:val="none" w:sz="0" w:space="0" w:color="auto"/>
      </w:divBdr>
    </w:div>
    <w:div w:id="1919055512">
      <w:bodyDiv w:val="1"/>
      <w:marLeft w:val="0"/>
      <w:marRight w:val="0"/>
      <w:marTop w:val="0"/>
      <w:marBottom w:val="0"/>
      <w:divBdr>
        <w:top w:val="none" w:sz="0" w:space="0" w:color="auto"/>
        <w:left w:val="none" w:sz="0" w:space="0" w:color="auto"/>
        <w:bottom w:val="none" w:sz="0" w:space="0" w:color="auto"/>
        <w:right w:val="none" w:sz="0" w:space="0" w:color="auto"/>
      </w:divBdr>
    </w:div>
    <w:div w:id="1995181066">
      <w:bodyDiv w:val="1"/>
      <w:marLeft w:val="0"/>
      <w:marRight w:val="0"/>
      <w:marTop w:val="0"/>
      <w:marBottom w:val="0"/>
      <w:divBdr>
        <w:top w:val="none" w:sz="0" w:space="0" w:color="auto"/>
        <w:left w:val="none" w:sz="0" w:space="0" w:color="auto"/>
        <w:bottom w:val="none" w:sz="0" w:space="0" w:color="auto"/>
        <w:right w:val="none" w:sz="0" w:space="0" w:color="auto"/>
      </w:divBdr>
    </w:div>
    <w:div w:id="2005082148">
      <w:bodyDiv w:val="1"/>
      <w:marLeft w:val="0"/>
      <w:marRight w:val="0"/>
      <w:marTop w:val="0"/>
      <w:marBottom w:val="0"/>
      <w:divBdr>
        <w:top w:val="none" w:sz="0" w:space="0" w:color="auto"/>
        <w:left w:val="none" w:sz="0" w:space="0" w:color="auto"/>
        <w:bottom w:val="none" w:sz="0" w:space="0" w:color="auto"/>
        <w:right w:val="none" w:sz="0" w:space="0" w:color="auto"/>
      </w:divBdr>
    </w:div>
    <w:div w:id="2020426666">
      <w:bodyDiv w:val="1"/>
      <w:marLeft w:val="0"/>
      <w:marRight w:val="0"/>
      <w:marTop w:val="0"/>
      <w:marBottom w:val="0"/>
      <w:divBdr>
        <w:top w:val="none" w:sz="0" w:space="0" w:color="auto"/>
        <w:left w:val="none" w:sz="0" w:space="0" w:color="auto"/>
        <w:bottom w:val="none" w:sz="0" w:space="0" w:color="auto"/>
        <w:right w:val="none" w:sz="0" w:space="0" w:color="auto"/>
      </w:divBdr>
    </w:div>
    <w:div w:id="2032604661">
      <w:bodyDiv w:val="1"/>
      <w:marLeft w:val="0"/>
      <w:marRight w:val="0"/>
      <w:marTop w:val="0"/>
      <w:marBottom w:val="0"/>
      <w:divBdr>
        <w:top w:val="none" w:sz="0" w:space="0" w:color="auto"/>
        <w:left w:val="none" w:sz="0" w:space="0" w:color="auto"/>
        <w:bottom w:val="none" w:sz="0" w:space="0" w:color="auto"/>
        <w:right w:val="none" w:sz="0" w:space="0" w:color="auto"/>
      </w:divBdr>
    </w:div>
    <w:div w:id="2034769843">
      <w:bodyDiv w:val="1"/>
      <w:marLeft w:val="0"/>
      <w:marRight w:val="0"/>
      <w:marTop w:val="0"/>
      <w:marBottom w:val="0"/>
      <w:divBdr>
        <w:top w:val="none" w:sz="0" w:space="0" w:color="auto"/>
        <w:left w:val="none" w:sz="0" w:space="0" w:color="auto"/>
        <w:bottom w:val="none" w:sz="0" w:space="0" w:color="auto"/>
        <w:right w:val="none" w:sz="0" w:space="0" w:color="auto"/>
      </w:divBdr>
    </w:div>
    <w:div w:id="2110540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tyles" Target="styles.xml"/><Relationship Id="rId7" Type="http://schemas.openxmlformats.org/officeDocument/2006/relationships/image" Target="media/image2.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theme" Target="theme/theme1.xml"/><Relationship Id="rId5" Type="http://schemas.openxmlformats.org/officeDocument/2006/relationships/webSettings" Target="webSettings.xml"/><Relationship Id="rId10" Type="http://schemas.microsoft.com/office/2011/relationships/people" Target="people.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B0BE0A-D0F4-4210-A5F0-D0FFCDA2AD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8561</Words>
  <Characters>53936</Characters>
  <Application>Microsoft Office Word</Application>
  <DocSecurity>0</DocSecurity>
  <Lines>449</Lines>
  <Paragraphs>124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Universität Bielefeld</Company>
  <LinksUpToDate>false</LinksUpToDate>
  <CharactersWithSpaces>62373</CharactersWithSpaces>
  <SharedDoc>false</SharedDoc>
  <HLinks>
    <vt:vector size="6" baseType="variant">
      <vt:variant>
        <vt:i4>8323114</vt:i4>
      </vt:variant>
      <vt:variant>
        <vt:i4>0</vt:i4>
      </vt:variant>
      <vt:variant>
        <vt:i4>0</vt:i4>
      </vt:variant>
      <vt:variant>
        <vt:i4>5</vt:i4>
      </vt:variant>
      <vt:variant>
        <vt:lpwstr>https://doi.org/10.5281/ zenodo.7741581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Jonas Tebbe</dc:creator>
  <cp:keywords/>
  <dc:description/>
  <cp:lastModifiedBy>Jonas Tebbe</cp:lastModifiedBy>
  <cp:revision>11</cp:revision>
  <cp:lastPrinted>2022-11-05T01:37:00Z</cp:lastPrinted>
  <dcterms:created xsi:type="dcterms:W3CDTF">2024-02-23T05:53:00Z</dcterms:created>
  <dcterms:modified xsi:type="dcterms:W3CDTF">2024-02-22T13:15:00Z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http://www.zotero.org/styles/harvard-cite-them-right</vt:lpwstr>
  </property>
  <property fmtid="{D5CDD505-2E9C-101B-9397-08002B2CF9AE}" pid="7" name="Mendeley Recent Style Name 2_1">
    <vt:lpwstr>Cite Them Right 10th edition - Harvard</vt:lpwstr>
  </property>
  <property fmtid="{D5CDD505-2E9C-101B-9397-08002B2CF9AE}" pid="8" name="Mendeley Recent Style Id 3_1">
    <vt:lpwstr>http://www.zotero.org/styles/council-of-science-editors-author-date</vt:lpwstr>
  </property>
  <property fmtid="{D5CDD505-2E9C-101B-9397-08002B2CF9AE}" pid="9" name="Mendeley Recent Style Name 3_1">
    <vt:lpwstr>Council of Science Editors, Name-Year (author-date)</vt:lpwstr>
  </property>
  <property fmtid="{D5CDD505-2E9C-101B-9397-08002B2CF9AE}" pid="10" name="Mendeley Recent Style Id 4_1">
    <vt:lpwstr>http://csl.mendeley.com/styles/19853131/elsevier-harvard</vt:lpwstr>
  </property>
  <property fmtid="{D5CDD505-2E9C-101B-9397-08002B2CF9AE}" pid="11" name="Mendeley Recent Style Name 4_1">
    <vt:lpwstr>Elsevier - Harvard (with titles) NO DOI - Max Körner</vt:lpwstr>
  </property>
  <property fmtid="{D5CDD505-2E9C-101B-9397-08002B2CF9AE}" pid="12" name="Mendeley Recent Style Id 5_1">
    <vt:lpwstr>http://www.zotero.org/styles/marine-mammal-science</vt:lpwstr>
  </property>
  <property fmtid="{D5CDD505-2E9C-101B-9397-08002B2CF9AE}" pid="13" name="Mendeley Recent Style Name 5_1">
    <vt:lpwstr>Marine Mammal Science</vt:lpwstr>
  </property>
  <property fmtid="{D5CDD505-2E9C-101B-9397-08002B2CF9AE}" pid="14" name="Mendeley Recent Style Id 6_1">
    <vt:lpwstr>http://www.zotero.org/styles/proceedings-of-the-royal-society-a</vt:lpwstr>
  </property>
  <property fmtid="{D5CDD505-2E9C-101B-9397-08002B2CF9AE}" pid="15" name="Mendeley Recent Style Name 6_1">
    <vt:lpwstr>Proceedings of the Royal Society A</vt:lpwstr>
  </property>
  <property fmtid="{D5CDD505-2E9C-101B-9397-08002B2CF9AE}" pid="16" name="Mendeley Recent Style Id 7_1">
    <vt:lpwstr>http://www.zotero.org/styles/royal-society-open-science</vt:lpwstr>
  </property>
  <property fmtid="{D5CDD505-2E9C-101B-9397-08002B2CF9AE}" pid="17" name="Mendeley Recent Style Name 7_1">
    <vt:lpwstr>Royal Society Open Science</vt:lpwstr>
  </property>
  <property fmtid="{D5CDD505-2E9C-101B-9397-08002B2CF9AE}" pid="18" name="Mendeley Recent Style Id 8_1">
    <vt:lpwstr>http://www.zotero.org/styles/taylor-and-francis-council-of-science-editors-author-date</vt:lpwstr>
  </property>
  <property fmtid="{D5CDD505-2E9C-101B-9397-08002B2CF9AE}" pid="19" name="Mendeley Recent Style Name 8_1">
    <vt:lpwstr>Taylor &amp; Francis - Council of Science Editors (author-date)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4e383185-9103-33e9-a28b-b85a268746e6</vt:lpwstr>
  </property>
  <property fmtid="{D5CDD505-2E9C-101B-9397-08002B2CF9AE}" pid="24" name="Mendeley Citation Style_1">
    <vt:lpwstr>http://www.zotero.org/styles/proceedings-of-the-royal-society-a</vt:lpwstr>
  </property>
  <property fmtid="{D5CDD505-2E9C-101B-9397-08002B2CF9AE}" pid="25" name="ZOTERO_PREF_1">
    <vt:lpwstr>&lt;data data-version="3" zotero-version="6.0.9"&gt;&lt;session id="esX3Kf57"/&gt;&lt;style id="http://www.zotero.org/styles/proceedings-of-the-royal-society-b" hasBibliography="1" bibliographyStyleHasBeenSet="1"/&gt;&lt;prefs&gt;&lt;pref name="fieldType" value="Field"/&gt;&lt;pref name=</vt:lpwstr>
  </property>
  <property fmtid="{D5CDD505-2E9C-101B-9397-08002B2CF9AE}" pid="26" name="ZOTERO_PREF_2">
    <vt:lpwstr>"automaticJournalAbbreviations" value="true"/&gt;&lt;/prefs&gt;&lt;/data&gt;</vt:lpwstr>
  </property>
</Properties>
</file>