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206D0" w14:textId="4CC8DF4D" w:rsidR="00D86607" w:rsidRPr="00CE0121" w:rsidRDefault="005F0E3B" w:rsidP="00CE0121">
      <w:pPr>
        <w:pStyle w:val="Heading"/>
      </w:pPr>
      <w:r w:rsidRPr="00CE0121">
        <w:t xml:space="preserve">Supplementary Material: </w:t>
      </w:r>
      <w:r w:rsidR="00D86607" w:rsidRPr="00CE0121">
        <w:t xml:space="preserve">Modelling Aotearoa New Zealand’s COVID-19 </w:t>
      </w:r>
      <w:r w:rsidR="00AA3E06" w:rsidRPr="00CE0121">
        <w:t>P</w:t>
      </w:r>
      <w:r w:rsidR="00D86607" w:rsidRPr="00CE0121">
        <w:t xml:space="preserve">rotection </w:t>
      </w:r>
      <w:r w:rsidR="00AA3E06" w:rsidRPr="00CE0121">
        <w:t>F</w:t>
      </w:r>
      <w:r w:rsidR="00D86607" w:rsidRPr="00CE0121">
        <w:t xml:space="preserve">ramework and the transition away from the elimination strategy </w:t>
      </w:r>
    </w:p>
    <w:p w14:paraId="55C1B716" w14:textId="4B828603" w:rsidR="00E3700D" w:rsidRPr="00CE0121" w:rsidRDefault="00E3700D" w:rsidP="0084135E">
      <w:pPr>
        <w:pStyle w:val="Heading"/>
        <w:spacing w:line="360" w:lineRule="auto"/>
        <w:rPr>
          <w:rFonts w:asciiTheme="minorHAnsi" w:hAnsiTheme="minorHAnsi" w:cstheme="minorHAnsi"/>
          <w:sz w:val="22"/>
          <w:szCs w:val="22"/>
        </w:rPr>
      </w:pPr>
    </w:p>
    <w:p w14:paraId="0399AEFF" w14:textId="2D449E20" w:rsidR="00E3700D" w:rsidRPr="00CE0121" w:rsidRDefault="00E3700D" w:rsidP="0084135E">
      <w:pPr>
        <w:pStyle w:val="BodyText"/>
        <w:spacing w:line="360" w:lineRule="auto"/>
        <w:jc w:val="both"/>
        <w:rPr>
          <w:rFonts w:cstheme="minorHAnsi"/>
        </w:rPr>
      </w:pPr>
      <w:r w:rsidRPr="00945970">
        <w:rPr>
          <w:rFonts w:cstheme="minorHAnsi"/>
        </w:rPr>
        <w:t xml:space="preserve">This appendix includes a detailed description of the model used for </w:t>
      </w:r>
      <w:r w:rsidR="00F77506" w:rsidRPr="00945970">
        <w:rPr>
          <w:rFonts w:cstheme="minorHAnsi"/>
        </w:rPr>
        <w:t>the B.1.617.2 (</w:t>
      </w:r>
      <w:r w:rsidRPr="00945970">
        <w:rPr>
          <w:rFonts w:cstheme="minorHAnsi"/>
        </w:rPr>
        <w:t>Delta</w:t>
      </w:r>
      <w:r w:rsidR="00F77506" w:rsidRPr="00945970">
        <w:rPr>
          <w:rFonts w:cstheme="minorHAnsi"/>
        </w:rPr>
        <w:t>) variant of SARS-CoV-2</w:t>
      </w:r>
      <w:r w:rsidRPr="00945970">
        <w:rPr>
          <w:rFonts w:cstheme="minorHAnsi"/>
        </w:rPr>
        <w:t xml:space="preserve"> in the New Zealand population. We model transmission of SARS-CoV-2 in the community using a stochastic age-structured branching process model</w:t>
      </w:r>
      <w:r w:rsidR="00A477A0" w:rsidRPr="00945970">
        <w:rPr>
          <w:rFonts w:cstheme="minorHAnsi"/>
        </w:rPr>
        <w:t xml:space="preserve"> </w:t>
      </w:r>
      <w:sdt>
        <w:sdtPr>
          <w:rPr>
            <w:rFonts w:cstheme="minorHAnsi"/>
            <w:color w:val="000000"/>
          </w:rPr>
          <w:tag w:val="MENDELEY_CITATION_v3_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"/>
          <w:id w:val="1238441403"/>
          <w:placeholder>
            <w:docPart w:val="DefaultPlaceholder_-1854013440"/>
          </w:placeholder>
        </w:sdtPr>
        <w:sdtContent>
          <w:r w:rsidR="007C2F53" w:rsidRPr="00945970">
            <w:rPr>
              <w:rFonts w:cstheme="minorHAnsi"/>
              <w:color w:val="000000"/>
            </w:rPr>
            <w:t>(Steyn et al., 2022)</w:t>
          </w:r>
        </w:sdtContent>
      </w:sdt>
      <w:r w:rsidRPr="00945970">
        <w:rPr>
          <w:rFonts w:cstheme="minorHAnsi"/>
        </w:rPr>
        <w:t xml:space="preserve"> in a partially vaccinated population. The model is parameterised to represent the Delta variant, which at the time the modelling was undertaken was the dominant variant globally and in New Zealand. Infected individuals are categorised as either clinical or subclinical, with the clinical fraction increasing with age. Subclinical individuals are assumed to be </w:t>
      </w:r>
      <m:oMath>
        <m:r>
          <w:rPr>
            <w:rFonts w:ascii="Cambria Math" w:hAnsi="Cambria Math" w:cstheme="minorHAnsi"/>
          </w:rPr>
          <m:t>τ=50</m:t>
        </m:r>
        <m:r>
          <m:rPr>
            <m:lit/>
            <m:nor/>
          </m:rPr>
          <w:rPr>
            <w:rFonts w:cstheme="minorHAnsi"/>
          </w:rPr>
          <m:t>%</m:t>
        </m:r>
      </m:oMath>
      <w:r w:rsidRPr="00945970">
        <w:rPr>
          <w:rFonts w:cstheme="minorHAnsi"/>
        </w:rPr>
        <w:t xml:space="preserve"> as infectious as clinical individuals</w:t>
      </w:r>
      <w:r w:rsidR="00A477A0" w:rsidRPr="00945970">
        <w:rPr>
          <w:rFonts w:cstheme="minorHAnsi"/>
        </w:rPr>
        <w:t xml:space="preserve"> </w:t>
      </w:r>
      <w:sdt>
        <w:sdtPr>
          <w:rPr>
            <w:rFonts w:cstheme="minorHAnsi"/>
            <w:color w:val="000000"/>
          </w:rPr>
          <w:tag w:val="MENDELEY_CITATION_v3_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"/>
          <w:id w:val="74869994"/>
          <w:placeholder>
            <w:docPart w:val="DefaultPlaceholder_-1854013440"/>
          </w:placeholder>
        </w:sdtPr>
        <w:sdtContent>
          <w:r w:rsidR="007C2F53" w:rsidRPr="00945970">
            <w:rPr>
              <w:rFonts w:cstheme="minorHAnsi"/>
              <w:color w:val="000000"/>
            </w:rPr>
            <w:t>(</w:t>
          </w:r>
          <w:proofErr w:type="spellStart"/>
          <w:r w:rsidR="007C2F53" w:rsidRPr="00945970">
            <w:rPr>
              <w:rFonts w:cstheme="minorHAnsi"/>
              <w:color w:val="000000"/>
            </w:rPr>
            <w:t>Byambasuren</w:t>
          </w:r>
          <w:proofErr w:type="spellEnd"/>
          <w:r w:rsidR="007C2F53" w:rsidRPr="00945970">
            <w:rPr>
              <w:rFonts w:cstheme="minorHAnsi"/>
              <w:color w:val="000000"/>
            </w:rPr>
            <w:t xml:space="preserve"> et al., 2020; Davies et al., 2020)</w:t>
          </w:r>
        </w:sdtContent>
      </w:sdt>
      <w:r w:rsidRPr="00945970">
        <w:rPr>
          <w:rFonts w:cstheme="minorHAnsi"/>
        </w:rPr>
        <w:t xml:space="preserve">. Clinical individuals are assigned a symptom onset time which is Gamma distributed from exposure time with mean 5.5 days and </w:t>
      </w:r>
      <w:proofErr w:type="spellStart"/>
      <w:r w:rsidRPr="00945970">
        <w:rPr>
          <w:rFonts w:cstheme="minorHAnsi"/>
        </w:rPr>
        <w:t>s.d.</w:t>
      </w:r>
      <w:proofErr w:type="spellEnd"/>
      <w:r w:rsidRPr="00945970">
        <w:rPr>
          <w:rFonts w:cstheme="minorHAnsi"/>
        </w:rPr>
        <w:t xml:space="preserve"> 2.3 days</w:t>
      </w:r>
      <w:r w:rsidR="00A477A0" w:rsidRPr="00945970">
        <w:rPr>
          <w:rFonts w:cstheme="minorHAnsi"/>
        </w:rPr>
        <w:t xml:space="preserve"> </w:t>
      </w:r>
      <w:sdt>
        <w:sdtPr>
          <w:rPr>
            <w:rFonts w:cstheme="minorHAnsi"/>
            <w:color w:val="000000"/>
          </w:rPr>
          <w:tag w:val="MENDELEY_CITATION_v3_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"/>
          <w:id w:val="1187256540"/>
          <w:placeholder>
            <w:docPart w:val="DefaultPlaceholder_-1854013440"/>
          </w:placeholder>
        </w:sdtPr>
        <w:sdtContent>
          <w:r w:rsidR="007C2F53" w:rsidRPr="00945970">
            <w:rPr>
              <w:rFonts w:cstheme="minorHAnsi"/>
              <w:color w:val="000000"/>
            </w:rPr>
            <w:t>(Lauer et al., 2020)</w:t>
          </w:r>
        </w:sdtContent>
      </w:sdt>
      <w:r w:rsidRPr="00945970">
        <w:rPr>
          <w:rFonts w:cstheme="minorHAnsi"/>
        </w:rPr>
        <w:t xml:space="preserve">. In the absence of interventions, we assume generation times follow a Weibull distribution with mean 5.05 days and </w:t>
      </w:r>
      <w:proofErr w:type="spellStart"/>
      <w:r w:rsidRPr="00945970">
        <w:rPr>
          <w:rFonts w:cstheme="minorHAnsi"/>
        </w:rPr>
        <w:t>s.d.</w:t>
      </w:r>
      <w:proofErr w:type="spellEnd"/>
      <w:r w:rsidRPr="00945970">
        <w:rPr>
          <w:rFonts w:cstheme="minorHAnsi"/>
        </w:rPr>
        <w:t xml:space="preserve"> 1.9 days</w:t>
      </w:r>
      <w:r w:rsidR="00A477A0" w:rsidRPr="00945970">
        <w:rPr>
          <w:rFonts w:cstheme="minorHAnsi"/>
        </w:rPr>
        <w:t xml:space="preserve"> </w:t>
      </w:r>
      <w:sdt>
        <w:sdtPr>
          <w:rPr>
            <w:rFonts w:cstheme="minorHAnsi"/>
            <w:color w:val="000000"/>
          </w:rPr>
          <w:tag w:val="MENDELEY_CITATION_v3_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"/>
          <w:id w:val="-1004278892"/>
          <w:placeholder>
            <w:docPart w:val="DefaultPlaceholder_-1854013440"/>
          </w:placeholder>
        </w:sdtPr>
        <w:sdtContent>
          <w:r w:rsidR="007C2F53" w:rsidRPr="00945970">
            <w:rPr>
              <w:rFonts w:cstheme="minorHAnsi"/>
              <w:color w:val="000000"/>
            </w:rPr>
            <w:t>(Ferretti et al., 2020)</w:t>
          </w:r>
        </w:sdtContent>
      </w:sdt>
      <w:r w:rsidRPr="00945970">
        <w:rPr>
          <w:rFonts w:cstheme="minorHAnsi"/>
        </w:rPr>
        <w:t>.</w:t>
      </w:r>
      <w:r w:rsidR="000B5D9E" w:rsidRPr="00945970">
        <w:rPr>
          <w:rFonts w:cstheme="minorHAnsi"/>
        </w:rPr>
        <w:t xml:space="preserve"> All parameter values used in our model can be found in </w:t>
      </w:r>
      <w:r w:rsidR="00AF19E5">
        <w:rPr>
          <w:rFonts w:cstheme="minorHAnsi"/>
        </w:rPr>
        <w:t>Supp.</w:t>
      </w:r>
      <w:r w:rsidR="00AF19E5" w:rsidRPr="00945970">
        <w:rPr>
          <w:rFonts w:cstheme="minorHAnsi"/>
        </w:rPr>
        <w:t xml:space="preserve"> </w:t>
      </w:r>
      <w:r w:rsidR="000B5D9E" w:rsidRPr="00945970">
        <w:rPr>
          <w:rFonts w:cstheme="minorHAnsi"/>
        </w:rPr>
        <w:t>Tables S1, S2 and S3.</w:t>
      </w:r>
    </w:p>
    <w:p w14:paraId="0585975A" w14:textId="49FBE0B1" w:rsidR="005954B6" w:rsidRPr="00CE0121" w:rsidRDefault="005954B6" w:rsidP="005954B6">
      <w:pPr>
        <w:pStyle w:val="BodyText"/>
        <w:spacing w:line="360" w:lineRule="auto"/>
        <w:jc w:val="both"/>
        <w:rPr>
          <w:rFonts w:cstheme="minorHAnsi"/>
        </w:rPr>
      </w:pPr>
      <w:r w:rsidRPr="00CE0121">
        <w:rPr>
          <w:rFonts w:cstheme="minorHAnsi"/>
        </w:rPr>
        <w:t>This appendix also includes an extensive sensitivity analysis on several of the assumed model parameter</w:t>
      </w:r>
      <w:r w:rsidR="00D909D6" w:rsidRPr="00CE0121">
        <w:rPr>
          <w:rFonts w:cstheme="minorHAnsi"/>
        </w:rPr>
        <w:t>s. Results of the sensitivity analysis can be found in Supp</w:t>
      </w:r>
      <w:r w:rsidR="00A02BA1">
        <w:rPr>
          <w:rFonts w:cstheme="minorHAnsi"/>
        </w:rPr>
        <w:t>.</w:t>
      </w:r>
      <w:r w:rsidR="00D909D6" w:rsidRPr="00CE0121">
        <w:rPr>
          <w:rFonts w:cstheme="minorHAnsi"/>
        </w:rPr>
        <w:t xml:space="preserve"> Table S6 and Supp</w:t>
      </w:r>
      <w:r w:rsidR="00A02BA1">
        <w:rPr>
          <w:rFonts w:cstheme="minorHAnsi"/>
        </w:rPr>
        <w:t>.</w:t>
      </w:r>
      <w:r w:rsidR="00D909D6" w:rsidRPr="00CE0121">
        <w:rPr>
          <w:rFonts w:cstheme="minorHAnsi"/>
        </w:rPr>
        <w:t xml:space="preserve"> Figure S</w:t>
      </w:r>
      <w:r w:rsidR="00A02BA1">
        <w:rPr>
          <w:rFonts w:cstheme="minorHAnsi"/>
        </w:rPr>
        <w:t>2</w:t>
      </w:r>
      <w:r w:rsidR="00D909D6" w:rsidRPr="00CE0121">
        <w:rPr>
          <w:rFonts w:cstheme="minorHAnsi"/>
        </w:rPr>
        <w:t>.</w:t>
      </w:r>
    </w:p>
    <w:p w14:paraId="39DB249C" w14:textId="77777777" w:rsidR="00E3700D" w:rsidRPr="00CE0121" w:rsidRDefault="00E3700D" w:rsidP="0084135E">
      <w:pPr>
        <w:pStyle w:val="BodyText"/>
        <w:spacing w:line="360" w:lineRule="auto"/>
        <w:jc w:val="both"/>
        <w:rPr>
          <w:rFonts w:cstheme="minorHAnsi"/>
        </w:rPr>
      </w:pPr>
    </w:p>
    <w:p w14:paraId="27184273" w14:textId="77777777" w:rsidR="00E3700D" w:rsidRPr="00945970" w:rsidRDefault="00E3700D" w:rsidP="0084135E">
      <w:pPr>
        <w:pStyle w:val="BodyText"/>
        <w:spacing w:line="360" w:lineRule="auto"/>
        <w:jc w:val="both"/>
        <w:rPr>
          <w:rFonts w:cstheme="minorHAnsi"/>
          <w:bCs/>
          <w:i/>
        </w:rPr>
      </w:pPr>
      <w:r w:rsidRPr="00945970">
        <w:rPr>
          <w:rFonts w:cstheme="minorHAnsi"/>
          <w:bCs/>
          <w:i/>
        </w:rPr>
        <w:t>Test-trace-isolate-quarantine system model</w:t>
      </w:r>
    </w:p>
    <w:p w14:paraId="68B9FE15" w14:textId="6827305B" w:rsidR="00E3700D" w:rsidRPr="00CE0121" w:rsidRDefault="00E3700D" w:rsidP="0084135E">
      <w:pPr>
        <w:spacing w:line="360" w:lineRule="auto"/>
        <w:jc w:val="both"/>
        <w:rPr>
          <w:rFonts w:asciiTheme="minorHAnsi" w:eastAsiaTheme="minorEastAsia" w:hAnsiTheme="minorHAnsi" w:cstheme="minorHAnsi"/>
          <w:sz w:val="22"/>
          <w:szCs w:val="22"/>
        </w:rPr>
      </w:pPr>
      <w:r w:rsidRPr="00CE0121">
        <w:rPr>
          <w:rFonts w:asciiTheme="minorHAnsi" w:hAnsiTheme="minorHAnsi" w:cstheme="minorHAnsi"/>
          <w:sz w:val="22"/>
          <w:szCs w:val="22"/>
        </w:rPr>
        <w:t xml:space="preserve">A test, trace, isolate, quarantine (TTIQ) system provides an additional reduction in transmission. </w:t>
      </w:r>
      <w:r w:rsidRPr="00CE0121">
        <w:rPr>
          <w:rFonts w:asciiTheme="minorHAnsi" w:eastAsiaTheme="minorEastAsia" w:hAnsiTheme="minorHAnsi" w:cstheme="minorHAnsi"/>
          <w:sz w:val="22"/>
          <w:szCs w:val="22"/>
        </w:rPr>
        <w:t xml:space="preserve">We assume that, independently of contact tracing, the probability </w:t>
      </w:r>
      <w:r w:rsidR="00F77506" w:rsidRPr="00CE0121">
        <w:rPr>
          <w:rFonts w:asciiTheme="minorHAnsi" w:eastAsiaTheme="minorEastAsia" w:hAnsiTheme="minorHAnsi" w:cstheme="minorHAnsi"/>
          <w:sz w:val="22"/>
          <w:szCs w:val="22"/>
        </w:rPr>
        <w:t>that an</w:t>
      </w:r>
      <w:r w:rsidRPr="00CE0121">
        <w:rPr>
          <w:rFonts w:asciiTheme="minorHAnsi" w:eastAsiaTheme="minorEastAsia" w:hAnsiTheme="minorHAnsi" w:cstheme="minorHAnsi"/>
          <w:sz w:val="22"/>
          <w:szCs w:val="22"/>
        </w:rPr>
        <w:t xml:space="preserve"> infected individual </w:t>
      </w:r>
      <w:r w:rsidR="00F77506" w:rsidRPr="00CE0121">
        <w:rPr>
          <w:rFonts w:asciiTheme="minorHAnsi" w:eastAsiaTheme="minorEastAsia" w:hAnsiTheme="minorHAnsi" w:cstheme="minorHAnsi"/>
          <w:sz w:val="22"/>
          <w:szCs w:val="22"/>
        </w:rPr>
        <w:t xml:space="preserve">is confirmed as a case a result of symptom-triggered testing </w:t>
      </w:r>
      <w:r w:rsidR="00B62298" w:rsidRPr="00CE0121">
        <w:rPr>
          <w:rFonts w:asciiTheme="minorHAnsi" w:eastAsiaTheme="minorEastAsia" w:hAnsiTheme="minorHAnsi" w:cstheme="minorHAnsi"/>
          <w:sz w:val="22"/>
          <w:szCs w:val="22"/>
        </w:rPr>
        <w:t xml:space="preserve">and test sensitivity </w:t>
      </w:r>
      <w:r w:rsidRPr="00CE0121">
        <w:rPr>
          <w:rFonts w:asciiTheme="minorHAnsi" w:eastAsiaTheme="minorEastAsia" w:hAnsiTheme="minorHAnsi" w:cstheme="minorHAnsi"/>
          <w:sz w:val="22"/>
          <w:szCs w:val="22"/>
        </w:rPr>
        <w:t>is 45%</w:t>
      </w:r>
      <w:r w:rsidR="00F77506" w:rsidRPr="00CE0121">
        <w:rPr>
          <w:rFonts w:asciiTheme="minorHAnsi" w:eastAsiaTheme="minorEastAsia" w:hAnsiTheme="minorHAnsi" w:cstheme="minorHAnsi"/>
          <w:sz w:val="22"/>
          <w:szCs w:val="22"/>
        </w:rPr>
        <w:t xml:space="preserve"> for clinical individuals</w:t>
      </w:r>
      <w:r w:rsidR="00B62298" w:rsidRPr="00CE0121">
        <w:rPr>
          <w:rFonts w:asciiTheme="minorHAnsi" w:eastAsiaTheme="minorEastAsia" w:hAnsiTheme="minorHAnsi" w:cstheme="minorHAnsi"/>
          <w:sz w:val="22"/>
          <w:szCs w:val="22"/>
        </w:rPr>
        <w:t xml:space="preserve"> </w:t>
      </w:r>
      <w:r w:rsidRPr="00CE0121">
        <w:rPr>
          <w:rFonts w:asciiTheme="minorHAnsi" w:eastAsiaTheme="minorEastAsia" w:hAnsiTheme="minorHAnsi" w:cstheme="minorHAnsi"/>
          <w:sz w:val="22"/>
          <w:szCs w:val="22"/>
        </w:rPr>
        <w:t xml:space="preserve">and </w:t>
      </w:r>
      <w:r w:rsidR="00F77506" w:rsidRPr="00CE0121">
        <w:rPr>
          <w:rFonts w:asciiTheme="minorHAnsi" w:eastAsiaTheme="minorEastAsia" w:hAnsiTheme="minorHAnsi" w:cstheme="minorHAnsi"/>
          <w:sz w:val="22"/>
          <w:szCs w:val="22"/>
        </w:rPr>
        <w:t>0%</w:t>
      </w:r>
      <w:r w:rsidRPr="00CE0121">
        <w:rPr>
          <w:rFonts w:asciiTheme="minorHAnsi" w:eastAsiaTheme="minorEastAsia" w:hAnsiTheme="minorHAnsi" w:cstheme="minorHAnsi"/>
          <w:sz w:val="22"/>
          <w:szCs w:val="22"/>
        </w:rPr>
        <w:t xml:space="preserve"> for subclinical individual</w:t>
      </w:r>
      <w:r w:rsidR="00F77506" w:rsidRPr="00CE0121">
        <w:rPr>
          <w:rFonts w:asciiTheme="minorHAnsi" w:eastAsiaTheme="minorEastAsia" w:hAnsiTheme="minorHAnsi" w:cstheme="minorHAnsi"/>
          <w:sz w:val="22"/>
          <w:szCs w:val="22"/>
        </w:rPr>
        <w:t>s</w:t>
      </w:r>
      <w:r w:rsidRPr="00CE0121">
        <w:rPr>
          <w:rFonts w:asciiTheme="minorHAnsi" w:eastAsiaTheme="minorEastAsia" w:hAnsiTheme="minorHAnsi" w:cstheme="minorHAnsi"/>
          <w:sz w:val="22"/>
          <w:szCs w:val="22"/>
        </w:rPr>
        <w:t xml:space="preserve">. </w:t>
      </w:r>
      <w:r w:rsidR="00F77506" w:rsidRPr="00CE0121">
        <w:rPr>
          <w:rFonts w:asciiTheme="minorHAnsi" w:eastAsiaTheme="minorEastAsia" w:hAnsiTheme="minorHAnsi" w:cstheme="minorHAnsi"/>
          <w:sz w:val="22"/>
          <w:szCs w:val="22"/>
        </w:rPr>
        <w:t xml:space="preserve">There is a delay between symptom onset and </w:t>
      </w:r>
      <w:r w:rsidR="005D144F" w:rsidRPr="00CE0121">
        <w:rPr>
          <w:rFonts w:asciiTheme="minorHAnsi" w:eastAsiaTheme="minorEastAsia" w:hAnsiTheme="minorHAnsi" w:cstheme="minorHAnsi"/>
          <w:sz w:val="22"/>
          <w:szCs w:val="22"/>
        </w:rPr>
        <w:t xml:space="preserve">detection </w:t>
      </w:r>
      <w:r w:rsidR="00F77506" w:rsidRPr="00CE0121">
        <w:rPr>
          <w:rFonts w:asciiTheme="minorHAnsi" w:eastAsiaTheme="minorEastAsia" w:hAnsiTheme="minorHAnsi" w:cstheme="minorHAnsi"/>
          <w:sz w:val="22"/>
          <w:szCs w:val="22"/>
        </w:rPr>
        <w:t xml:space="preserve">that is assumed to be </w:t>
      </w:r>
      <w:r w:rsidRPr="00CE0121">
        <w:rPr>
          <w:rFonts w:asciiTheme="minorHAnsi" w:eastAsiaTheme="minorEastAsia" w:hAnsiTheme="minorHAnsi" w:cstheme="minorHAnsi"/>
          <w:sz w:val="22"/>
          <w:szCs w:val="22"/>
        </w:rPr>
        <w:t>exponentially distributed with mean 4 days. We assume that the detection rate</w:t>
      </w:r>
      <w:r w:rsidR="00F77506" w:rsidRPr="00CE0121">
        <w:rPr>
          <w:rFonts w:asciiTheme="minorHAnsi" w:eastAsiaTheme="minorEastAsia" w:hAnsiTheme="minorHAnsi" w:cstheme="minorHAnsi"/>
          <w:sz w:val="22"/>
          <w:szCs w:val="22"/>
        </w:rPr>
        <w:t xml:space="preserve"> for clinical individuals</w:t>
      </w:r>
      <w:r w:rsidRPr="00CE0121">
        <w:rPr>
          <w:rFonts w:asciiTheme="minorHAnsi" w:eastAsiaTheme="minorEastAsia" w:hAnsiTheme="minorHAnsi" w:cstheme="minorHAnsi"/>
          <w:sz w:val="22"/>
          <w:szCs w:val="22"/>
        </w:rPr>
        <w:t xml:space="preserve"> is the same for vaccinated and non-vaccinated individuals and across all age groups. Once an infection is detected, the individual is assumed to be immediately isolated, resulting in an 80% transmission reduction. </w:t>
      </w:r>
      <w:r w:rsidR="00222FDA" w:rsidRPr="00CE0121">
        <w:rPr>
          <w:rFonts w:asciiTheme="minorHAnsi" w:eastAsiaTheme="minorEastAsia" w:hAnsiTheme="minorHAnsi" w:cstheme="minorHAnsi"/>
          <w:sz w:val="22"/>
          <w:szCs w:val="22"/>
        </w:rPr>
        <w:t xml:space="preserve">Some transmission may still happen within the household and isolation compliance is not perfect, hence we don’t model isolation as 100% effective in reducing onward transmission. </w:t>
      </w:r>
      <w:r w:rsidRPr="00CE0121">
        <w:rPr>
          <w:rFonts w:asciiTheme="minorHAnsi" w:eastAsiaTheme="minorEastAsia" w:hAnsiTheme="minorHAnsi" w:cstheme="minorHAnsi"/>
          <w:sz w:val="22"/>
          <w:szCs w:val="22"/>
        </w:rPr>
        <w:t xml:space="preserve">Contact tracing parameters are dependent on the number of daily cases. If the </w:t>
      </w:r>
      <w:r w:rsidR="00883D05" w:rsidRPr="00CE0121">
        <w:rPr>
          <w:rFonts w:asciiTheme="minorHAnsi" w:eastAsiaTheme="minorEastAsia" w:hAnsiTheme="minorHAnsi" w:cstheme="minorHAnsi"/>
          <w:sz w:val="22"/>
          <w:szCs w:val="22"/>
        </w:rPr>
        <w:t xml:space="preserve">seven-day rolling average </w:t>
      </w:r>
      <w:r w:rsidRPr="00CE0121">
        <w:rPr>
          <w:rFonts w:asciiTheme="minorHAnsi" w:eastAsiaTheme="minorEastAsia" w:hAnsiTheme="minorHAnsi" w:cstheme="minorHAnsi"/>
          <w:sz w:val="22"/>
          <w:szCs w:val="22"/>
        </w:rPr>
        <w:t>number of daily detected cases remain</w:t>
      </w:r>
      <w:r w:rsidR="00883D05" w:rsidRPr="00CE0121">
        <w:rPr>
          <w:rFonts w:asciiTheme="minorHAnsi" w:eastAsiaTheme="minorEastAsia" w:hAnsiTheme="minorHAnsi" w:cstheme="minorHAnsi"/>
          <w:sz w:val="22"/>
          <w:szCs w:val="22"/>
        </w:rPr>
        <w:t>s</w:t>
      </w:r>
      <w:r w:rsidRPr="00CE0121">
        <w:rPr>
          <w:rFonts w:asciiTheme="minorHAnsi" w:eastAsiaTheme="minorEastAsia" w:hAnsiTheme="minorHAnsi" w:cstheme="minorHAnsi"/>
          <w:sz w:val="22"/>
          <w:szCs w:val="22"/>
        </w:rPr>
        <w:t xml:space="preserve"> below 100 cases</w:t>
      </w:r>
      <w:r w:rsidR="00883D05" w:rsidRPr="00CE0121">
        <w:rPr>
          <w:rFonts w:asciiTheme="minorHAnsi" w:eastAsiaTheme="minorEastAsia" w:hAnsiTheme="minorHAnsi" w:cstheme="minorHAnsi"/>
          <w:sz w:val="22"/>
          <w:szCs w:val="22"/>
        </w:rPr>
        <w:t xml:space="preserve"> per day</w:t>
      </w:r>
      <w:r w:rsidRPr="00CE0121">
        <w:rPr>
          <w:rFonts w:asciiTheme="minorHAnsi" w:eastAsiaTheme="minorEastAsia" w:hAnsiTheme="minorHAnsi" w:cstheme="minorHAnsi"/>
          <w:sz w:val="22"/>
          <w:szCs w:val="22"/>
        </w:rPr>
        <w:t xml:space="preserve"> (contact tracing capacity) for 12 consecutive days, a proportion </w:t>
      </w:r>
      <m:oMath>
        <m:sSub>
          <m:sSubPr>
            <m:ctrlPr>
              <w:rPr>
                <w:rFonts w:ascii="Cambria Math" w:hAnsi="Cambria Math" w:cstheme="minorHAnsi"/>
                <w:sz w:val="22"/>
                <w:szCs w:val="22"/>
              </w:rPr>
            </m:ctrlPr>
          </m:sSubPr>
          <m:e>
            <m:r>
              <w:rPr>
                <w:rFonts w:ascii="Cambria Math" w:hAnsi="Cambria Math" w:cstheme="minorHAnsi"/>
                <w:sz w:val="22"/>
                <w:szCs w:val="22"/>
              </w:rPr>
              <m:t>p</m:t>
            </m:r>
          </m:e>
          <m:sub>
            <m:r>
              <w:rPr>
                <w:rFonts w:ascii="Cambria Math" w:hAnsi="Cambria Math" w:cstheme="minorHAnsi"/>
                <w:sz w:val="22"/>
                <w:szCs w:val="22"/>
              </w:rPr>
              <m:t>trace</m:t>
            </m:r>
          </m:sub>
        </m:sSub>
        <m:r>
          <w:rPr>
            <w:rFonts w:ascii="Cambria Math" w:hAnsi="Cambria Math" w:cstheme="minorHAnsi"/>
            <w:sz w:val="22"/>
            <w:szCs w:val="22"/>
          </w:rPr>
          <m:t>=0.7</m:t>
        </m:r>
      </m:oMath>
      <w:r w:rsidRPr="00CE0121">
        <w:rPr>
          <w:rFonts w:asciiTheme="minorHAnsi" w:eastAsiaTheme="minorEastAsia" w:hAnsiTheme="minorHAnsi" w:cstheme="minorHAnsi"/>
          <w:sz w:val="22"/>
          <w:szCs w:val="22"/>
        </w:rPr>
        <w:t xml:space="preserve"> of secondary infections of a confirmed </w:t>
      </w:r>
      <w:r w:rsidRPr="00CE0121">
        <w:rPr>
          <w:rFonts w:asciiTheme="minorHAnsi" w:eastAsiaTheme="minorEastAsia" w:hAnsiTheme="minorHAnsi" w:cstheme="minorHAnsi"/>
          <w:sz w:val="22"/>
          <w:szCs w:val="22"/>
        </w:rPr>
        <w:lastRenderedPageBreak/>
        <w:t xml:space="preserve">case are identified via contact tracing and quarantined with a mean of 3 days from </w:t>
      </w:r>
      <w:r w:rsidR="005D144F" w:rsidRPr="00CE0121">
        <w:rPr>
          <w:rFonts w:asciiTheme="minorHAnsi" w:eastAsiaTheme="minorEastAsia" w:hAnsiTheme="minorHAnsi" w:cstheme="minorHAnsi"/>
          <w:sz w:val="22"/>
          <w:szCs w:val="22"/>
        </w:rPr>
        <w:t xml:space="preserve">detection </w:t>
      </w:r>
      <w:r w:rsidRPr="00CE0121">
        <w:rPr>
          <w:rFonts w:asciiTheme="minorHAnsi" w:eastAsiaTheme="minorEastAsia" w:hAnsiTheme="minorHAnsi" w:cstheme="minorHAnsi"/>
          <w:sz w:val="22"/>
          <w:szCs w:val="22"/>
        </w:rPr>
        <w:t>of the index case.</w:t>
      </w:r>
      <w:r w:rsidR="00883D05" w:rsidRPr="00CE0121">
        <w:rPr>
          <w:rFonts w:asciiTheme="minorHAnsi" w:eastAsiaTheme="minorEastAsia" w:hAnsiTheme="minorHAnsi" w:cstheme="minorHAnsi"/>
          <w:sz w:val="22"/>
          <w:szCs w:val="22"/>
        </w:rPr>
        <w:t xml:space="preserve"> This applies to clinical and subclinical contacts.</w:t>
      </w:r>
      <w:r w:rsidRPr="00CE0121">
        <w:rPr>
          <w:rFonts w:asciiTheme="minorHAnsi" w:eastAsiaTheme="minorEastAsia" w:hAnsiTheme="minorHAnsi" w:cstheme="minorHAnsi"/>
          <w:sz w:val="22"/>
          <w:szCs w:val="22"/>
        </w:rPr>
        <w:t xml:space="preserve"> If the number of daily detected cases exceed the contact tracing capacity, no secondary infections can be </w:t>
      </w:r>
      <w:r w:rsidR="00883D05" w:rsidRPr="00CE0121">
        <w:rPr>
          <w:rFonts w:asciiTheme="minorHAnsi" w:eastAsiaTheme="minorEastAsia" w:hAnsiTheme="minorHAnsi" w:cstheme="minorHAnsi"/>
          <w:sz w:val="22"/>
          <w:szCs w:val="22"/>
        </w:rPr>
        <w:t xml:space="preserve">traced </w:t>
      </w:r>
      <w:r w:rsidRPr="00CE0121">
        <w:rPr>
          <w:rFonts w:asciiTheme="minorHAnsi" w:eastAsiaTheme="minorEastAsia" w:hAnsiTheme="minorHAnsi" w:cstheme="minorHAnsi"/>
          <w:sz w:val="22"/>
          <w:szCs w:val="22"/>
        </w:rPr>
        <w:t>and quarantined</w:t>
      </w:r>
      <w:r w:rsidR="00883D05" w:rsidRPr="00CE0121">
        <w:rPr>
          <w:rFonts w:asciiTheme="minorHAnsi" w:eastAsiaTheme="minorEastAsia" w:hAnsiTheme="minorHAnsi" w:cstheme="minorHAnsi"/>
          <w:sz w:val="22"/>
          <w:szCs w:val="22"/>
        </w:rPr>
        <w:t xml:space="preserve"> (although they may still be detected as a result of symptom-tr</w:t>
      </w:r>
      <w:r w:rsidR="00846778" w:rsidRPr="00CE0121">
        <w:rPr>
          <w:rFonts w:asciiTheme="minorHAnsi" w:eastAsiaTheme="minorEastAsia" w:hAnsiTheme="minorHAnsi" w:cstheme="minorHAnsi"/>
          <w:sz w:val="22"/>
          <w:szCs w:val="22"/>
        </w:rPr>
        <w:t>i</w:t>
      </w:r>
      <w:r w:rsidR="00883D05" w:rsidRPr="00CE0121">
        <w:rPr>
          <w:rFonts w:asciiTheme="minorHAnsi" w:eastAsiaTheme="minorEastAsia" w:hAnsiTheme="minorHAnsi" w:cstheme="minorHAnsi"/>
          <w:sz w:val="22"/>
          <w:szCs w:val="22"/>
        </w:rPr>
        <w:t>ggered testing)</w:t>
      </w:r>
      <w:r w:rsidRPr="00CE0121">
        <w:rPr>
          <w:rFonts w:asciiTheme="minorHAnsi" w:eastAsiaTheme="minorEastAsia" w:hAnsiTheme="minorHAnsi" w:cstheme="minorHAnsi"/>
          <w:sz w:val="22"/>
          <w:szCs w:val="22"/>
        </w:rPr>
        <w:t>.</w:t>
      </w:r>
      <w:r w:rsidR="00883D05" w:rsidRPr="00CE0121">
        <w:rPr>
          <w:rFonts w:asciiTheme="minorHAnsi" w:eastAsiaTheme="minorEastAsia" w:hAnsiTheme="minorHAnsi" w:cstheme="minorHAnsi"/>
          <w:sz w:val="22"/>
          <w:szCs w:val="22"/>
        </w:rPr>
        <w:t xml:space="preserve"> </w:t>
      </w:r>
      <w:r w:rsidR="0073062A" w:rsidRPr="00CE0121">
        <w:rPr>
          <w:rFonts w:asciiTheme="minorHAnsi" w:eastAsiaTheme="minorEastAsia" w:hAnsiTheme="minorHAnsi" w:cstheme="minorHAnsi"/>
          <w:sz w:val="22"/>
          <w:szCs w:val="22"/>
        </w:rPr>
        <w:t>I</w:t>
      </w:r>
      <w:r w:rsidR="00883D05" w:rsidRPr="00CE0121">
        <w:rPr>
          <w:rFonts w:asciiTheme="minorHAnsi" w:eastAsiaTheme="minorEastAsia" w:hAnsiTheme="minorHAnsi" w:cstheme="minorHAnsi"/>
          <w:sz w:val="22"/>
          <w:szCs w:val="22"/>
        </w:rPr>
        <w:t>ndividuals in quarantine (i.e. asymptomatic or pre-symptomatic traced contacts)</w:t>
      </w:r>
      <w:r w:rsidRPr="00CE0121">
        <w:rPr>
          <w:rFonts w:asciiTheme="minorHAnsi" w:eastAsiaTheme="minorEastAsia" w:hAnsiTheme="minorHAnsi" w:cstheme="minorHAnsi"/>
          <w:sz w:val="22"/>
          <w:szCs w:val="22"/>
        </w:rPr>
        <w:t xml:space="preserve"> are assumed to have a 50%</w:t>
      </w:r>
      <w:r w:rsidR="00EB363B" w:rsidRPr="00CE0121">
        <w:rPr>
          <w:rFonts w:asciiTheme="minorHAnsi" w:eastAsiaTheme="minorEastAsia" w:hAnsiTheme="minorHAnsi" w:cstheme="minorHAnsi"/>
          <w:sz w:val="22"/>
          <w:szCs w:val="22"/>
        </w:rPr>
        <w:t xml:space="preserve"> reduction in</w:t>
      </w:r>
      <w:r w:rsidRPr="00CE0121">
        <w:rPr>
          <w:rFonts w:asciiTheme="minorHAnsi" w:eastAsiaTheme="minorEastAsia" w:hAnsiTheme="minorHAnsi" w:cstheme="minorHAnsi"/>
          <w:sz w:val="22"/>
          <w:szCs w:val="22"/>
        </w:rPr>
        <w:t xml:space="preserve"> transmission</w:t>
      </w:r>
      <w:r w:rsidR="00883D05" w:rsidRPr="00CE0121">
        <w:rPr>
          <w:rFonts w:asciiTheme="minorHAnsi" w:eastAsiaTheme="minorEastAsia" w:hAnsiTheme="minorHAnsi" w:cstheme="minorHAnsi"/>
          <w:sz w:val="22"/>
          <w:szCs w:val="22"/>
        </w:rPr>
        <w:t xml:space="preserve">. </w:t>
      </w:r>
      <w:r w:rsidR="0073062A" w:rsidRPr="00CE0121">
        <w:rPr>
          <w:rFonts w:asciiTheme="minorHAnsi" w:eastAsiaTheme="minorEastAsia" w:hAnsiTheme="minorHAnsi" w:cstheme="minorHAnsi"/>
          <w:sz w:val="22"/>
          <w:szCs w:val="22"/>
        </w:rPr>
        <w:t>I</w:t>
      </w:r>
      <w:r w:rsidR="00883D05" w:rsidRPr="00CE0121">
        <w:rPr>
          <w:rFonts w:asciiTheme="minorHAnsi" w:eastAsiaTheme="minorEastAsia" w:hAnsiTheme="minorHAnsi" w:cstheme="minorHAnsi"/>
          <w:sz w:val="22"/>
          <w:szCs w:val="22"/>
        </w:rPr>
        <w:t xml:space="preserve">ndividuals in isolation (i.e. confirmed cases and symptomatic traced contacts) are assumed to </w:t>
      </w:r>
      <w:r w:rsidR="00EB363B" w:rsidRPr="00CE0121">
        <w:rPr>
          <w:rFonts w:asciiTheme="minorHAnsi" w:eastAsiaTheme="minorEastAsia" w:hAnsiTheme="minorHAnsi" w:cstheme="minorHAnsi"/>
          <w:sz w:val="22"/>
          <w:szCs w:val="22"/>
        </w:rPr>
        <w:t>have an 80% reduction in</w:t>
      </w:r>
      <w:r w:rsidR="00883D05" w:rsidRPr="00CE0121">
        <w:rPr>
          <w:rFonts w:asciiTheme="minorHAnsi" w:eastAsiaTheme="minorEastAsia" w:hAnsiTheme="minorHAnsi" w:cstheme="minorHAnsi"/>
          <w:sz w:val="22"/>
          <w:szCs w:val="22"/>
        </w:rPr>
        <w:t xml:space="preserve"> transmission.</w:t>
      </w:r>
      <w:r w:rsidRPr="00CE0121">
        <w:rPr>
          <w:rFonts w:asciiTheme="minorHAnsi" w:eastAsiaTheme="minorEastAsia" w:hAnsiTheme="minorHAnsi" w:cstheme="minorHAnsi"/>
          <w:sz w:val="22"/>
          <w:szCs w:val="22"/>
        </w:rPr>
        <w:t xml:space="preserve"> </w:t>
      </w:r>
    </w:p>
    <w:p w14:paraId="42555055"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In our results, we report the percentage reduction in transmission as a result of TTIQ. We calculate this as the relative reduction in the reproduction number of individual </w:t>
      </w:r>
      <m:oMath>
        <m:r>
          <w:rPr>
            <w:rFonts w:ascii="Cambria Math" w:hAnsi="Cambria Math" w:cstheme="minorHAnsi"/>
            <w:sz w:val="22"/>
            <w:szCs w:val="22"/>
          </w:rPr>
          <m:t>i</m:t>
        </m:r>
      </m:oMath>
      <w:r w:rsidRPr="00CE0121">
        <w:rPr>
          <w:rFonts w:asciiTheme="minorHAnsi" w:hAnsiTheme="minorHAnsi" w:cstheme="minorHAnsi"/>
          <w:sz w:val="22"/>
          <w:szCs w:val="22"/>
        </w:rPr>
        <w:t xml:space="preserve"> as a result of quarantine and isolation:</w:t>
      </w:r>
    </w:p>
    <w:p w14:paraId="5DF7AB83" w14:textId="77777777" w:rsidR="00E3700D" w:rsidRPr="00CE0121" w:rsidRDefault="00E3700D" w:rsidP="0084135E">
      <w:pPr>
        <w:spacing w:line="360" w:lineRule="auto"/>
        <w:jc w:val="both"/>
        <w:rPr>
          <w:rFonts w:asciiTheme="minorHAnsi" w:hAnsiTheme="minorHAnsi" w:cstheme="minorHAnsi"/>
          <w:sz w:val="22"/>
          <w:szCs w:val="22"/>
        </w:rPr>
      </w:pPr>
      <m:oMathPara>
        <m:oMath>
          <m:r>
            <w:rPr>
              <w:rFonts w:ascii="Cambria Math" w:hAnsi="Cambria Math" w:cstheme="minorHAnsi"/>
              <w:sz w:val="22"/>
              <w:szCs w:val="22"/>
            </w:rPr>
            <m:t>TTI</m:t>
          </m:r>
          <m:sSub>
            <m:sSubPr>
              <m:ctrlPr>
                <w:rPr>
                  <w:rFonts w:ascii="Cambria Math" w:hAnsi="Cambria Math" w:cstheme="minorHAnsi"/>
                  <w:i/>
                  <w:sz w:val="22"/>
                  <w:szCs w:val="22"/>
                </w:rPr>
              </m:ctrlPr>
            </m:sSubPr>
            <m:e>
              <m:r>
                <w:rPr>
                  <w:rFonts w:ascii="Cambria Math" w:hAnsi="Cambria Math" w:cstheme="minorHAnsi"/>
                  <w:sz w:val="22"/>
                  <w:szCs w:val="22"/>
                </w:rPr>
                <m:t>Q</m:t>
              </m:r>
            </m:e>
            <m:sub>
              <m:r>
                <w:rPr>
                  <w:rFonts w:ascii="Cambria Math" w:hAnsi="Cambria Math" w:cstheme="minorHAnsi"/>
                  <w:sz w:val="22"/>
                  <w:szCs w:val="22"/>
                </w:rPr>
                <m:t>eff,i</m:t>
              </m:r>
            </m:sub>
          </m:sSub>
          <m:r>
            <w:rPr>
              <w:rFonts w:ascii="Cambria Math" w:hAnsi="Cambria Math" w:cstheme="minorHAnsi"/>
              <w:sz w:val="22"/>
              <w:szCs w:val="22"/>
            </w:rPr>
            <m:t>=1-</m:t>
          </m:r>
          <m:d>
            <m:dPr>
              <m:ctrlPr>
                <w:rPr>
                  <w:rFonts w:ascii="Cambria Math" w:hAnsi="Cambria Math" w:cstheme="minorHAnsi"/>
                  <w:i/>
                  <w:sz w:val="22"/>
                  <w:szCs w:val="22"/>
                </w:rPr>
              </m:ctrlPr>
            </m:dPr>
            <m:e>
              <m:r>
                <w:rPr>
                  <w:rFonts w:ascii="Cambria Math" w:hAnsi="Cambria Math" w:cstheme="minorHAnsi"/>
                  <w:sz w:val="22"/>
                  <w:szCs w:val="22"/>
                </w:rPr>
                <m:t>1-</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quar</m:t>
                  </m:r>
                </m:sub>
              </m:sSub>
            </m:e>
          </m:d>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quar,i</m:t>
              </m:r>
            </m:sub>
          </m:sSub>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iso</m:t>
                  </m:r>
                </m:sub>
              </m:sSub>
            </m:e>
          </m:d>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iso,i</m:t>
              </m:r>
            </m:sub>
          </m:sSub>
        </m:oMath>
      </m:oMathPara>
    </w:p>
    <w:p w14:paraId="017BAA3E" w14:textId="450033C7" w:rsidR="00E3700D" w:rsidRPr="00945970"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averaged over all infected individuals, where </w:t>
      </w:r>
      <m:oMath>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quar,i</m:t>
            </m:r>
          </m:sub>
        </m:sSub>
      </m:oMath>
      <w:r w:rsidRPr="00CE0121">
        <w:rPr>
          <w:rFonts w:asciiTheme="minorHAnsi" w:eastAsiaTheme="minorEastAsia" w:hAnsiTheme="minorHAnsi" w:cstheme="minorHAnsi"/>
          <w:sz w:val="22"/>
          <w:szCs w:val="22"/>
        </w:rPr>
        <w:t xml:space="preserve"> and </w:t>
      </w:r>
      <m:oMath>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w</m:t>
            </m:r>
          </m:e>
          <m:sub>
            <m:r>
              <w:rPr>
                <w:rFonts w:ascii="Cambria Math" w:eastAsiaTheme="minorEastAsia" w:hAnsi="Cambria Math" w:cstheme="minorHAnsi"/>
                <w:sz w:val="22"/>
                <w:szCs w:val="22"/>
              </w:rPr>
              <m:t>iso,i</m:t>
            </m:r>
          </m:sub>
        </m:sSub>
      </m:oMath>
      <w:r w:rsidRPr="00CE0121">
        <w:rPr>
          <w:rFonts w:asciiTheme="minorHAnsi" w:eastAsiaTheme="minorEastAsia" w:hAnsiTheme="minorHAnsi" w:cstheme="minorHAnsi"/>
          <w:sz w:val="22"/>
          <w:szCs w:val="22"/>
        </w:rPr>
        <w:t xml:space="preserve"> are the fraction of the transmission kernel </w:t>
      </w:r>
      <w:r w:rsidR="005D144F" w:rsidRPr="00CE0121">
        <w:rPr>
          <w:rFonts w:asciiTheme="minorHAnsi" w:eastAsiaTheme="minorEastAsia" w:hAnsiTheme="minorHAnsi" w:cstheme="minorHAnsi"/>
          <w:sz w:val="22"/>
          <w:szCs w:val="22"/>
        </w:rPr>
        <w:t xml:space="preserve">(the probability density function of the number of infection events required to link a pair of cases) </w:t>
      </w:r>
      <w:r w:rsidRPr="00CE0121">
        <w:rPr>
          <w:rFonts w:asciiTheme="minorHAnsi" w:eastAsiaTheme="minorEastAsia" w:hAnsiTheme="minorHAnsi" w:cstheme="minorHAnsi"/>
          <w:sz w:val="22"/>
          <w:szCs w:val="22"/>
        </w:rPr>
        <w:t xml:space="preserve">that falls in the quarantine and isolation period respectively for individual </w:t>
      </w:r>
      <m:oMath>
        <m:r>
          <w:rPr>
            <w:rFonts w:ascii="Cambria Math" w:eastAsiaTheme="minorEastAsia" w:hAnsi="Cambria Math" w:cstheme="minorHAnsi"/>
            <w:sz w:val="22"/>
            <w:szCs w:val="22"/>
          </w:rPr>
          <m:t>i</m:t>
        </m:r>
      </m:oMath>
      <w:r w:rsidRPr="00CE0121">
        <w:rPr>
          <w:rFonts w:asciiTheme="minorHAnsi" w:hAnsiTheme="minorHAnsi" w:cstheme="minorHAnsi"/>
          <w:sz w:val="22"/>
          <w:szCs w:val="22"/>
        </w:rPr>
        <w:t xml:space="preserve">. </w:t>
      </w:r>
    </w:p>
    <w:p w14:paraId="33CF2772" w14:textId="77777777" w:rsidR="00A477A0" w:rsidRPr="00CE0121" w:rsidRDefault="00A477A0" w:rsidP="0084135E">
      <w:pPr>
        <w:spacing w:line="360" w:lineRule="auto"/>
        <w:jc w:val="both"/>
        <w:rPr>
          <w:rFonts w:asciiTheme="minorHAnsi" w:hAnsiTheme="minorHAnsi" w:cstheme="minorHAnsi"/>
          <w:sz w:val="22"/>
          <w:szCs w:val="22"/>
        </w:rPr>
      </w:pPr>
    </w:p>
    <w:p w14:paraId="5E6A4F64" w14:textId="77777777" w:rsidR="00E3700D" w:rsidRPr="00945970" w:rsidRDefault="00E3700D" w:rsidP="0084135E">
      <w:pPr>
        <w:pStyle w:val="BodyText"/>
        <w:spacing w:line="360" w:lineRule="auto"/>
        <w:jc w:val="both"/>
        <w:rPr>
          <w:rFonts w:cstheme="minorHAnsi"/>
          <w:i/>
        </w:rPr>
      </w:pPr>
      <w:r w:rsidRPr="00945970">
        <w:rPr>
          <w:rFonts w:cstheme="minorHAnsi"/>
          <w:bCs/>
          <w:i/>
        </w:rPr>
        <w:t>Age-structured transmission model</w:t>
      </w:r>
      <w:r w:rsidRPr="00945970">
        <w:rPr>
          <w:rFonts w:cstheme="minorHAnsi"/>
          <w:i/>
        </w:rPr>
        <w:t xml:space="preserve"> </w:t>
      </w:r>
    </w:p>
    <w:p w14:paraId="2F748B0B" w14:textId="2994AA2A" w:rsidR="00E3700D" w:rsidRPr="00945970" w:rsidRDefault="00E3700D" w:rsidP="0084135E">
      <w:pPr>
        <w:pStyle w:val="BodyText"/>
        <w:spacing w:line="360" w:lineRule="auto"/>
        <w:jc w:val="both"/>
        <w:rPr>
          <w:rFonts w:cstheme="minorHAnsi"/>
        </w:rPr>
      </w:pPr>
      <w:r w:rsidRPr="00945970">
        <w:rPr>
          <w:rFonts w:cstheme="minorHAnsi"/>
        </w:rPr>
        <w:t>The stochastic model tracks the number of infection</w:t>
      </w:r>
      <w:r w:rsidR="00FA7890" w:rsidRPr="00945970">
        <w:rPr>
          <w:rFonts w:cstheme="minorHAnsi"/>
        </w:rPr>
        <w:t>s</w:t>
      </w:r>
      <w:r w:rsidRPr="00945970">
        <w:rPr>
          <w:rFonts w:cstheme="minorHAnsi"/>
        </w:rPr>
        <w:t xml:space="preserve"> in the community. The population is divided into 15 five-year age bands, plus an over-75-year-old age band. The relative contact rate within each and between age groups are defined by a matrix </w:t>
      </w:r>
      <m:oMath>
        <m:acc>
          <m:accPr>
            <m:chr m:val="^"/>
            <m:ctrlPr>
              <w:rPr>
                <w:rFonts w:ascii="Cambria Math" w:hAnsi="Cambria Math" w:cstheme="minorHAnsi"/>
              </w:rPr>
            </m:ctrlPr>
          </m:accPr>
          <m:e>
            <m:r>
              <w:rPr>
                <w:rFonts w:ascii="Cambria Math" w:hAnsi="Cambria Math" w:cstheme="minorHAnsi"/>
              </w:rPr>
              <m:t>C</m:t>
            </m:r>
          </m:e>
        </m:acc>
      </m:oMath>
      <w:r w:rsidRPr="00945970">
        <w:rPr>
          <w:rFonts w:cstheme="minorHAnsi"/>
        </w:rPr>
        <w:t xml:space="preserve"> as in</w:t>
      </w:r>
      <w:r w:rsidR="00A477A0" w:rsidRPr="00945970">
        <w:rPr>
          <w:rFonts w:cstheme="minorHAnsi"/>
        </w:rPr>
        <w:t xml:space="preserve"> </w:t>
      </w:r>
      <w:sdt>
        <w:sdtPr>
          <w:rPr>
            <w:rFonts w:cstheme="minorHAnsi"/>
            <w:color w:val="000000"/>
          </w:rPr>
          <w:tag w:val="MENDELEY_CITATION_v3_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"/>
          <w:id w:val="-1056467508"/>
          <w:placeholder>
            <w:docPart w:val="DefaultPlaceholder_-1854013440"/>
          </w:placeholder>
        </w:sdtPr>
        <w:sdtContent>
          <w:r w:rsidR="007C2F53" w:rsidRPr="00945970">
            <w:rPr>
              <w:rFonts w:cstheme="minorHAnsi"/>
              <w:color w:val="000000"/>
            </w:rPr>
            <w:t>(Steyn et al., 2022)</w:t>
          </w:r>
        </w:sdtContent>
      </w:sdt>
      <w:r w:rsidRPr="00945970">
        <w:rPr>
          <w:rFonts w:cstheme="minorHAnsi"/>
        </w:rPr>
        <w:t xml:space="preserve">. </w:t>
      </w:r>
      <w:r w:rsidRPr="00945970">
        <w:rPr>
          <w:rFonts w:cstheme="minorHAnsi"/>
          <w:color w:val="000000" w:themeColor="text1"/>
        </w:rPr>
        <w:t>A next-generation matrix (</w:t>
      </w:r>
      <m:oMath>
        <m:sSub>
          <m:sSubPr>
            <m:ctrlPr>
              <w:rPr>
                <w:rFonts w:ascii="Cambria Math" w:hAnsi="Cambria Math" w:cstheme="minorHAnsi"/>
              </w:rPr>
            </m:ctrlPr>
          </m:sSubPr>
          <m:e>
            <m:r>
              <w:rPr>
                <w:rFonts w:ascii="Cambria Math" w:hAnsi="Cambria Math" w:cstheme="minorHAnsi"/>
              </w:rPr>
              <m:t>NGM</m:t>
            </m:r>
          </m:e>
          <m:sub>
            <m:r>
              <w:rPr>
                <w:rFonts w:ascii="Cambria Math" w:hAnsi="Cambria Math" w:cstheme="minorHAnsi"/>
              </w:rPr>
              <m:t>i,j</m:t>
            </m:r>
          </m:sub>
        </m:sSub>
      </m:oMath>
      <w:r w:rsidRPr="00945970">
        <w:rPr>
          <w:rFonts w:cstheme="minorHAnsi"/>
          <w:color w:val="000000" w:themeColor="text1"/>
        </w:rPr>
        <w:t xml:space="preserve">) defines the average number of individuals in group </w:t>
      </w:r>
      <m:oMath>
        <m:r>
          <w:rPr>
            <w:rFonts w:ascii="Cambria Math" w:hAnsi="Cambria Math" w:cstheme="minorHAnsi"/>
          </w:rPr>
          <m:t>i</m:t>
        </m:r>
      </m:oMath>
      <w:r w:rsidRPr="00945970">
        <w:rPr>
          <w:rFonts w:cstheme="minorHAnsi"/>
          <w:color w:val="000000" w:themeColor="text1"/>
        </w:rPr>
        <w:t xml:space="preserve"> that will be infected by a single infectious individual in group </w:t>
      </w:r>
      <m:oMath>
        <m:r>
          <w:rPr>
            <w:rFonts w:ascii="Cambria Math" w:hAnsi="Cambria Math" w:cstheme="minorHAnsi"/>
          </w:rPr>
          <m:t>j</m:t>
        </m:r>
      </m:oMath>
      <w:r w:rsidRPr="00945970">
        <w:rPr>
          <w:rFonts w:cstheme="minorHAnsi"/>
          <w:color w:val="000000" w:themeColor="text1"/>
        </w:rPr>
        <w:t xml:space="preserve"> over their whole infectious period given a fully susceptible population:</w:t>
      </w:r>
    </w:p>
    <w:p w14:paraId="2506E510" w14:textId="77777777" w:rsidR="00E3700D" w:rsidRPr="00CE0121" w:rsidRDefault="00E3700D" w:rsidP="0084135E">
      <w:pPr>
        <w:spacing w:line="360" w:lineRule="auto"/>
        <w:jc w:val="right"/>
        <w:rPr>
          <w:rFonts w:asciiTheme="minorHAnsi" w:hAnsiTheme="minorHAnsi" w:cstheme="minorHAnsi"/>
          <w:sz w:val="22"/>
          <w:szCs w:val="22"/>
          <w:lang w:val="en-AU"/>
        </w:rPr>
      </w:pPr>
      <m:oMath>
        <m:r>
          <w:rPr>
            <w:rFonts w:ascii="Cambria Math" w:hAnsi="Cambria Math" w:cstheme="minorHAnsi"/>
            <w:sz w:val="22"/>
            <w:szCs w:val="22"/>
          </w:rPr>
          <m:t>NG</m:t>
        </m:r>
        <m:sSub>
          <m:sSubPr>
            <m:ctrlPr>
              <w:rPr>
                <w:rFonts w:ascii="Cambria Math" w:hAnsi="Cambria Math" w:cstheme="minorHAnsi"/>
                <w:sz w:val="22"/>
                <w:szCs w:val="22"/>
              </w:rPr>
            </m:ctrlPr>
          </m:sSubPr>
          <m:e>
            <m:r>
              <w:rPr>
                <w:rFonts w:ascii="Cambria Math" w:hAnsi="Cambria Math" w:cstheme="minorHAnsi"/>
                <w:sz w:val="22"/>
                <w:szCs w:val="22"/>
              </w:rPr>
              <m:t>M</m:t>
            </m:r>
          </m:e>
          <m:sub>
            <m:r>
              <w:rPr>
                <w:rFonts w:ascii="Cambria Math" w:hAnsi="Cambria Math" w:cstheme="minorHAnsi"/>
                <w:sz w:val="22"/>
                <w:szCs w:val="22"/>
              </w:rPr>
              <m:t>i,j</m:t>
            </m:r>
          </m:sub>
        </m:sSub>
        <m:r>
          <w:rPr>
            <w:rFonts w:ascii="Cambria Math" w:hAnsi="Cambria Math" w:cstheme="minorHAnsi"/>
            <w:sz w:val="22"/>
            <w:szCs w:val="22"/>
          </w:rPr>
          <m:t>=U</m:t>
        </m:r>
        <m:sSub>
          <m:sSubPr>
            <m:ctrlPr>
              <w:rPr>
                <w:rFonts w:ascii="Cambria Math" w:hAnsi="Cambria Math" w:cstheme="minorHAnsi"/>
                <w:sz w:val="22"/>
                <w:szCs w:val="22"/>
              </w:rPr>
            </m:ctrlPr>
          </m:sSubPr>
          <m:e>
            <m:r>
              <w:rPr>
                <w:rFonts w:ascii="Cambria Math" w:hAnsi="Cambria Math" w:cstheme="minorHAnsi"/>
                <w:sz w:val="22"/>
                <w:szCs w:val="22"/>
              </w:rPr>
              <m:t>u</m:t>
            </m:r>
          </m:e>
          <m:sub>
            <m:r>
              <w:rPr>
                <w:rFonts w:ascii="Cambria Math" w:hAnsi="Cambria Math" w:cstheme="minorHAnsi"/>
                <w:sz w:val="22"/>
                <w:szCs w:val="22"/>
              </w:rPr>
              <m:t>i</m:t>
            </m:r>
          </m:sub>
        </m:sSub>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ji</m:t>
            </m:r>
          </m:sub>
        </m:sSub>
        <m:d>
          <m:dPr>
            <m:begChr m:val="["/>
            <m:endChr m:val="]"/>
            <m:ctrlPr>
              <w:rPr>
                <w:rFonts w:ascii="Cambria Math" w:hAnsi="Cambria Math" w:cstheme="minorHAnsi"/>
                <w:sz w:val="22"/>
                <w:szCs w:val="22"/>
              </w:rPr>
            </m:ctrlPr>
          </m:dPr>
          <m:e>
            <m:sSub>
              <m:sSubPr>
                <m:ctrlPr>
                  <w:rPr>
                    <w:rFonts w:ascii="Cambria Math" w:hAnsi="Cambria Math" w:cstheme="minorHAnsi"/>
                    <w:sz w:val="22"/>
                    <w:szCs w:val="22"/>
                  </w:rPr>
                </m:ctrlPr>
              </m:sSubPr>
              <m:e>
                <m:r>
                  <w:rPr>
                    <w:rFonts w:ascii="Cambria Math" w:hAnsi="Cambria Math" w:cstheme="minorHAnsi"/>
                    <w:sz w:val="22"/>
                    <w:szCs w:val="22"/>
                  </w:rPr>
                  <m:t>p</m:t>
                </m:r>
              </m:e>
              <m:sub>
                <m:r>
                  <w:rPr>
                    <w:rFonts w:ascii="Cambria Math" w:hAnsi="Cambria Math" w:cstheme="minorHAnsi"/>
                    <w:sz w:val="22"/>
                    <w:szCs w:val="22"/>
                  </w:rPr>
                  <m:t>clin,j</m:t>
                </m:r>
              </m:sub>
            </m:sSub>
            <m:r>
              <w:rPr>
                <w:rFonts w:ascii="Cambria Math" w:hAnsi="Cambria Math" w:cstheme="minorHAnsi"/>
                <w:sz w:val="22"/>
                <w:szCs w:val="22"/>
              </w:rPr>
              <m:t>+τ</m:t>
            </m:r>
            <m:d>
              <m:dPr>
                <m:ctrlPr>
                  <w:rPr>
                    <w:rFonts w:ascii="Cambria Math" w:hAnsi="Cambria Math" w:cstheme="minorHAnsi"/>
                    <w:sz w:val="22"/>
                    <w:szCs w:val="22"/>
                  </w:rPr>
                </m:ctrlPr>
              </m:dPr>
              <m:e>
                <m:r>
                  <w:rPr>
                    <w:rFonts w:ascii="Cambria Math" w:hAnsi="Cambria Math" w:cstheme="minorHAnsi"/>
                    <w:sz w:val="22"/>
                    <w:szCs w:val="22"/>
                  </w:rPr>
                  <m:t>1-</m:t>
                </m:r>
                <m:sSub>
                  <m:sSubPr>
                    <m:ctrlPr>
                      <w:rPr>
                        <w:rFonts w:ascii="Cambria Math" w:hAnsi="Cambria Math" w:cstheme="minorHAnsi"/>
                        <w:sz w:val="22"/>
                        <w:szCs w:val="22"/>
                      </w:rPr>
                    </m:ctrlPr>
                  </m:sSubPr>
                  <m:e>
                    <m:r>
                      <w:rPr>
                        <w:rFonts w:ascii="Cambria Math" w:hAnsi="Cambria Math" w:cstheme="minorHAnsi"/>
                        <w:sz w:val="22"/>
                        <w:szCs w:val="22"/>
                      </w:rPr>
                      <m:t>p</m:t>
                    </m:r>
                  </m:e>
                  <m:sub>
                    <m:r>
                      <w:rPr>
                        <w:rFonts w:ascii="Cambria Math" w:hAnsi="Cambria Math" w:cstheme="minorHAnsi"/>
                        <w:sz w:val="22"/>
                        <w:szCs w:val="22"/>
                      </w:rPr>
                      <m:t>clin,j</m:t>
                    </m:r>
                  </m:sub>
                </m:sSub>
              </m:e>
            </m:d>
          </m:e>
        </m:d>
      </m:oMath>
      <w:r w:rsidRPr="00CE0121">
        <w:rPr>
          <w:rFonts w:asciiTheme="minorHAnsi" w:eastAsiaTheme="minorEastAsia" w:hAnsiTheme="minorHAnsi" w:cstheme="minorHAnsi"/>
          <w:sz w:val="22"/>
          <w:szCs w:val="22"/>
        </w:rPr>
        <w:tab/>
      </w:r>
      <w:r w:rsidRPr="00CE0121">
        <w:rPr>
          <w:rFonts w:asciiTheme="minorHAnsi" w:eastAsiaTheme="minorEastAsia" w:hAnsiTheme="minorHAnsi" w:cstheme="minorHAnsi"/>
          <w:sz w:val="22"/>
          <w:szCs w:val="22"/>
        </w:rPr>
        <w:tab/>
      </w:r>
      <w:r w:rsidRPr="00CE0121">
        <w:rPr>
          <w:rFonts w:asciiTheme="minorHAnsi" w:eastAsiaTheme="minorEastAsia" w:hAnsiTheme="minorHAnsi" w:cstheme="minorHAnsi"/>
          <w:sz w:val="22"/>
          <w:szCs w:val="22"/>
        </w:rPr>
        <w:tab/>
      </w:r>
      <w:r w:rsidRPr="00CE0121">
        <w:rPr>
          <w:rFonts w:asciiTheme="minorHAnsi" w:eastAsiaTheme="minorEastAsia" w:hAnsiTheme="minorHAnsi" w:cstheme="minorHAnsi"/>
          <w:sz w:val="22"/>
          <w:szCs w:val="22"/>
        </w:rPr>
        <w:tab/>
      </w:r>
    </w:p>
    <w:p w14:paraId="148E55E8" w14:textId="5A031E85" w:rsidR="00E3700D" w:rsidRPr="00945970" w:rsidRDefault="00E3700D" w:rsidP="0084135E">
      <w:pPr>
        <w:pStyle w:val="BodyText"/>
        <w:spacing w:line="360" w:lineRule="auto"/>
        <w:jc w:val="both"/>
        <w:rPr>
          <w:rFonts w:cstheme="minorHAnsi"/>
        </w:rPr>
      </w:pPr>
      <w:r w:rsidRPr="00945970">
        <w:rPr>
          <w:rFonts w:cstheme="minorHAnsi"/>
        </w:rPr>
        <w:t>where </w:t>
      </w:r>
      <w:r w:rsidRPr="00945970">
        <w:rPr>
          <w:rFonts w:cstheme="minorHAnsi"/>
          <w:i/>
        </w:rPr>
        <w:t xml:space="preserve">M </w:t>
      </w:r>
      <w:r w:rsidRPr="00945970">
        <w:rPr>
          <w:rFonts w:cstheme="minorHAnsi"/>
        </w:rPr>
        <w:t>is the contact matrix describing mixing rates between age groups</w:t>
      </w:r>
      <w:r w:rsidR="00A477A0" w:rsidRPr="00945970">
        <w:rPr>
          <w:rFonts w:cstheme="minorHAnsi"/>
        </w:rPr>
        <w:t xml:space="preserve"> </w:t>
      </w:r>
      <w:sdt>
        <w:sdtPr>
          <w:rPr>
            <w:rFonts w:cstheme="minorHAnsi"/>
            <w:color w:val="000000"/>
          </w:rPr>
          <w:tag w:val="MENDELEY_CITATION_v3_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"/>
          <w:id w:val="-2086603508"/>
          <w:placeholder>
            <w:docPart w:val="48CCE462E4F11F41B07BAB227CC8A8E4"/>
          </w:placeholder>
        </w:sdtPr>
        <w:sdtContent>
          <w:r w:rsidR="007C2F53" w:rsidRPr="00945970">
            <w:rPr>
              <w:rFonts w:cstheme="minorHAnsi"/>
              <w:color w:val="000000"/>
            </w:rPr>
            <w:t>(Steyn et al., 2022)</w:t>
          </w:r>
        </w:sdtContent>
      </w:sdt>
      <w:r w:rsidRPr="00945970">
        <w:rPr>
          <w:rFonts w:cstheme="minorHAnsi"/>
        </w:rPr>
        <w:t xml:space="preserve">, </w:t>
      </w:r>
      <m:oMath>
        <m:sSub>
          <m:sSubPr>
            <m:ctrlPr>
              <w:rPr>
                <w:rFonts w:ascii="Cambria Math" w:hAnsi="Cambria Math" w:cstheme="minorHAnsi"/>
              </w:rPr>
            </m:ctrlPr>
          </m:sSubPr>
          <m:e>
            <m:r>
              <w:rPr>
                <w:rFonts w:ascii="Cambria Math" w:hAnsi="Cambria Math" w:cstheme="minorHAnsi"/>
              </w:rPr>
              <m:t>u</m:t>
            </m:r>
          </m:e>
          <m:sub>
            <m:r>
              <w:rPr>
                <w:rFonts w:ascii="Cambria Math" w:hAnsi="Cambria Math" w:cstheme="minorHAnsi"/>
              </w:rPr>
              <m:t>i</m:t>
            </m:r>
          </m:sub>
        </m:sSub>
      </m:oMath>
      <w:r w:rsidRPr="00945970">
        <w:rPr>
          <w:rFonts w:cstheme="minorHAnsi"/>
        </w:rPr>
        <w:t xml:space="preserve"> is the relative susceptibility to infection of age group </w:t>
      </w:r>
      <m:oMath>
        <m:r>
          <w:rPr>
            <w:rFonts w:ascii="Cambria Math" w:hAnsi="Cambria Math" w:cstheme="minorHAnsi"/>
          </w:rPr>
          <m:t>i</m:t>
        </m:r>
      </m:oMath>
      <w:r w:rsidRPr="00945970">
        <w:rPr>
          <w:rFonts w:cstheme="minorHAnsi"/>
        </w:rPr>
        <w:t xml:space="preserve">, </w:t>
      </w:r>
      <m:oMath>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clin,j</m:t>
            </m:r>
          </m:sub>
        </m:sSub>
      </m:oMath>
      <w:r w:rsidRPr="00945970">
        <w:rPr>
          <w:rFonts w:cstheme="minorHAnsi"/>
        </w:rPr>
        <w:t xml:space="preserve"> is the fraction of infections in age group </w:t>
      </w:r>
      <m:oMath>
        <m:r>
          <w:rPr>
            <w:rFonts w:ascii="Cambria Math" w:hAnsi="Cambria Math" w:cstheme="minorHAnsi"/>
          </w:rPr>
          <m:t>j</m:t>
        </m:r>
      </m:oMath>
      <w:r w:rsidRPr="00945970">
        <w:rPr>
          <w:rFonts w:cstheme="minorHAnsi"/>
        </w:rPr>
        <w:t xml:space="preserve"> that are clinical, and </w:t>
      </w:r>
      <m:oMath>
        <m:r>
          <w:rPr>
            <w:rFonts w:ascii="Cambria Math" w:hAnsi="Cambria Math" w:cstheme="minorHAnsi"/>
          </w:rPr>
          <m:t>τ</m:t>
        </m:r>
      </m:oMath>
      <w:r w:rsidRPr="00945970">
        <w:rPr>
          <w:rFonts w:cstheme="minorHAnsi"/>
        </w:rPr>
        <w:t xml:space="preserve"> is the relative infectiousness of subclinical individuals. The basic reproduction number of the age-structured model is the dominant eigenvalue of the next generation matrix, denoted </w:t>
      </w:r>
      <m:oMath>
        <m:sSub>
          <m:sSubPr>
            <m:ctrlPr>
              <w:rPr>
                <w:rFonts w:ascii="Cambria Math" w:hAnsi="Cambria Math" w:cstheme="minorHAnsi"/>
              </w:rPr>
            </m:ctrlPr>
          </m:sSubPr>
          <m:e>
            <m:r>
              <w:rPr>
                <w:rFonts w:ascii="Cambria Math" w:hAnsi="Cambria Math" w:cstheme="minorHAnsi"/>
              </w:rPr>
              <m:t>R</m:t>
            </m:r>
          </m:e>
          <m:sub>
            <m:r>
              <w:rPr>
                <w:rFonts w:ascii="Cambria Math" w:hAnsi="Cambria Math" w:cstheme="minorHAnsi"/>
              </w:rPr>
              <m:t>0</m:t>
            </m:r>
          </m:sub>
        </m:sSub>
        <m:r>
          <w:rPr>
            <w:rFonts w:ascii="Cambria Math" w:hAnsi="Cambria Math" w:cstheme="minorHAnsi"/>
          </w:rPr>
          <m:t>=ρ</m:t>
        </m:r>
        <m:d>
          <m:dPr>
            <m:ctrlPr>
              <w:rPr>
                <w:rFonts w:ascii="Cambria Math" w:hAnsi="Cambria Math" w:cstheme="minorHAnsi"/>
              </w:rPr>
            </m:ctrlPr>
          </m:dPr>
          <m:e>
            <m:r>
              <w:rPr>
                <w:rFonts w:ascii="Cambria Math" w:hAnsi="Cambria Math" w:cstheme="minorHAnsi"/>
              </w:rPr>
              <m:t>NGM</m:t>
            </m:r>
          </m:e>
        </m:d>
      </m:oMath>
      <w:r w:rsidRPr="00945970">
        <w:rPr>
          <w:rFonts w:cstheme="minorHAnsi"/>
        </w:rPr>
        <w:t xml:space="preserve">. In model simulations, the value of the constant </w:t>
      </w:r>
      <m:oMath>
        <m:r>
          <w:rPr>
            <w:rFonts w:ascii="Cambria Math" w:hAnsi="Cambria Math" w:cstheme="minorHAnsi"/>
          </w:rPr>
          <m:t>U</m:t>
        </m:r>
      </m:oMath>
      <w:r w:rsidRPr="00945970">
        <w:rPr>
          <w:rFonts w:cstheme="minorHAnsi"/>
        </w:rPr>
        <w:t xml:space="preserve"> is chosen to give the desired value of </w:t>
      </w:r>
      <m:oMath>
        <m:sSub>
          <m:sSubPr>
            <m:ctrlPr>
              <w:rPr>
                <w:rFonts w:ascii="Cambria Math" w:hAnsi="Cambria Math" w:cstheme="minorHAnsi"/>
              </w:rPr>
            </m:ctrlPr>
          </m:sSubPr>
          <m:e>
            <m:r>
              <w:rPr>
                <w:rFonts w:ascii="Cambria Math" w:hAnsi="Cambria Math" w:cstheme="minorHAnsi"/>
              </w:rPr>
              <m:t>R</m:t>
            </m:r>
          </m:e>
          <m:sub>
            <m:r>
              <w:rPr>
                <w:rFonts w:ascii="Cambria Math" w:hAnsi="Cambria Math" w:cstheme="minorHAnsi"/>
              </w:rPr>
              <m:t>0</m:t>
            </m:r>
          </m:sub>
        </m:sSub>
      </m:oMath>
      <w:r w:rsidRPr="00945970">
        <w:rPr>
          <w:rFonts w:cstheme="minorHAnsi"/>
        </w:rPr>
        <w:t xml:space="preserve">.  </w:t>
      </w:r>
      <w:r w:rsidRPr="00945970">
        <w:rPr>
          <w:rFonts w:eastAsiaTheme="minorEastAsia" w:cstheme="minorHAnsi"/>
          <w:iCs/>
          <w:color w:val="000000"/>
        </w:rPr>
        <w:t xml:space="preserve"> We assume </w:t>
      </w:r>
      <m:oMath>
        <m:sSub>
          <m:sSubPr>
            <m:ctrlPr>
              <w:rPr>
                <w:rFonts w:ascii="Cambria Math" w:hAnsi="Cambria Math" w:cstheme="minorHAnsi"/>
              </w:rPr>
            </m:ctrlPr>
          </m:sSubPr>
          <m:e>
            <m:r>
              <w:rPr>
                <w:rFonts w:ascii="Cambria Math" w:hAnsi="Cambria Math" w:cstheme="minorHAnsi"/>
              </w:rPr>
              <m:t>R</m:t>
            </m:r>
          </m:e>
          <m:sub>
            <m:r>
              <w:rPr>
                <w:rFonts w:ascii="Cambria Math" w:hAnsi="Cambria Math" w:cstheme="minorHAnsi"/>
              </w:rPr>
              <m:t>0</m:t>
            </m:r>
          </m:sub>
        </m:sSub>
        <m:r>
          <w:rPr>
            <w:rFonts w:ascii="Cambria Math" w:hAnsi="Cambria Math" w:cstheme="minorHAnsi"/>
          </w:rPr>
          <m:t>=6.0</m:t>
        </m:r>
      </m:oMath>
      <w:r w:rsidRPr="00945970">
        <w:rPr>
          <w:rFonts w:cstheme="minorHAnsi"/>
          <w:iCs/>
          <w:color w:val="000000" w:themeColor="text1"/>
        </w:rPr>
        <w:t>,</w:t>
      </w:r>
      <w:r w:rsidRPr="00945970">
        <w:rPr>
          <w:rFonts w:cstheme="minorHAnsi"/>
          <w:color w:val="000000" w:themeColor="text1"/>
        </w:rPr>
        <w:t xml:space="preserve"> approximately representing the Delta variant of SARS-CoV-2 </w:t>
      </w:r>
      <w:r w:rsidRPr="00945970">
        <w:rPr>
          <w:rFonts w:cstheme="minorHAnsi"/>
          <w:noProof/>
          <w:color w:val="000000" w:themeColor="text1"/>
          <w:lang w:val="en-US"/>
        </w:rPr>
        <w:t xml:space="preserve"> </w:t>
      </w:r>
      <w:sdt>
        <w:sdtPr>
          <w:rPr>
            <w:rFonts w:cstheme="minorHAnsi"/>
            <w:noProof/>
            <w:color w:val="000000"/>
            <w:lang w:val="en-US"/>
          </w:rPr>
          <w:tag w:val="MENDELEY_CITATION_v3_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"/>
          <w:id w:val="-309783688"/>
          <w:placeholder>
            <w:docPart w:val="DefaultPlaceholder_-1854013440"/>
          </w:placeholder>
        </w:sdtPr>
        <w:sdtContent>
          <w:r w:rsidR="007C2F53" w:rsidRPr="00945970">
            <w:rPr>
              <w:rFonts w:cstheme="minorHAnsi"/>
              <w:noProof/>
              <w:color w:val="000000"/>
              <w:lang w:val="en-US"/>
            </w:rPr>
            <w:t>(Kang et al., 2021; Zhang et al., 2021)</w:t>
          </w:r>
        </w:sdtContent>
      </w:sdt>
      <w:r w:rsidR="00DF721D" w:rsidRPr="00945970">
        <w:rPr>
          <w:rFonts w:cstheme="minorHAnsi"/>
          <w:noProof/>
          <w:color w:val="000000" w:themeColor="text1"/>
          <w:lang w:val="en-US"/>
        </w:rPr>
        <w:t>.</w:t>
      </w:r>
      <w:r w:rsidRPr="00945970">
        <w:rPr>
          <w:rFonts w:cstheme="minorHAnsi"/>
        </w:rPr>
        <w:t xml:space="preserve"> </w:t>
      </w:r>
    </w:p>
    <w:p w14:paraId="33825683" w14:textId="36736E7C" w:rsidR="00E3700D" w:rsidRPr="00CE0121" w:rsidRDefault="00E3700D" w:rsidP="0084135E">
      <w:pPr>
        <w:spacing w:line="360" w:lineRule="auto"/>
        <w:jc w:val="both"/>
        <w:rPr>
          <w:rFonts w:asciiTheme="minorHAnsi" w:eastAsiaTheme="minorEastAsia" w:hAnsiTheme="minorHAnsi" w:cstheme="minorHAnsi"/>
          <w:sz w:val="22"/>
          <w:szCs w:val="22"/>
          <w:lang w:val="en-AU"/>
        </w:rPr>
      </w:pPr>
      <w:r w:rsidRPr="00CE0121">
        <w:rPr>
          <w:rFonts w:asciiTheme="minorHAnsi" w:hAnsiTheme="minorHAnsi" w:cstheme="minorHAnsi"/>
          <w:sz w:val="22"/>
          <w:szCs w:val="22"/>
          <w:lang w:val="en-AU"/>
        </w:rPr>
        <w:t xml:space="preserve">The number </w:t>
      </w:r>
      <m:oMath>
        <m:sSubSup>
          <m:sSubSupPr>
            <m:ctrlPr>
              <w:rPr>
                <w:rFonts w:ascii="Cambria Math" w:hAnsi="Cambria Math" w:cstheme="minorHAnsi"/>
                <w:i/>
                <w:sz w:val="22"/>
                <w:szCs w:val="22"/>
              </w:rPr>
            </m:ctrlPr>
          </m:sSubSupPr>
          <m:e>
            <m:r>
              <w:rPr>
                <w:rFonts w:ascii="Cambria Math" w:hAnsi="Cambria Math" w:cstheme="minorHAnsi"/>
                <w:sz w:val="22"/>
                <w:szCs w:val="22"/>
              </w:rPr>
              <m:t>λ</m:t>
            </m:r>
          </m:e>
          <m:sub>
            <m:r>
              <w:rPr>
                <w:rFonts w:ascii="Cambria Math" w:hAnsi="Cambria Math" w:cstheme="minorHAnsi"/>
                <w:sz w:val="22"/>
                <w:szCs w:val="22"/>
              </w:rPr>
              <m:t>l,j</m:t>
            </m:r>
          </m:sub>
          <m:sup>
            <m:r>
              <w:rPr>
                <w:rFonts w:ascii="Cambria Math" w:hAnsi="Cambria Math" w:cstheme="minorHAnsi"/>
                <w:sz w:val="22"/>
                <w:szCs w:val="22"/>
              </w:rPr>
              <m:t>u</m:t>
            </m:r>
          </m:sup>
        </m:sSubSup>
        <m:d>
          <m:dPr>
            <m:ctrlPr>
              <w:rPr>
                <w:rFonts w:ascii="Cambria Math" w:hAnsi="Cambria Math" w:cstheme="minorHAnsi"/>
                <w:sz w:val="22"/>
                <w:szCs w:val="22"/>
              </w:rPr>
            </m:ctrlPr>
          </m:dPr>
          <m:e>
            <m:r>
              <w:rPr>
                <w:rFonts w:ascii="Cambria Math" w:hAnsi="Cambria Math" w:cstheme="minorHAnsi"/>
                <w:sz w:val="22"/>
                <w:szCs w:val="22"/>
              </w:rPr>
              <m:t>t</m:t>
            </m:r>
          </m:e>
        </m:d>
      </m:oMath>
      <w:r w:rsidR="00FA7890" w:rsidRPr="00CE0121">
        <w:rPr>
          <w:rFonts w:asciiTheme="minorHAnsi" w:eastAsiaTheme="minorEastAsia" w:hAnsiTheme="minorHAnsi" w:cstheme="minorHAnsi"/>
          <w:sz w:val="22"/>
          <w:szCs w:val="22"/>
        </w:rPr>
        <w:t xml:space="preserve"> </w:t>
      </w:r>
      <w:r w:rsidRPr="00CE0121">
        <w:rPr>
          <w:rFonts w:asciiTheme="minorHAnsi" w:hAnsiTheme="minorHAnsi" w:cstheme="minorHAnsi"/>
          <w:sz w:val="22"/>
          <w:szCs w:val="22"/>
          <w:lang w:val="en-AU"/>
        </w:rPr>
        <w:t xml:space="preserve">of </w:t>
      </w:r>
      <w:r w:rsidR="00845ED7" w:rsidRPr="00CE0121">
        <w:rPr>
          <w:rFonts w:asciiTheme="minorHAnsi" w:hAnsiTheme="minorHAnsi" w:cstheme="minorHAnsi"/>
          <w:sz w:val="22"/>
          <w:szCs w:val="22"/>
          <w:lang w:val="en-AU"/>
        </w:rPr>
        <w:t xml:space="preserve">unvaccinated </w:t>
      </w:r>
      <w:r w:rsidRPr="00CE0121">
        <w:rPr>
          <w:rFonts w:asciiTheme="minorHAnsi" w:hAnsiTheme="minorHAnsi" w:cstheme="minorHAnsi"/>
          <w:sz w:val="22"/>
          <w:szCs w:val="22"/>
          <w:lang w:val="en-AU"/>
        </w:rPr>
        <w:t xml:space="preserve">people in age group </w:t>
      </w:r>
      <m:oMath>
        <m:r>
          <w:rPr>
            <w:rFonts w:ascii="Cambria Math" w:hAnsi="Cambria Math" w:cstheme="minorHAnsi"/>
            <w:sz w:val="22"/>
            <w:szCs w:val="22"/>
          </w:rPr>
          <m:t>j</m:t>
        </m:r>
      </m:oMath>
      <w:r w:rsidRPr="00CE0121">
        <w:rPr>
          <w:rFonts w:asciiTheme="minorHAnsi" w:eastAsiaTheme="minorEastAsia" w:hAnsiTheme="minorHAnsi" w:cstheme="minorHAnsi"/>
          <w:sz w:val="22"/>
          <w:szCs w:val="22"/>
        </w:rPr>
        <w:t xml:space="preserve"> </w:t>
      </w:r>
      <w:r w:rsidR="00845ED7" w:rsidRPr="00CE0121">
        <w:rPr>
          <w:rFonts w:asciiTheme="minorHAnsi" w:eastAsiaTheme="minorEastAsia" w:hAnsiTheme="minorHAnsi" w:cstheme="minorHAnsi"/>
          <w:sz w:val="22"/>
          <w:szCs w:val="22"/>
          <w:lang w:val="en-AU"/>
        </w:rPr>
        <w:t xml:space="preserve">and </w:t>
      </w:r>
      <w:r w:rsidR="00FA7890" w:rsidRPr="00CE0121">
        <w:rPr>
          <w:rFonts w:asciiTheme="minorHAnsi" w:eastAsiaTheme="minorEastAsia" w:hAnsiTheme="minorHAnsi" w:cstheme="minorHAnsi"/>
          <w:sz w:val="22"/>
          <w:szCs w:val="22"/>
          <w:lang w:val="en-AU"/>
        </w:rPr>
        <w:t xml:space="preserve">the number </w:t>
      </w:r>
      <m:oMath>
        <m:sSubSup>
          <m:sSubSupPr>
            <m:ctrlPr>
              <w:rPr>
                <w:rFonts w:ascii="Cambria Math" w:hAnsi="Cambria Math" w:cstheme="minorHAnsi"/>
                <w:i/>
                <w:sz w:val="22"/>
                <w:szCs w:val="22"/>
              </w:rPr>
            </m:ctrlPr>
          </m:sSubSupPr>
          <m:e>
            <m:r>
              <w:rPr>
                <w:rFonts w:ascii="Cambria Math" w:hAnsi="Cambria Math" w:cstheme="minorHAnsi"/>
                <w:sz w:val="22"/>
                <w:szCs w:val="22"/>
              </w:rPr>
              <m:t>λ</m:t>
            </m:r>
          </m:e>
          <m:sub>
            <m:r>
              <w:rPr>
                <w:rFonts w:ascii="Cambria Math" w:hAnsi="Cambria Math" w:cstheme="minorHAnsi"/>
                <w:sz w:val="22"/>
                <w:szCs w:val="22"/>
              </w:rPr>
              <m:t>l,j</m:t>
            </m:r>
          </m:sub>
          <m:sup>
            <m:r>
              <w:rPr>
                <w:rFonts w:ascii="Cambria Math" w:hAnsi="Cambria Math" w:cstheme="minorHAnsi"/>
                <w:sz w:val="22"/>
                <w:szCs w:val="22"/>
              </w:rPr>
              <m:t>v</m:t>
            </m:r>
          </m:sup>
        </m:sSubSup>
        <m:d>
          <m:dPr>
            <m:ctrlPr>
              <w:rPr>
                <w:rFonts w:ascii="Cambria Math" w:hAnsi="Cambria Math" w:cstheme="minorHAnsi"/>
                <w:sz w:val="22"/>
                <w:szCs w:val="22"/>
              </w:rPr>
            </m:ctrlPr>
          </m:dPr>
          <m:e>
            <m:r>
              <w:rPr>
                <w:rFonts w:ascii="Cambria Math" w:hAnsi="Cambria Math" w:cstheme="minorHAnsi"/>
                <w:sz w:val="22"/>
                <w:szCs w:val="22"/>
              </w:rPr>
              <m:t>t</m:t>
            </m:r>
          </m:e>
        </m:d>
      </m:oMath>
      <w:r w:rsidR="00FA7890" w:rsidRPr="00CE0121">
        <w:rPr>
          <w:rFonts w:asciiTheme="minorHAnsi" w:eastAsiaTheme="minorEastAsia" w:hAnsiTheme="minorHAnsi" w:cstheme="minorHAnsi"/>
          <w:sz w:val="22"/>
          <w:szCs w:val="22"/>
        </w:rPr>
        <w:t xml:space="preserve"> of </w:t>
      </w:r>
      <w:r w:rsidR="00845ED7" w:rsidRPr="00CE0121">
        <w:rPr>
          <w:rFonts w:asciiTheme="minorHAnsi" w:eastAsiaTheme="minorEastAsia" w:hAnsiTheme="minorHAnsi" w:cstheme="minorHAnsi"/>
          <w:sz w:val="22"/>
          <w:szCs w:val="22"/>
          <w:lang w:val="en-AU"/>
        </w:rPr>
        <w:t xml:space="preserve">vaccinated people in age group </w:t>
      </w:r>
      <m:oMath>
        <m:r>
          <w:rPr>
            <w:rFonts w:ascii="Cambria Math" w:eastAsiaTheme="minorEastAsia" w:hAnsi="Cambria Math" w:cstheme="minorHAnsi"/>
            <w:sz w:val="22"/>
            <w:szCs w:val="22"/>
            <w:lang w:val="en-AU"/>
          </w:rPr>
          <m:t>j</m:t>
        </m:r>
      </m:oMath>
      <w:r w:rsidR="00845ED7" w:rsidRPr="00CE0121">
        <w:rPr>
          <w:rFonts w:asciiTheme="minorHAnsi" w:eastAsiaTheme="minorEastAsia" w:hAnsiTheme="minorHAnsi" w:cstheme="minorHAnsi"/>
          <w:sz w:val="22"/>
          <w:szCs w:val="22"/>
          <w:lang w:val="en-AU"/>
        </w:rPr>
        <w:t xml:space="preserve"> </w:t>
      </w:r>
      <w:r w:rsidRPr="00CE0121">
        <w:rPr>
          <w:rFonts w:asciiTheme="minorHAnsi" w:eastAsiaTheme="minorEastAsia" w:hAnsiTheme="minorHAnsi" w:cstheme="minorHAnsi"/>
          <w:sz w:val="22"/>
          <w:szCs w:val="22"/>
          <w:lang w:val="en-AU"/>
        </w:rPr>
        <w:t xml:space="preserve">who are </w:t>
      </w:r>
      <w:r w:rsidRPr="00CE0121">
        <w:rPr>
          <w:rFonts w:asciiTheme="minorHAnsi" w:hAnsiTheme="minorHAnsi" w:cstheme="minorHAnsi"/>
          <w:sz w:val="22"/>
          <w:szCs w:val="22"/>
          <w:lang w:val="en-AU"/>
        </w:rPr>
        <w:t xml:space="preserve">infected by clinical individual </w:t>
      </w:r>
      <m:oMath>
        <m:r>
          <w:rPr>
            <w:rFonts w:ascii="Cambria Math" w:hAnsi="Cambria Math" w:cstheme="minorHAnsi"/>
            <w:sz w:val="22"/>
            <w:szCs w:val="22"/>
          </w:rPr>
          <m:t>l</m:t>
        </m:r>
      </m:oMath>
      <w:r w:rsidRPr="00CE0121">
        <w:rPr>
          <w:rFonts w:asciiTheme="minorHAnsi" w:eastAsiaTheme="minorEastAsia" w:hAnsiTheme="minorHAnsi" w:cstheme="minorHAnsi"/>
          <w:sz w:val="22"/>
          <w:szCs w:val="22"/>
        </w:rPr>
        <w:t xml:space="preserve"> </w:t>
      </w:r>
      <w:r w:rsidRPr="00CE0121">
        <w:rPr>
          <w:rFonts w:asciiTheme="minorHAnsi" w:eastAsiaTheme="minorEastAsia" w:hAnsiTheme="minorHAnsi" w:cstheme="minorHAnsi"/>
          <w:sz w:val="22"/>
          <w:szCs w:val="22"/>
          <w:lang w:val="en-AU"/>
        </w:rPr>
        <w:t xml:space="preserve">between time </w:t>
      </w:r>
      <m:oMath>
        <m:r>
          <w:rPr>
            <w:rFonts w:ascii="Cambria Math" w:hAnsi="Cambria Math" w:cstheme="minorHAnsi"/>
            <w:sz w:val="22"/>
            <w:szCs w:val="22"/>
          </w:rPr>
          <m:t>t</m:t>
        </m:r>
      </m:oMath>
      <w:r w:rsidRPr="00CE0121">
        <w:rPr>
          <w:rFonts w:asciiTheme="minorHAnsi" w:eastAsiaTheme="minorEastAsia" w:hAnsiTheme="minorHAnsi" w:cstheme="minorHAnsi"/>
          <w:sz w:val="22"/>
          <w:szCs w:val="22"/>
        </w:rPr>
        <w:t xml:space="preserve"> </w:t>
      </w:r>
      <w:r w:rsidRPr="00CE0121">
        <w:rPr>
          <w:rFonts w:asciiTheme="minorHAnsi" w:eastAsiaTheme="minorEastAsia" w:hAnsiTheme="minorHAnsi" w:cstheme="minorHAnsi"/>
          <w:sz w:val="22"/>
          <w:szCs w:val="22"/>
          <w:lang w:val="en-AU"/>
        </w:rPr>
        <w:t xml:space="preserve">and </w:t>
      </w:r>
      <m:oMath>
        <m:r>
          <w:rPr>
            <w:rFonts w:ascii="Cambria Math" w:hAnsi="Cambria Math" w:cstheme="minorHAnsi"/>
            <w:sz w:val="22"/>
            <w:szCs w:val="22"/>
          </w:rPr>
          <m:t>t+δt</m:t>
        </m:r>
      </m:oMath>
      <w:r w:rsidRPr="00CE0121">
        <w:rPr>
          <w:rFonts w:asciiTheme="minorHAnsi" w:eastAsiaTheme="minorEastAsia" w:hAnsiTheme="minorHAnsi" w:cstheme="minorHAnsi"/>
          <w:sz w:val="22"/>
          <w:szCs w:val="22"/>
          <w:lang w:val="en-AU"/>
        </w:rPr>
        <w:t xml:space="preserve"> </w:t>
      </w:r>
      <w:r w:rsidR="00845ED7" w:rsidRPr="00CE0121">
        <w:rPr>
          <w:rFonts w:asciiTheme="minorHAnsi" w:eastAsiaTheme="minorEastAsia" w:hAnsiTheme="minorHAnsi" w:cstheme="minorHAnsi"/>
          <w:sz w:val="22"/>
          <w:szCs w:val="22"/>
          <w:lang w:val="en-AU"/>
        </w:rPr>
        <w:t>are</w:t>
      </w:r>
      <w:r w:rsidRPr="00CE0121">
        <w:rPr>
          <w:rFonts w:asciiTheme="minorHAnsi" w:eastAsiaTheme="minorEastAsia" w:hAnsiTheme="minorHAnsi" w:cstheme="minorHAnsi"/>
          <w:sz w:val="22"/>
          <w:szCs w:val="22"/>
          <w:lang w:val="en-AU"/>
        </w:rPr>
        <w:t xml:space="preserve"> a Poisson distributed random variable</w:t>
      </w:r>
      <w:r w:rsidR="00845ED7" w:rsidRPr="00CE0121">
        <w:rPr>
          <w:rFonts w:asciiTheme="minorHAnsi" w:eastAsiaTheme="minorEastAsia" w:hAnsiTheme="minorHAnsi" w:cstheme="minorHAnsi"/>
          <w:sz w:val="22"/>
          <w:szCs w:val="22"/>
          <w:lang w:val="en-AU"/>
        </w:rPr>
        <w:t>s</w:t>
      </w:r>
      <w:r w:rsidRPr="00CE0121">
        <w:rPr>
          <w:rFonts w:asciiTheme="minorHAnsi" w:eastAsiaTheme="minorEastAsia" w:hAnsiTheme="minorHAnsi" w:cstheme="minorHAnsi"/>
          <w:sz w:val="22"/>
          <w:szCs w:val="22"/>
          <w:lang w:val="en-AU"/>
        </w:rPr>
        <w:t xml:space="preserve"> with </w:t>
      </w:r>
      <w:r w:rsidR="00845ED7" w:rsidRPr="00CE0121">
        <w:rPr>
          <w:rFonts w:asciiTheme="minorHAnsi" w:eastAsiaTheme="minorEastAsia" w:hAnsiTheme="minorHAnsi" w:cstheme="minorHAnsi"/>
          <w:sz w:val="22"/>
          <w:szCs w:val="22"/>
          <w:lang w:val="en-AU"/>
        </w:rPr>
        <w:t xml:space="preserve">respective </w:t>
      </w:r>
      <w:r w:rsidRPr="00CE0121">
        <w:rPr>
          <w:rFonts w:asciiTheme="minorHAnsi" w:eastAsiaTheme="minorEastAsia" w:hAnsiTheme="minorHAnsi" w:cstheme="minorHAnsi"/>
          <w:sz w:val="22"/>
          <w:szCs w:val="22"/>
          <w:lang w:val="en-AU"/>
        </w:rPr>
        <w:t>mean</w:t>
      </w:r>
      <w:r w:rsidR="00845ED7" w:rsidRPr="00CE0121">
        <w:rPr>
          <w:rFonts w:asciiTheme="minorHAnsi" w:eastAsiaTheme="minorEastAsia" w:hAnsiTheme="minorHAnsi" w:cstheme="minorHAnsi"/>
          <w:sz w:val="22"/>
          <w:szCs w:val="22"/>
          <w:lang w:val="en-AU"/>
        </w:rPr>
        <w:t>s</w:t>
      </w:r>
      <w:r w:rsidRPr="00CE0121">
        <w:rPr>
          <w:rFonts w:asciiTheme="minorHAnsi" w:eastAsiaTheme="minorEastAsia" w:hAnsiTheme="minorHAnsi" w:cstheme="minorHAnsi"/>
          <w:sz w:val="22"/>
          <w:szCs w:val="22"/>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E3700D" w:rsidRPr="00CE0121" w14:paraId="0A05214F" w14:textId="77777777" w:rsidTr="000B5D9E">
        <w:tc>
          <w:tcPr>
            <w:tcW w:w="8359" w:type="dxa"/>
            <w:vAlign w:val="center"/>
          </w:tcPr>
          <w:p w14:paraId="2A3DA008" w14:textId="04AE5BDE" w:rsidR="00E3700D" w:rsidRPr="00CE0121" w:rsidRDefault="00000000" w:rsidP="0084135E">
            <w:pPr>
              <w:spacing w:line="360" w:lineRule="auto"/>
              <w:jc w:val="both"/>
              <w:rPr>
                <w:rFonts w:asciiTheme="minorHAnsi" w:eastAsiaTheme="minorEastAsia" w:hAnsiTheme="minorHAnsi" w:cstheme="minorHAnsi"/>
                <w:sz w:val="22"/>
                <w:szCs w:val="22"/>
                <w:lang w:val="en-AU"/>
              </w:rPr>
            </w:pPr>
            <m:oMathPara>
              <m:oMathParaPr>
                <m:jc m:val="center"/>
              </m:oMathParaPr>
              <m:oMath>
                <m:sSubSup>
                  <m:sSubSupPr>
                    <m:ctrlPr>
                      <w:rPr>
                        <w:rFonts w:ascii="Cambria Math" w:hAnsi="Cambria Math" w:cstheme="minorHAnsi"/>
                        <w:i/>
                        <w:sz w:val="22"/>
                        <w:szCs w:val="22"/>
                      </w:rPr>
                    </m:ctrlPr>
                  </m:sSubSupPr>
                  <m:e>
                    <m:r>
                      <w:rPr>
                        <w:rFonts w:ascii="Cambria Math" w:hAnsi="Cambria Math" w:cstheme="minorHAnsi"/>
                        <w:sz w:val="22"/>
                        <w:szCs w:val="22"/>
                      </w:rPr>
                      <m:t>λ</m:t>
                    </m:r>
                  </m:e>
                  <m:sub>
                    <m:r>
                      <w:rPr>
                        <w:rFonts w:ascii="Cambria Math" w:hAnsi="Cambria Math" w:cstheme="minorHAnsi"/>
                        <w:sz w:val="22"/>
                        <w:szCs w:val="22"/>
                      </w:rPr>
                      <m:t>l,j</m:t>
                    </m:r>
                  </m:sub>
                  <m:sup>
                    <m:r>
                      <w:rPr>
                        <w:rFonts w:ascii="Cambria Math" w:hAnsi="Cambria Math" w:cstheme="minorHAnsi"/>
                        <w:sz w:val="22"/>
                        <w:szCs w:val="22"/>
                      </w:rPr>
                      <m:t>u</m:t>
                    </m:r>
                  </m:sup>
                </m:sSubSup>
                <m:d>
                  <m:dPr>
                    <m:ctrlPr>
                      <w:rPr>
                        <w:rFonts w:ascii="Cambria Math" w:hAnsi="Cambria Math" w:cstheme="minorHAnsi"/>
                        <w:sz w:val="22"/>
                        <w:szCs w:val="22"/>
                      </w:rPr>
                    </m:ctrlPr>
                  </m:dPr>
                  <m:e>
                    <m:r>
                      <w:rPr>
                        <w:rFonts w:ascii="Cambria Math" w:hAnsi="Cambria Math" w:cstheme="minorHAnsi"/>
                        <w:sz w:val="22"/>
                        <w:szCs w:val="22"/>
                      </w:rPr>
                      <m:t>t</m:t>
                    </m:r>
                  </m:e>
                </m:d>
                <m:r>
                  <w:rPr>
                    <w:rFonts w:ascii="Cambria Math" w:hAnsi="Cambria Math" w:cstheme="minorHAnsi"/>
                    <w:sz w:val="22"/>
                    <w:szCs w:val="22"/>
                  </w:rPr>
                  <m:t>=</m:t>
                </m:r>
                <m:sSub>
                  <m:sSubPr>
                    <m:ctrlPr>
                      <w:rPr>
                        <w:rFonts w:ascii="Cambria Math" w:hAnsi="Cambria Math" w:cstheme="minorHAnsi"/>
                        <w:sz w:val="22"/>
                        <w:szCs w:val="22"/>
                      </w:rPr>
                    </m:ctrlPr>
                  </m:sSubPr>
                  <m:e>
                    <m:r>
                      <w:rPr>
                        <w:rFonts w:ascii="Cambria Math" w:hAnsi="Cambria Math" w:cstheme="minorHAnsi"/>
                        <w:sz w:val="22"/>
                        <w:szCs w:val="22"/>
                      </w:rPr>
                      <m:t>Y</m:t>
                    </m:r>
                  </m:e>
                  <m:sub>
                    <m:r>
                      <w:rPr>
                        <w:rFonts w:ascii="Cambria Math" w:hAnsi="Cambria Math" w:cstheme="minorHAnsi"/>
                        <w:sz w:val="22"/>
                        <w:szCs w:val="22"/>
                      </w:rPr>
                      <m:t>l</m:t>
                    </m:r>
                  </m:sub>
                </m:sSub>
                <m:sSub>
                  <m:sSubPr>
                    <m:ctrlPr>
                      <w:rPr>
                        <w:rFonts w:ascii="Cambria Math" w:hAnsi="Cambria Math" w:cstheme="minorHAnsi"/>
                        <w:sz w:val="22"/>
                        <w:szCs w:val="22"/>
                      </w:rPr>
                    </m:ctrlPr>
                  </m:sSubPr>
                  <m:e>
                    <m:r>
                      <w:rPr>
                        <w:rFonts w:ascii="Cambria Math" w:hAnsi="Cambria Math" w:cstheme="minorHAnsi"/>
                        <w:sz w:val="22"/>
                        <w:szCs w:val="22"/>
                      </w:rPr>
                      <m:t>F</m:t>
                    </m:r>
                  </m:e>
                  <m:sub>
                    <m:r>
                      <w:rPr>
                        <w:rFonts w:ascii="Cambria Math" w:hAnsi="Cambria Math" w:cstheme="minorHAnsi"/>
                        <w:sz w:val="22"/>
                        <w:szCs w:val="22"/>
                      </w:rPr>
                      <m:t>l</m:t>
                    </m:r>
                  </m:sub>
                </m:sSub>
                <m:d>
                  <m:dPr>
                    <m:ctrlPr>
                      <w:rPr>
                        <w:rFonts w:ascii="Cambria Math" w:hAnsi="Cambria Math" w:cstheme="minorHAnsi"/>
                        <w:sz w:val="22"/>
                        <w:szCs w:val="22"/>
                      </w:rPr>
                    </m:ctrlPr>
                  </m:dPr>
                  <m:e>
                    <m:r>
                      <w:rPr>
                        <w:rFonts w:ascii="Cambria Math" w:hAnsi="Cambria Math" w:cstheme="minorHAnsi"/>
                        <w:sz w:val="22"/>
                        <w:szCs w:val="22"/>
                      </w:rPr>
                      <m:t>t</m:t>
                    </m:r>
                  </m:e>
                </m:d>
                <m:d>
                  <m:dPr>
                    <m:ctrlPr>
                      <w:rPr>
                        <w:rFonts w:ascii="Cambria Math" w:hAnsi="Cambria Math" w:cstheme="minorHAnsi"/>
                        <w:sz w:val="22"/>
                        <w:szCs w:val="22"/>
                      </w:rPr>
                    </m:ctrlPr>
                  </m:dPr>
                  <m:e>
                    <m:nary>
                      <m:naryPr>
                        <m:ctrlPr>
                          <w:rPr>
                            <w:rFonts w:ascii="Cambria Math" w:hAnsi="Cambria Math" w:cstheme="minorHAnsi"/>
                            <w:sz w:val="22"/>
                            <w:szCs w:val="22"/>
                          </w:rPr>
                        </m:ctrlPr>
                      </m:naryPr>
                      <m:sub>
                        <m:r>
                          <w:rPr>
                            <w:rFonts w:ascii="Cambria Math" w:hAnsi="Cambria Math" w:cstheme="minorHAnsi"/>
                            <w:sz w:val="22"/>
                            <w:szCs w:val="22"/>
                          </w:rPr>
                          <m:t>t</m:t>
                        </m:r>
                      </m:sub>
                      <m:sup>
                        <m:r>
                          <w:rPr>
                            <w:rFonts w:ascii="Cambria Math" w:hAnsi="Cambria Math" w:cstheme="minorHAnsi"/>
                            <w:sz w:val="22"/>
                            <w:szCs w:val="22"/>
                          </w:rPr>
                          <m:t>t+δt</m:t>
                        </m:r>
                      </m:sup>
                      <m:e>
                        <m:r>
                          <w:rPr>
                            <w:rFonts w:ascii="Cambria Math" w:hAnsi="Cambria Math" w:cstheme="minorHAnsi"/>
                            <w:sz w:val="22"/>
                            <w:szCs w:val="22"/>
                          </w:rPr>
                          <m:t>w</m:t>
                        </m:r>
                        <m:d>
                          <m:dPr>
                            <m:ctrlPr>
                              <w:rPr>
                                <w:rFonts w:ascii="Cambria Math" w:hAnsi="Cambria Math" w:cstheme="minorHAnsi"/>
                                <w:sz w:val="22"/>
                                <w:szCs w:val="22"/>
                              </w:rPr>
                            </m:ctrlPr>
                          </m:dPr>
                          <m:e>
                            <m:r>
                              <w:rPr>
                                <w:rFonts w:ascii="Cambria Math" w:hAnsi="Cambria Math" w:cstheme="minorHAnsi"/>
                                <w:sz w:val="22"/>
                                <w:szCs w:val="22"/>
                              </w:rPr>
                              <m:t>t'-</m:t>
                            </m:r>
                            <m:sSub>
                              <m:sSubPr>
                                <m:ctrlPr>
                                  <w:rPr>
                                    <w:rFonts w:ascii="Cambria Math" w:hAnsi="Cambria Math" w:cstheme="minorHAnsi"/>
                                    <w:sz w:val="22"/>
                                    <w:szCs w:val="22"/>
                                  </w:rPr>
                                </m:ctrlPr>
                              </m:sSubPr>
                              <m:e>
                                <m:r>
                                  <w:rPr>
                                    <w:rFonts w:ascii="Cambria Math" w:hAnsi="Cambria Math" w:cstheme="minorHAnsi"/>
                                    <w:sz w:val="22"/>
                                    <w:szCs w:val="22"/>
                                  </w:rPr>
                                  <m:t>t</m:t>
                                </m:r>
                              </m:e>
                              <m:sub>
                                <m:r>
                                  <w:rPr>
                                    <w:rFonts w:ascii="Cambria Math" w:hAnsi="Cambria Math" w:cstheme="minorHAnsi"/>
                                    <w:sz w:val="22"/>
                                    <w:szCs w:val="22"/>
                                  </w:rPr>
                                  <m:t>inf,l</m:t>
                                </m:r>
                              </m:sub>
                            </m:sSub>
                          </m:e>
                        </m:d>
                        <m:r>
                          <w:rPr>
                            <w:rFonts w:ascii="Cambria Math" w:hAnsi="Cambria Math" w:cstheme="minorHAnsi"/>
                            <w:sz w:val="22"/>
                            <w:szCs w:val="22"/>
                          </w:rPr>
                          <m:t>dt'</m:t>
                        </m:r>
                      </m:e>
                    </m:nary>
                  </m:e>
                </m:d>
                <m:sSubSup>
                  <m:sSubSupPr>
                    <m:ctrlPr>
                      <w:rPr>
                        <w:rFonts w:ascii="Cambria Math" w:hAnsi="Cambria Math" w:cstheme="minorHAnsi"/>
                        <w:sz w:val="22"/>
                        <w:szCs w:val="22"/>
                      </w:rPr>
                    </m:ctrlPr>
                  </m:sSubSupPr>
                  <m:e>
                    <m:r>
                      <w:rPr>
                        <w:rFonts w:ascii="Cambria Math" w:hAnsi="Cambria Math" w:cstheme="minorHAnsi"/>
                        <w:sz w:val="22"/>
                        <w:szCs w:val="22"/>
                      </w:rPr>
                      <m:t>NGM</m:t>
                    </m:r>
                  </m:e>
                  <m:sub>
                    <m:r>
                      <w:rPr>
                        <w:rFonts w:ascii="Cambria Math" w:hAnsi="Cambria Math" w:cstheme="minorHAnsi"/>
                        <w:sz w:val="22"/>
                        <w:szCs w:val="22"/>
                      </w:rPr>
                      <m:t>j,</m:t>
                    </m:r>
                    <m:sSub>
                      <m:sSubPr>
                        <m:ctrlPr>
                          <w:rPr>
                            <w:rFonts w:ascii="Cambria Math" w:hAnsi="Cambria Math" w:cstheme="minorHAnsi"/>
                            <w:sz w:val="22"/>
                            <w:szCs w:val="22"/>
                          </w:rPr>
                        </m:ctrlPr>
                      </m:sSubPr>
                      <m:e>
                        <m:r>
                          <w:rPr>
                            <w:rFonts w:ascii="Cambria Math" w:hAnsi="Cambria Math" w:cstheme="minorHAnsi"/>
                            <w:sz w:val="22"/>
                            <w:szCs w:val="22"/>
                          </w:rPr>
                          <m:t>a</m:t>
                        </m:r>
                      </m:e>
                      <m:sub>
                        <m:r>
                          <w:rPr>
                            <w:rFonts w:ascii="Cambria Math" w:hAnsi="Cambria Math" w:cstheme="minorHAnsi"/>
                            <w:sz w:val="22"/>
                            <w:szCs w:val="22"/>
                          </w:rPr>
                          <m:t>l</m:t>
                        </m:r>
                      </m:sub>
                    </m:sSub>
                  </m:sub>
                  <m:sup>
                    <m:r>
                      <w:rPr>
                        <w:rFonts w:ascii="Cambria Math" w:hAnsi="Cambria Math" w:cstheme="minorHAnsi"/>
                        <w:sz w:val="22"/>
                        <w:szCs w:val="22"/>
                      </w:rPr>
                      <m:t>clin</m:t>
                    </m:r>
                  </m:sup>
                </m:sSubSup>
                <m:d>
                  <m:dPr>
                    <m:ctrlPr>
                      <w:rPr>
                        <w:rFonts w:ascii="Cambria Math" w:hAnsi="Cambria Math" w:cstheme="minorHAnsi"/>
                        <w:sz w:val="22"/>
                        <w:szCs w:val="22"/>
                      </w:rPr>
                    </m:ctrlPr>
                  </m:dPr>
                  <m:e>
                    <m:r>
                      <w:rPr>
                        <w:rFonts w:ascii="Cambria Math" w:hAnsi="Cambria Math" w:cstheme="minorHAnsi"/>
                        <w:sz w:val="22"/>
                        <w:szCs w:val="22"/>
                      </w:rPr>
                      <m:t>1-</m:t>
                    </m:r>
                    <m:sSub>
                      <m:sSubPr>
                        <m:ctrlPr>
                          <w:rPr>
                            <w:rFonts w:ascii="Cambria Math" w:hAnsi="Cambria Math" w:cstheme="minorHAnsi"/>
                            <w:sz w:val="22"/>
                            <w:szCs w:val="22"/>
                          </w:rPr>
                        </m:ctrlPr>
                      </m:sSubPr>
                      <m:e>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l</m:t>
                            </m:r>
                          </m:sub>
                        </m:sSub>
                        <m:r>
                          <w:rPr>
                            <w:rFonts w:ascii="Cambria Math" w:hAnsi="Cambria Math" w:cstheme="minorHAnsi"/>
                            <w:sz w:val="22"/>
                            <w:szCs w:val="22"/>
                          </w:rPr>
                          <m:t>e</m:t>
                        </m:r>
                      </m:e>
                      <m:sub>
                        <m:r>
                          <w:rPr>
                            <w:rFonts w:ascii="Cambria Math" w:hAnsi="Cambria Math" w:cstheme="minorHAnsi"/>
                            <w:sz w:val="22"/>
                            <w:szCs w:val="22"/>
                          </w:rPr>
                          <m:t>T</m:t>
                        </m:r>
                      </m:sub>
                    </m:sSub>
                  </m:e>
                </m:d>
                <m:sSubSup>
                  <m:sSubSupPr>
                    <m:ctrlPr>
                      <w:rPr>
                        <w:rFonts w:ascii="Cambria Math" w:hAnsi="Cambria Math" w:cstheme="minorHAnsi"/>
                        <w:i/>
                        <w:sz w:val="22"/>
                        <w:szCs w:val="22"/>
                      </w:rPr>
                    </m:ctrlPr>
                  </m:sSubSupPr>
                  <m:e>
                    <m:r>
                      <w:rPr>
                        <w:rFonts w:ascii="Cambria Math" w:hAnsi="Cambria Math" w:cstheme="minorHAnsi"/>
                        <w:sz w:val="22"/>
                        <w:szCs w:val="22"/>
                      </w:rPr>
                      <m:t>s</m:t>
                    </m:r>
                  </m:e>
                  <m:sub>
                    <m:r>
                      <w:rPr>
                        <w:rFonts w:ascii="Cambria Math" w:hAnsi="Cambria Math" w:cstheme="minorHAnsi"/>
                        <w:sz w:val="22"/>
                        <w:szCs w:val="22"/>
                      </w:rPr>
                      <m:t>j</m:t>
                    </m:r>
                  </m:sub>
                  <m:sup>
                    <m:r>
                      <w:rPr>
                        <w:rFonts w:ascii="Cambria Math" w:hAnsi="Cambria Math" w:cstheme="minorHAnsi"/>
                        <w:sz w:val="22"/>
                        <w:szCs w:val="22"/>
                      </w:rPr>
                      <m:t>u</m:t>
                    </m:r>
                  </m:sup>
                </m:sSubSup>
                <m:d>
                  <m:dPr>
                    <m:ctrlPr>
                      <w:rPr>
                        <w:rFonts w:ascii="Cambria Math" w:hAnsi="Cambria Math" w:cstheme="minorHAnsi"/>
                        <w:sz w:val="22"/>
                        <w:szCs w:val="22"/>
                      </w:rPr>
                    </m:ctrlPr>
                  </m:dPr>
                  <m:e>
                    <m:r>
                      <w:rPr>
                        <w:rFonts w:ascii="Cambria Math" w:hAnsi="Cambria Math" w:cstheme="minorHAnsi"/>
                        <w:sz w:val="22"/>
                        <w:szCs w:val="22"/>
                      </w:rPr>
                      <m:t>t</m:t>
                    </m:r>
                  </m:e>
                </m:d>
              </m:oMath>
            </m:oMathPara>
          </w:p>
        </w:tc>
        <w:tc>
          <w:tcPr>
            <w:tcW w:w="657" w:type="dxa"/>
            <w:vAlign w:val="center"/>
          </w:tcPr>
          <w:p w14:paraId="70E80BF4" w14:textId="77777777" w:rsidR="00234A5A" w:rsidRPr="00CE0121" w:rsidRDefault="00234A5A" w:rsidP="0084135E">
            <w:pPr>
              <w:spacing w:line="360" w:lineRule="auto"/>
              <w:jc w:val="right"/>
              <w:rPr>
                <w:rFonts w:asciiTheme="minorHAnsi" w:eastAsiaTheme="minorEastAsia" w:hAnsiTheme="minorHAnsi" w:cstheme="minorHAnsi"/>
                <w:sz w:val="22"/>
                <w:szCs w:val="22"/>
                <w:lang w:val="en-AU"/>
              </w:rPr>
            </w:pPr>
          </w:p>
          <w:p w14:paraId="19310E7A" w14:textId="75CDBD67" w:rsidR="00E3700D" w:rsidRPr="00CE0121" w:rsidRDefault="00234A5A" w:rsidP="0084135E">
            <w:pPr>
              <w:spacing w:line="360" w:lineRule="auto"/>
              <w:jc w:val="right"/>
              <w:rPr>
                <w:rFonts w:asciiTheme="minorHAnsi" w:eastAsiaTheme="minorEastAsia" w:hAnsiTheme="minorHAnsi" w:cstheme="minorHAnsi"/>
                <w:sz w:val="22"/>
                <w:szCs w:val="22"/>
                <w:lang w:val="en-AU"/>
              </w:rPr>
            </w:pPr>
            <w:r w:rsidRPr="00CE0121">
              <w:rPr>
                <w:rFonts w:asciiTheme="minorHAnsi" w:eastAsiaTheme="minorEastAsia" w:hAnsiTheme="minorHAnsi" w:cstheme="minorHAnsi"/>
                <w:sz w:val="22"/>
                <w:szCs w:val="22"/>
                <w:lang w:val="en-AU"/>
              </w:rPr>
              <w:t>(1)</w:t>
            </w:r>
          </w:p>
        </w:tc>
      </w:tr>
      <w:tr w:rsidR="00845ED7" w:rsidRPr="00CE0121" w14:paraId="2EEF1940" w14:textId="77777777" w:rsidTr="00845ED7">
        <w:trPr>
          <w:gridAfter w:val="1"/>
          <w:wAfter w:w="657" w:type="dxa"/>
        </w:trPr>
        <w:tc>
          <w:tcPr>
            <w:tcW w:w="8359" w:type="dxa"/>
            <w:vAlign w:val="center"/>
          </w:tcPr>
          <w:p w14:paraId="3822ED1C" w14:textId="58EED4AE" w:rsidR="00845ED7" w:rsidRPr="00CE0121" w:rsidRDefault="00234A5A" w:rsidP="0084135E">
            <w:pPr>
              <w:spacing w:line="360" w:lineRule="auto"/>
              <w:jc w:val="both"/>
              <w:rPr>
                <w:rFonts w:asciiTheme="minorHAnsi" w:eastAsiaTheme="minorEastAsia" w:hAnsiTheme="minorHAnsi" w:cstheme="minorHAnsi"/>
                <w:sz w:val="22"/>
                <w:szCs w:val="22"/>
                <w:lang w:val="en-AU"/>
              </w:rPr>
            </w:pPr>
            <w:r w:rsidRPr="00CE0121">
              <w:rPr>
                <w:rFonts w:asciiTheme="minorHAnsi" w:hAnsiTheme="minorHAnsi" w:cstheme="minorHAnsi"/>
                <w:sz w:val="22"/>
                <w:szCs w:val="22"/>
              </w:rPr>
              <w:t xml:space="preserve">            </w:t>
            </w:r>
            <m:oMath>
              <m:sSubSup>
                <m:sSubSupPr>
                  <m:ctrlPr>
                    <w:rPr>
                      <w:rFonts w:ascii="Cambria Math" w:hAnsi="Cambria Math" w:cstheme="minorHAnsi"/>
                      <w:i/>
                      <w:sz w:val="22"/>
                      <w:szCs w:val="22"/>
                    </w:rPr>
                  </m:ctrlPr>
                </m:sSubSupPr>
                <m:e>
                  <m:r>
                    <w:rPr>
                      <w:rFonts w:ascii="Cambria Math" w:hAnsi="Cambria Math" w:cstheme="minorHAnsi"/>
                      <w:sz w:val="22"/>
                      <w:szCs w:val="22"/>
                    </w:rPr>
                    <m:t>λ</m:t>
                  </m:r>
                </m:e>
                <m:sub>
                  <m:r>
                    <w:rPr>
                      <w:rFonts w:ascii="Cambria Math" w:hAnsi="Cambria Math" w:cstheme="minorHAnsi"/>
                      <w:sz w:val="22"/>
                      <w:szCs w:val="22"/>
                    </w:rPr>
                    <m:t>l,j</m:t>
                  </m:r>
                </m:sub>
                <m:sup>
                  <m:r>
                    <w:rPr>
                      <w:rFonts w:ascii="Cambria Math" w:hAnsi="Cambria Math" w:cstheme="minorHAnsi"/>
                      <w:sz w:val="22"/>
                      <w:szCs w:val="22"/>
                    </w:rPr>
                    <m:t>v</m:t>
                  </m:r>
                </m:sup>
              </m:sSubSup>
              <m:d>
                <m:dPr>
                  <m:ctrlPr>
                    <w:rPr>
                      <w:rFonts w:ascii="Cambria Math" w:hAnsi="Cambria Math" w:cstheme="minorHAnsi"/>
                      <w:sz w:val="22"/>
                      <w:szCs w:val="22"/>
                    </w:rPr>
                  </m:ctrlPr>
                </m:dPr>
                <m:e>
                  <m:r>
                    <w:rPr>
                      <w:rFonts w:ascii="Cambria Math" w:hAnsi="Cambria Math" w:cstheme="minorHAnsi"/>
                      <w:sz w:val="22"/>
                      <w:szCs w:val="22"/>
                    </w:rPr>
                    <m:t>t</m:t>
                  </m:r>
                </m:e>
              </m:d>
              <m:r>
                <w:rPr>
                  <w:rFonts w:ascii="Cambria Math" w:hAnsi="Cambria Math" w:cstheme="minorHAnsi"/>
                  <w:sz w:val="22"/>
                  <w:szCs w:val="22"/>
                </w:rPr>
                <m:t>=</m:t>
              </m:r>
              <m:sSub>
                <m:sSubPr>
                  <m:ctrlPr>
                    <w:rPr>
                      <w:rFonts w:ascii="Cambria Math" w:hAnsi="Cambria Math" w:cstheme="minorHAnsi"/>
                      <w:sz w:val="22"/>
                      <w:szCs w:val="22"/>
                    </w:rPr>
                  </m:ctrlPr>
                </m:sSubPr>
                <m:e>
                  <m:r>
                    <w:rPr>
                      <w:rFonts w:ascii="Cambria Math" w:hAnsi="Cambria Math" w:cstheme="minorHAnsi"/>
                      <w:sz w:val="22"/>
                      <w:szCs w:val="22"/>
                    </w:rPr>
                    <m:t>Y</m:t>
                  </m:r>
                </m:e>
                <m:sub>
                  <m:r>
                    <w:rPr>
                      <w:rFonts w:ascii="Cambria Math" w:hAnsi="Cambria Math" w:cstheme="minorHAnsi"/>
                      <w:sz w:val="22"/>
                      <w:szCs w:val="22"/>
                    </w:rPr>
                    <m:t>l</m:t>
                  </m:r>
                </m:sub>
              </m:sSub>
              <m:sSub>
                <m:sSubPr>
                  <m:ctrlPr>
                    <w:rPr>
                      <w:rFonts w:ascii="Cambria Math" w:hAnsi="Cambria Math" w:cstheme="minorHAnsi"/>
                      <w:sz w:val="22"/>
                      <w:szCs w:val="22"/>
                    </w:rPr>
                  </m:ctrlPr>
                </m:sSubPr>
                <m:e>
                  <m:r>
                    <w:rPr>
                      <w:rFonts w:ascii="Cambria Math" w:hAnsi="Cambria Math" w:cstheme="minorHAnsi"/>
                      <w:sz w:val="22"/>
                      <w:szCs w:val="22"/>
                    </w:rPr>
                    <m:t>F</m:t>
                  </m:r>
                </m:e>
                <m:sub>
                  <m:r>
                    <w:rPr>
                      <w:rFonts w:ascii="Cambria Math" w:hAnsi="Cambria Math" w:cstheme="minorHAnsi"/>
                      <w:sz w:val="22"/>
                      <w:szCs w:val="22"/>
                    </w:rPr>
                    <m:t>l</m:t>
                  </m:r>
                </m:sub>
              </m:sSub>
              <m:d>
                <m:dPr>
                  <m:ctrlPr>
                    <w:rPr>
                      <w:rFonts w:ascii="Cambria Math" w:hAnsi="Cambria Math" w:cstheme="minorHAnsi"/>
                      <w:sz w:val="22"/>
                      <w:szCs w:val="22"/>
                    </w:rPr>
                  </m:ctrlPr>
                </m:dPr>
                <m:e>
                  <m:r>
                    <w:rPr>
                      <w:rFonts w:ascii="Cambria Math" w:hAnsi="Cambria Math" w:cstheme="minorHAnsi"/>
                      <w:sz w:val="22"/>
                      <w:szCs w:val="22"/>
                    </w:rPr>
                    <m:t>t</m:t>
                  </m:r>
                </m:e>
              </m:d>
              <m:d>
                <m:dPr>
                  <m:ctrlPr>
                    <w:rPr>
                      <w:rFonts w:ascii="Cambria Math" w:hAnsi="Cambria Math" w:cstheme="minorHAnsi"/>
                      <w:sz w:val="22"/>
                      <w:szCs w:val="22"/>
                    </w:rPr>
                  </m:ctrlPr>
                </m:dPr>
                <m:e>
                  <m:nary>
                    <m:naryPr>
                      <m:ctrlPr>
                        <w:rPr>
                          <w:rFonts w:ascii="Cambria Math" w:hAnsi="Cambria Math" w:cstheme="minorHAnsi"/>
                          <w:sz w:val="22"/>
                          <w:szCs w:val="22"/>
                        </w:rPr>
                      </m:ctrlPr>
                    </m:naryPr>
                    <m:sub>
                      <m:r>
                        <w:rPr>
                          <w:rFonts w:ascii="Cambria Math" w:hAnsi="Cambria Math" w:cstheme="minorHAnsi"/>
                          <w:sz w:val="22"/>
                          <w:szCs w:val="22"/>
                        </w:rPr>
                        <m:t>t</m:t>
                      </m:r>
                    </m:sub>
                    <m:sup>
                      <m:r>
                        <w:rPr>
                          <w:rFonts w:ascii="Cambria Math" w:hAnsi="Cambria Math" w:cstheme="minorHAnsi"/>
                          <w:sz w:val="22"/>
                          <w:szCs w:val="22"/>
                        </w:rPr>
                        <m:t>t+δt</m:t>
                      </m:r>
                    </m:sup>
                    <m:e>
                      <m:r>
                        <w:rPr>
                          <w:rFonts w:ascii="Cambria Math" w:hAnsi="Cambria Math" w:cstheme="minorHAnsi"/>
                          <w:sz w:val="22"/>
                          <w:szCs w:val="22"/>
                        </w:rPr>
                        <m:t>w</m:t>
                      </m:r>
                      <m:d>
                        <m:dPr>
                          <m:ctrlPr>
                            <w:rPr>
                              <w:rFonts w:ascii="Cambria Math" w:hAnsi="Cambria Math" w:cstheme="minorHAnsi"/>
                              <w:sz w:val="22"/>
                              <w:szCs w:val="22"/>
                            </w:rPr>
                          </m:ctrlPr>
                        </m:dPr>
                        <m:e>
                          <m:r>
                            <w:rPr>
                              <w:rFonts w:ascii="Cambria Math" w:hAnsi="Cambria Math" w:cstheme="minorHAnsi"/>
                              <w:sz w:val="22"/>
                              <w:szCs w:val="22"/>
                            </w:rPr>
                            <m:t>t'-</m:t>
                          </m:r>
                          <m:sSub>
                            <m:sSubPr>
                              <m:ctrlPr>
                                <w:rPr>
                                  <w:rFonts w:ascii="Cambria Math" w:hAnsi="Cambria Math" w:cstheme="minorHAnsi"/>
                                  <w:sz w:val="22"/>
                                  <w:szCs w:val="22"/>
                                </w:rPr>
                              </m:ctrlPr>
                            </m:sSubPr>
                            <m:e>
                              <m:r>
                                <w:rPr>
                                  <w:rFonts w:ascii="Cambria Math" w:hAnsi="Cambria Math" w:cstheme="minorHAnsi"/>
                                  <w:sz w:val="22"/>
                                  <w:szCs w:val="22"/>
                                </w:rPr>
                                <m:t>t</m:t>
                              </m:r>
                            </m:e>
                            <m:sub>
                              <m:r>
                                <w:rPr>
                                  <w:rFonts w:ascii="Cambria Math" w:hAnsi="Cambria Math" w:cstheme="minorHAnsi"/>
                                  <w:sz w:val="22"/>
                                  <w:szCs w:val="22"/>
                                </w:rPr>
                                <m:t>inf,l</m:t>
                              </m:r>
                            </m:sub>
                          </m:sSub>
                        </m:e>
                      </m:d>
                      <m:r>
                        <w:rPr>
                          <w:rFonts w:ascii="Cambria Math" w:hAnsi="Cambria Math" w:cstheme="minorHAnsi"/>
                          <w:sz w:val="22"/>
                          <w:szCs w:val="22"/>
                        </w:rPr>
                        <m:t>dt'</m:t>
                      </m:r>
                    </m:e>
                  </m:nary>
                </m:e>
              </m:d>
              <m:sSubSup>
                <m:sSubSupPr>
                  <m:ctrlPr>
                    <w:rPr>
                      <w:rFonts w:ascii="Cambria Math" w:hAnsi="Cambria Math" w:cstheme="minorHAnsi"/>
                      <w:sz w:val="22"/>
                      <w:szCs w:val="22"/>
                    </w:rPr>
                  </m:ctrlPr>
                </m:sSubSupPr>
                <m:e>
                  <m:r>
                    <w:rPr>
                      <w:rFonts w:ascii="Cambria Math" w:hAnsi="Cambria Math" w:cstheme="minorHAnsi"/>
                      <w:sz w:val="22"/>
                      <w:szCs w:val="22"/>
                    </w:rPr>
                    <m:t>NGM</m:t>
                  </m:r>
                </m:e>
                <m:sub>
                  <m:r>
                    <w:rPr>
                      <w:rFonts w:ascii="Cambria Math" w:hAnsi="Cambria Math" w:cstheme="minorHAnsi"/>
                      <w:sz w:val="22"/>
                      <w:szCs w:val="22"/>
                    </w:rPr>
                    <m:t>j,</m:t>
                  </m:r>
                  <m:sSub>
                    <m:sSubPr>
                      <m:ctrlPr>
                        <w:rPr>
                          <w:rFonts w:ascii="Cambria Math" w:hAnsi="Cambria Math" w:cstheme="minorHAnsi"/>
                          <w:sz w:val="22"/>
                          <w:szCs w:val="22"/>
                        </w:rPr>
                      </m:ctrlPr>
                    </m:sSubPr>
                    <m:e>
                      <m:r>
                        <w:rPr>
                          <w:rFonts w:ascii="Cambria Math" w:hAnsi="Cambria Math" w:cstheme="minorHAnsi"/>
                          <w:sz w:val="22"/>
                          <w:szCs w:val="22"/>
                        </w:rPr>
                        <m:t>a</m:t>
                      </m:r>
                    </m:e>
                    <m:sub>
                      <m:r>
                        <w:rPr>
                          <w:rFonts w:ascii="Cambria Math" w:hAnsi="Cambria Math" w:cstheme="minorHAnsi"/>
                          <w:sz w:val="22"/>
                          <w:szCs w:val="22"/>
                        </w:rPr>
                        <m:t>l</m:t>
                      </m:r>
                    </m:sub>
                  </m:sSub>
                </m:sub>
                <m:sup>
                  <m:r>
                    <w:rPr>
                      <w:rFonts w:ascii="Cambria Math" w:hAnsi="Cambria Math" w:cstheme="minorHAnsi"/>
                      <w:sz w:val="22"/>
                      <w:szCs w:val="22"/>
                    </w:rPr>
                    <m:t>clin</m:t>
                  </m:r>
                </m:sup>
              </m:sSubSup>
              <m:d>
                <m:dPr>
                  <m:ctrlPr>
                    <w:rPr>
                      <w:rFonts w:ascii="Cambria Math" w:hAnsi="Cambria Math" w:cstheme="minorHAnsi"/>
                      <w:sz w:val="22"/>
                      <w:szCs w:val="22"/>
                    </w:rPr>
                  </m:ctrlPr>
                </m:dPr>
                <m:e>
                  <m:r>
                    <w:rPr>
                      <w:rFonts w:ascii="Cambria Math" w:hAnsi="Cambria Math" w:cstheme="minorHAnsi"/>
                      <w:sz w:val="22"/>
                      <w:szCs w:val="22"/>
                    </w:rPr>
                    <m:t>1-</m:t>
                  </m:r>
                  <m:sSub>
                    <m:sSubPr>
                      <m:ctrlPr>
                        <w:rPr>
                          <w:rFonts w:ascii="Cambria Math" w:hAnsi="Cambria Math" w:cstheme="minorHAnsi"/>
                          <w:sz w:val="22"/>
                          <w:szCs w:val="22"/>
                        </w:rPr>
                      </m:ctrlPr>
                    </m:sSubPr>
                    <m:e>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l</m:t>
                          </m:r>
                        </m:sub>
                      </m:sSub>
                      <m:r>
                        <w:rPr>
                          <w:rFonts w:ascii="Cambria Math" w:hAnsi="Cambria Math" w:cstheme="minorHAnsi"/>
                          <w:sz w:val="22"/>
                          <w:szCs w:val="22"/>
                        </w:rPr>
                        <m:t>e</m:t>
                      </m:r>
                    </m:e>
                    <m:sub>
                      <m:r>
                        <w:rPr>
                          <w:rFonts w:ascii="Cambria Math" w:hAnsi="Cambria Math" w:cstheme="minorHAnsi"/>
                          <w:sz w:val="22"/>
                          <w:szCs w:val="22"/>
                        </w:rPr>
                        <m:t>T</m:t>
                      </m:r>
                    </m:sub>
                  </m:sSub>
                </m:e>
              </m:d>
              <m:d>
                <m:dPr>
                  <m:ctrlPr>
                    <w:rPr>
                      <w:rFonts w:ascii="Cambria Math" w:hAnsi="Cambria Math" w:cstheme="minorHAnsi"/>
                      <w:sz w:val="22"/>
                      <w:szCs w:val="22"/>
                    </w:rPr>
                  </m:ctrlPr>
                </m:dPr>
                <m:e>
                  <m:r>
                    <w:rPr>
                      <w:rFonts w:ascii="Cambria Math" w:hAnsi="Cambria Math" w:cstheme="minorHAnsi"/>
                      <w:sz w:val="22"/>
                      <w:szCs w:val="22"/>
                    </w:rPr>
                    <m:t>1-</m:t>
                  </m:r>
                  <m:sSub>
                    <m:sSubPr>
                      <m:ctrlPr>
                        <w:rPr>
                          <w:rFonts w:ascii="Cambria Math" w:hAnsi="Cambria Math" w:cstheme="minorHAnsi"/>
                          <w:sz w:val="22"/>
                          <w:szCs w:val="22"/>
                        </w:rPr>
                      </m:ctrlPr>
                    </m:sSubPr>
                    <m:e>
                      <m:r>
                        <w:rPr>
                          <w:rFonts w:ascii="Cambria Math" w:hAnsi="Cambria Math" w:cstheme="minorHAnsi"/>
                          <w:sz w:val="22"/>
                          <w:szCs w:val="22"/>
                        </w:rPr>
                        <m:t>e</m:t>
                      </m:r>
                    </m:e>
                    <m:sub>
                      <m:r>
                        <w:rPr>
                          <w:rFonts w:ascii="Cambria Math" w:hAnsi="Cambria Math" w:cstheme="minorHAnsi"/>
                          <w:sz w:val="22"/>
                          <w:szCs w:val="22"/>
                        </w:rPr>
                        <m:t>I</m:t>
                      </m:r>
                    </m:sub>
                  </m:sSub>
                </m:e>
              </m:d>
              <m:sSubSup>
                <m:sSubSupPr>
                  <m:ctrlPr>
                    <w:rPr>
                      <w:rFonts w:ascii="Cambria Math" w:hAnsi="Cambria Math" w:cstheme="minorHAnsi"/>
                      <w:i/>
                      <w:sz w:val="22"/>
                      <w:szCs w:val="22"/>
                    </w:rPr>
                  </m:ctrlPr>
                </m:sSubSupPr>
                <m:e>
                  <m:r>
                    <w:rPr>
                      <w:rFonts w:ascii="Cambria Math" w:hAnsi="Cambria Math" w:cstheme="minorHAnsi"/>
                      <w:sz w:val="22"/>
                      <w:szCs w:val="22"/>
                    </w:rPr>
                    <m:t>s</m:t>
                  </m:r>
                </m:e>
                <m:sub>
                  <m:r>
                    <w:rPr>
                      <w:rFonts w:ascii="Cambria Math" w:hAnsi="Cambria Math" w:cstheme="minorHAnsi"/>
                      <w:sz w:val="22"/>
                      <w:szCs w:val="22"/>
                    </w:rPr>
                    <m:t>j</m:t>
                  </m:r>
                </m:sub>
                <m:sup>
                  <m:r>
                    <w:rPr>
                      <w:rFonts w:ascii="Cambria Math" w:hAnsi="Cambria Math" w:cstheme="minorHAnsi"/>
                      <w:sz w:val="22"/>
                      <w:szCs w:val="22"/>
                    </w:rPr>
                    <m:t>v</m:t>
                  </m:r>
                </m:sup>
              </m:sSubSup>
              <m:d>
                <m:dPr>
                  <m:ctrlPr>
                    <w:rPr>
                      <w:rFonts w:ascii="Cambria Math" w:hAnsi="Cambria Math" w:cstheme="minorHAnsi"/>
                      <w:sz w:val="22"/>
                      <w:szCs w:val="22"/>
                    </w:rPr>
                  </m:ctrlPr>
                </m:dPr>
                <m:e>
                  <m:r>
                    <w:rPr>
                      <w:rFonts w:ascii="Cambria Math" w:hAnsi="Cambria Math" w:cstheme="minorHAnsi"/>
                      <w:sz w:val="22"/>
                      <w:szCs w:val="22"/>
                    </w:rPr>
                    <m:t>t</m:t>
                  </m:r>
                </m:e>
              </m:d>
            </m:oMath>
          </w:p>
        </w:tc>
      </w:tr>
    </w:tbl>
    <w:p w14:paraId="55AACC7C" w14:textId="77777777" w:rsidR="00845ED7" w:rsidRPr="00CE0121" w:rsidRDefault="00845ED7" w:rsidP="0084135E">
      <w:pPr>
        <w:spacing w:line="360" w:lineRule="auto"/>
        <w:jc w:val="both"/>
        <w:rPr>
          <w:rFonts w:asciiTheme="minorHAnsi" w:eastAsia="Yu Mincho" w:hAnsiTheme="minorHAnsi" w:cstheme="minorHAnsi"/>
          <w:sz w:val="22"/>
          <w:szCs w:val="22"/>
        </w:rPr>
      </w:pPr>
    </w:p>
    <w:p w14:paraId="01DB9604" w14:textId="06D287A7" w:rsidR="00E3700D" w:rsidRPr="00CE0121" w:rsidRDefault="00E3700D" w:rsidP="0084135E">
      <w:pPr>
        <w:spacing w:line="360" w:lineRule="auto"/>
        <w:jc w:val="both"/>
        <w:rPr>
          <w:rFonts w:asciiTheme="minorHAnsi" w:hAnsiTheme="minorHAnsi" w:cstheme="minorHAnsi"/>
          <w:sz w:val="22"/>
          <w:szCs w:val="22"/>
          <w:lang w:val="en-AU"/>
        </w:rPr>
      </w:pPr>
      <w:r w:rsidRPr="00CE0121">
        <w:rPr>
          <w:rFonts w:asciiTheme="minorHAnsi" w:hAnsiTheme="minorHAnsi" w:cstheme="minorHAnsi"/>
          <w:sz w:val="22"/>
          <w:szCs w:val="22"/>
          <w:lang w:val="en-AU"/>
        </w:rPr>
        <w:t>where:</w:t>
      </w:r>
    </w:p>
    <w:p w14:paraId="6016C169" w14:textId="7C81ADA9" w:rsidR="00E3700D" w:rsidRPr="00945970" w:rsidRDefault="00000000" w:rsidP="0084135E">
      <w:pPr>
        <w:pStyle w:val="ListParagraph"/>
        <w:numPr>
          <w:ilvl w:val="0"/>
          <w:numId w:val="1"/>
        </w:numPr>
        <w:spacing w:after="0" w:line="360" w:lineRule="auto"/>
        <w:jc w:val="both"/>
        <w:rPr>
          <w:rFonts w:eastAsiaTheme="minorEastAsia" w:cstheme="minorHAnsi"/>
          <w:lang w:val="en-AU"/>
        </w:rPr>
      </w:pPr>
      <m:oMath>
        <m:sSub>
          <m:sSubPr>
            <m:ctrlPr>
              <w:rPr>
                <w:rFonts w:ascii="Cambria Math" w:hAnsi="Cambria Math" w:cstheme="minorHAnsi"/>
              </w:rPr>
            </m:ctrlPr>
          </m:sSubPr>
          <m:e>
            <m:r>
              <w:rPr>
                <w:rFonts w:ascii="Cambria Math" w:hAnsi="Cambria Math" w:cstheme="minorHAnsi"/>
              </w:rPr>
              <m:t>Y</m:t>
            </m:r>
          </m:e>
          <m:sub>
            <m:r>
              <w:rPr>
                <w:rFonts w:ascii="Cambria Math" w:hAnsi="Cambria Math" w:cstheme="minorHAnsi"/>
              </w:rPr>
              <m:t>l</m:t>
            </m:r>
          </m:sub>
        </m:sSub>
      </m:oMath>
      <w:r w:rsidR="00E3700D" w:rsidRPr="00945970">
        <w:rPr>
          <w:rFonts w:eastAsiaTheme="minorEastAsia" w:cstheme="minorHAnsi"/>
        </w:rPr>
        <w:t xml:space="preserve"> </w:t>
      </w:r>
      <w:r w:rsidR="00E3700D" w:rsidRPr="00945970">
        <w:rPr>
          <w:rFonts w:eastAsiaTheme="minorEastAsia" w:cstheme="minorHAnsi"/>
          <w:lang w:val="en-AU"/>
        </w:rPr>
        <w:t xml:space="preserve">is a gamma distributed random variable with mean 1 and variance </w:t>
      </w:r>
      <m:oMath>
        <m:f>
          <m:fPr>
            <m:type m:val="lin"/>
            <m:ctrlPr>
              <w:rPr>
                <w:rFonts w:ascii="Cambria Math" w:hAnsi="Cambria Math" w:cstheme="minorHAnsi"/>
              </w:rPr>
            </m:ctrlPr>
          </m:fPr>
          <m:num>
            <m:r>
              <w:rPr>
                <w:rFonts w:ascii="Cambria Math" w:hAnsi="Cambria Math" w:cstheme="minorHAnsi"/>
              </w:rPr>
              <m:t>1</m:t>
            </m:r>
          </m:num>
          <m:den>
            <m:r>
              <w:rPr>
                <w:rFonts w:ascii="Cambria Math" w:hAnsi="Cambria Math" w:cstheme="minorHAnsi"/>
              </w:rPr>
              <m:t>k</m:t>
            </m:r>
          </m:den>
        </m:f>
      </m:oMath>
      <w:r w:rsidR="00E3700D" w:rsidRPr="00945970">
        <w:rPr>
          <w:rFonts w:eastAsiaTheme="minorEastAsia" w:cstheme="minorHAnsi"/>
          <w:lang w:val="en-AU"/>
        </w:rPr>
        <w:t xml:space="preserve"> representing individual heterogeneity in transmission</w:t>
      </w:r>
      <w:r w:rsidR="00DF721D" w:rsidRPr="00945970">
        <w:rPr>
          <w:rFonts w:eastAsiaTheme="minorEastAsia" w:cstheme="minorHAnsi"/>
          <w:lang w:val="en-AU"/>
        </w:rPr>
        <w:t xml:space="preserve"> </w:t>
      </w:r>
      <w:sdt>
        <w:sdtPr>
          <w:rPr>
            <w:rFonts w:eastAsiaTheme="minorEastAsia" w:cstheme="minorHAnsi"/>
            <w:color w:val="000000"/>
            <w:lang w:val="en-AU"/>
          </w:rPr>
          <w:tag w:val="MENDELEY_CITATION_v3_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"/>
          <w:id w:val="954524978"/>
          <w:placeholder>
            <w:docPart w:val="DefaultPlaceholder_-1854013440"/>
          </w:placeholder>
        </w:sdtPr>
        <w:sdtContent>
          <w:r w:rsidR="007C2F53" w:rsidRPr="00945970">
            <w:rPr>
              <w:rFonts w:eastAsiaTheme="minorEastAsia" w:cstheme="minorHAnsi"/>
              <w:color w:val="000000"/>
              <w:lang w:val="en-AU"/>
            </w:rPr>
            <w:t>(Lloyd-Smith et al., 2005)</w:t>
          </w:r>
        </w:sdtContent>
      </w:sdt>
      <w:r w:rsidR="00E3700D" w:rsidRPr="00945970">
        <w:rPr>
          <w:rFonts w:eastAsiaTheme="minorEastAsia" w:cstheme="minorHAnsi"/>
          <w:lang w:val="en-AU"/>
        </w:rPr>
        <w:t xml:space="preserve">. We set </w:t>
      </w:r>
      <m:oMath>
        <m:r>
          <w:rPr>
            <w:rFonts w:ascii="Cambria Math" w:hAnsi="Cambria Math" w:cstheme="minorHAnsi"/>
          </w:rPr>
          <m:t>k=0.5</m:t>
        </m:r>
      </m:oMath>
      <w:r w:rsidR="00E3700D" w:rsidRPr="00945970">
        <w:rPr>
          <w:rFonts w:eastAsiaTheme="minorEastAsia" w:cstheme="minorHAnsi"/>
          <w:lang w:val="en-AU"/>
        </w:rPr>
        <w:t xml:space="preserve"> which represents a moderate level of over-dispersion consistent with estimates for SARS-CoV-2 transmission patterns </w:t>
      </w:r>
      <w:sdt>
        <w:sdtPr>
          <w:rPr>
            <w:rFonts w:eastAsiaTheme="minorEastAsia" w:cstheme="minorHAnsi"/>
            <w:color w:val="000000"/>
            <w:lang w:val="en-AU"/>
          </w:rPr>
          <w:tag w:val="MENDELEY_CITATION_v3_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"/>
          <w:id w:val="-592935163"/>
          <w:placeholder>
            <w:docPart w:val="DefaultPlaceholder_-1854013440"/>
          </w:placeholder>
        </w:sdtPr>
        <w:sdtContent>
          <w:r w:rsidR="007C2F53" w:rsidRPr="00945970">
            <w:rPr>
              <w:rFonts w:eastAsia="Times New Roman" w:cstheme="minorHAnsi"/>
            </w:rPr>
            <w:t xml:space="preserve">(James et al., 2021; </w:t>
          </w:r>
          <w:proofErr w:type="spellStart"/>
          <w:r w:rsidR="007C2F53" w:rsidRPr="00945970">
            <w:rPr>
              <w:rFonts w:eastAsia="Times New Roman" w:cstheme="minorHAnsi"/>
            </w:rPr>
            <w:t>Riou</w:t>
          </w:r>
          <w:proofErr w:type="spellEnd"/>
          <w:r w:rsidR="007C2F53" w:rsidRPr="00945970">
            <w:rPr>
              <w:rFonts w:eastAsia="Times New Roman" w:cstheme="minorHAnsi"/>
            </w:rPr>
            <w:t xml:space="preserve"> &amp; Althaus, 2020).</w:t>
          </w:r>
        </w:sdtContent>
      </w:sdt>
    </w:p>
    <w:p w14:paraId="6406CE8F" w14:textId="77777777" w:rsidR="00E3700D" w:rsidRPr="00945970" w:rsidRDefault="00000000" w:rsidP="0084135E">
      <w:pPr>
        <w:pStyle w:val="ListParagraph"/>
        <w:numPr>
          <w:ilvl w:val="0"/>
          <w:numId w:val="1"/>
        </w:numPr>
        <w:spacing w:after="0" w:line="360" w:lineRule="auto"/>
        <w:jc w:val="both"/>
        <w:rPr>
          <w:rFonts w:eastAsiaTheme="minorEastAsia" w:cstheme="minorHAnsi"/>
          <w:lang w:val="en-AU"/>
        </w:rPr>
      </w:pPr>
      <m:oMath>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l</m:t>
            </m:r>
          </m:sub>
        </m:sSub>
        <m:d>
          <m:dPr>
            <m:ctrlPr>
              <w:rPr>
                <w:rFonts w:ascii="Cambria Math" w:hAnsi="Cambria Math" w:cstheme="minorHAnsi"/>
              </w:rPr>
            </m:ctrlPr>
          </m:dPr>
          <m:e>
            <m:r>
              <w:rPr>
                <w:rFonts w:ascii="Cambria Math" w:hAnsi="Cambria Math" w:cstheme="minorHAnsi"/>
              </w:rPr>
              <m:t>t</m:t>
            </m:r>
          </m:e>
        </m:d>
      </m:oMath>
      <w:r w:rsidR="00E3700D" w:rsidRPr="00945970">
        <w:rPr>
          <w:rFonts w:eastAsiaTheme="minorEastAsia" w:cstheme="minorHAnsi"/>
          <w:lang w:val="en-AU"/>
        </w:rPr>
        <w:t xml:space="preserve"> represents the effect of quarantine or isolation on the transmission rate of individual </w:t>
      </w:r>
      <m:oMath>
        <m:r>
          <w:rPr>
            <w:rFonts w:ascii="Cambria Math" w:hAnsi="Cambria Math" w:cstheme="minorHAnsi"/>
          </w:rPr>
          <m:t xml:space="preserve">l </m:t>
        </m:r>
      </m:oMath>
      <w:r w:rsidR="00E3700D" w:rsidRPr="00945970">
        <w:rPr>
          <w:rFonts w:eastAsiaTheme="minorEastAsia" w:cstheme="minorHAnsi"/>
          <w:lang w:val="en-AU"/>
        </w:rPr>
        <w:t xml:space="preserve">at time </w:t>
      </w:r>
      <m:oMath>
        <m:r>
          <w:rPr>
            <w:rFonts w:ascii="Cambria Math" w:hAnsi="Cambria Math" w:cstheme="minorHAnsi"/>
          </w:rPr>
          <m:t>t,</m:t>
        </m:r>
      </m:oMath>
      <w:r w:rsidR="00E3700D" w:rsidRPr="00945970">
        <w:rPr>
          <w:rFonts w:eastAsiaTheme="minorEastAsia" w:cstheme="minorHAnsi"/>
          <w:lang w:val="en-AU"/>
        </w:rPr>
        <w:t xml:space="preserve"> and is equal to 1 if individual </w:t>
      </w:r>
      <m:oMath>
        <m:r>
          <w:rPr>
            <w:rFonts w:ascii="Cambria Math" w:hAnsi="Cambria Math" w:cstheme="minorHAnsi"/>
          </w:rPr>
          <m:t xml:space="preserve">l </m:t>
        </m:r>
      </m:oMath>
      <w:r w:rsidR="00E3700D" w:rsidRPr="00945970">
        <w:rPr>
          <w:rFonts w:eastAsiaTheme="minorEastAsia" w:cstheme="minorHAnsi"/>
          <w:lang w:val="en-AU"/>
        </w:rPr>
        <w:t xml:space="preserve">is not in quarantine/isolation at time </w:t>
      </w:r>
      <m:oMath>
        <m:r>
          <w:rPr>
            <w:rFonts w:ascii="Cambria Math" w:hAnsi="Cambria Math" w:cstheme="minorHAnsi"/>
          </w:rPr>
          <m:t>t</m:t>
        </m:r>
      </m:oMath>
      <w:r w:rsidR="00E3700D" w:rsidRPr="00945970">
        <w:rPr>
          <w:rFonts w:eastAsiaTheme="minorEastAsia" w:cstheme="minorHAnsi"/>
          <w:lang w:val="en-AU"/>
        </w:rPr>
        <w:t xml:space="preserve">, equal to </w:t>
      </w:r>
      <m:oMath>
        <m:sSub>
          <m:sSubPr>
            <m:ctrlPr>
              <w:rPr>
                <w:rFonts w:ascii="Cambria Math" w:hAnsi="Cambria Math" w:cstheme="minorHAnsi"/>
              </w:rPr>
            </m:ctrlPr>
          </m:sSubPr>
          <m:e>
            <m:r>
              <w:rPr>
                <w:rFonts w:ascii="Cambria Math" w:hAnsi="Cambria Math" w:cstheme="minorHAnsi"/>
              </w:rPr>
              <m:t>c</m:t>
            </m:r>
          </m:e>
          <m:sub>
            <m:r>
              <w:rPr>
                <w:rFonts w:ascii="Cambria Math" w:hAnsi="Cambria Math" w:cstheme="minorHAnsi"/>
              </w:rPr>
              <m:t>quar</m:t>
            </m:r>
          </m:sub>
        </m:sSub>
        <m:r>
          <w:rPr>
            <w:rFonts w:ascii="Cambria Math" w:hAnsi="Cambria Math" w:cstheme="minorHAnsi"/>
          </w:rPr>
          <m:t>=0.5</m:t>
        </m:r>
      </m:oMath>
      <w:r w:rsidR="00E3700D" w:rsidRPr="00945970">
        <w:rPr>
          <w:rFonts w:eastAsiaTheme="minorEastAsia" w:cstheme="minorHAnsi"/>
          <w:lang w:val="en-AU"/>
        </w:rPr>
        <w:t xml:space="preserve"> if individual </w:t>
      </w:r>
      <m:oMath>
        <m:r>
          <w:rPr>
            <w:rFonts w:ascii="Cambria Math" w:hAnsi="Cambria Math" w:cstheme="minorHAnsi"/>
          </w:rPr>
          <m:t>l</m:t>
        </m:r>
      </m:oMath>
      <w:r w:rsidR="00E3700D" w:rsidRPr="00945970">
        <w:rPr>
          <w:rFonts w:eastAsiaTheme="minorEastAsia" w:cstheme="minorHAnsi"/>
          <w:lang w:val="en-AU"/>
        </w:rPr>
        <w:t xml:space="preserve"> is in quarantine, and equal to </w:t>
      </w:r>
      <m:oMath>
        <m:sSub>
          <m:sSubPr>
            <m:ctrlPr>
              <w:rPr>
                <w:rFonts w:ascii="Cambria Math" w:hAnsi="Cambria Math" w:cstheme="minorHAnsi"/>
              </w:rPr>
            </m:ctrlPr>
          </m:sSubPr>
          <m:e>
            <m:r>
              <w:rPr>
                <w:rFonts w:ascii="Cambria Math" w:hAnsi="Cambria Math" w:cstheme="minorHAnsi"/>
              </w:rPr>
              <m:t>c</m:t>
            </m:r>
          </m:e>
          <m:sub>
            <m:r>
              <w:rPr>
                <w:rFonts w:ascii="Cambria Math" w:hAnsi="Cambria Math" w:cstheme="minorHAnsi"/>
              </w:rPr>
              <m:t>isol</m:t>
            </m:r>
          </m:sub>
        </m:sSub>
        <m:r>
          <w:rPr>
            <w:rFonts w:ascii="Cambria Math" w:hAnsi="Cambria Math" w:cstheme="minorHAnsi"/>
          </w:rPr>
          <m:t>=0.2</m:t>
        </m:r>
      </m:oMath>
      <w:r w:rsidR="00E3700D" w:rsidRPr="00945970">
        <w:rPr>
          <w:rFonts w:eastAsiaTheme="minorEastAsia" w:cstheme="minorHAnsi"/>
          <w:lang w:val="en-AU"/>
        </w:rPr>
        <w:t xml:space="preserve"> if individual </w:t>
      </w:r>
      <m:oMath>
        <m:r>
          <w:rPr>
            <w:rFonts w:ascii="Cambria Math" w:hAnsi="Cambria Math" w:cstheme="minorHAnsi"/>
          </w:rPr>
          <m:t>l</m:t>
        </m:r>
      </m:oMath>
      <w:r w:rsidR="00E3700D" w:rsidRPr="00945970">
        <w:rPr>
          <w:rFonts w:eastAsiaTheme="minorEastAsia" w:cstheme="minorHAnsi"/>
          <w:lang w:val="en-AU"/>
        </w:rPr>
        <w:t xml:space="preserve"> is in isolation.</w:t>
      </w:r>
    </w:p>
    <w:p w14:paraId="742F26A0" w14:textId="77777777" w:rsidR="00E3700D" w:rsidRPr="00945970" w:rsidRDefault="00E3700D" w:rsidP="0084135E">
      <w:pPr>
        <w:pStyle w:val="ListParagraph"/>
        <w:numPr>
          <w:ilvl w:val="0"/>
          <w:numId w:val="1"/>
        </w:numPr>
        <w:spacing w:after="0" w:line="360" w:lineRule="auto"/>
        <w:jc w:val="both"/>
        <w:rPr>
          <w:rFonts w:eastAsiaTheme="minorEastAsia" w:cstheme="minorHAnsi"/>
          <w:lang w:val="en-AU"/>
        </w:rPr>
      </w:pPr>
      <m:oMath>
        <m:r>
          <w:rPr>
            <w:rFonts w:ascii="Cambria Math" w:hAnsi="Cambria Math" w:cstheme="minorHAnsi"/>
          </w:rPr>
          <m:t>w</m:t>
        </m:r>
        <m:d>
          <m:dPr>
            <m:ctrlPr>
              <w:rPr>
                <w:rFonts w:ascii="Cambria Math" w:hAnsi="Cambria Math" w:cstheme="minorHAnsi"/>
              </w:rPr>
            </m:ctrlPr>
          </m:dPr>
          <m:e>
            <m:r>
              <w:rPr>
                <w:rFonts w:ascii="Cambria Math" w:hAnsi="Cambria Math" w:cstheme="minorHAnsi"/>
              </w:rPr>
              <m:t>τ</m:t>
            </m:r>
          </m:e>
        </m:d>
      </m:oMath>
      <w:r w:rsidRPr="00945970">
        <w:rPr>
          <w:rFonts w:eastAsiaTheme="minorEastAsia" w:cstheme="minorHAnsi"/>
          <w:lang w:val="en-AU"/>
        </w:rPr>
        <w:t xml:space="preserve"> is the probability density function of the assumed generation time distribution and </w:t>
      </w:r>
      <m:oMath>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inf,l</m:t>
            </m:r>
          </m:sub>
        </m:sSub>
      </m:oMath>
      <w:r w:rsidRPr="00945970">
        <w:rPr>
          <w:rFonts w:eastAsiaTheme="minorEastAsia" w:cstheme="minorHAnsi"/>
          <w:lang w:val="en-AU"/>
        </w:rPr>
        <w:t xml:space="preserve"> is the time individual </w:t>
      </w:r>
      <m:oMath>
        <m:r>
          <w:rPr>
            <w:rFonts w:ascii="Cambria Math" w:hAnsi="Cambria Math" w:cstheme="minorHAnsi"/>
          </w:rPr>
          <m:t xml:space="preserve">l </m:t>
        </m:r>
      </m:oMath>
      <w:r w:rsidRPr="00945970">
        <w:rPr>
          <w:rFonts w:eastAsiaTheme="minorEastAsia" w:cstheme="minorHAnsi"/>
          <w:lang w:val="en-AU"/>
        </w:rPr>
        <w:t xml:space="preserve">was infected. </w:t>
      </w:r>
    </w:p>
    <w:p w14:paraId="4FE9D0CB" w14:textId="77777777" w:rsidR="00E3700D" w:rsidRPr="00945970" w:rsidRDefault="00000000" w:rsidP="0084135E">
      <w:pPr>
        <w:pStyle w:val="ListParagraph"/>
        <w:numPr>
          <w:ilvl w:val="0"/>
          <w:numId w:val="1"/>
        </w:numPr>
        <w:spacing w:after="0" w:line="360" w:lineRule="auto"/>
        <w:jc w:val="both"/>
        <w:rPr>
          <w:rFonts w:eastAsiaTheme="minorEastAsia" w:cstheme="minorHAnsi"/>
          <w:lang w:val="en-AU"/>
        </w:rPr>
      </w:pPr>
      <m:oMath>
        <m:sSubSup>
          <m:sSubSupPr>
            <m:ctrlPr>
              <w:rPr>
                <w:rFonts w:ascii="Cambria Math" w:hAnsi="Cambria Math" w:cstheme="minorHAnsi"/>
              </w:rPr>
            </m:ctrlPr>
          </m:sSubSupPr>
          <m:e>
            <m:r>
              <w:rPr>
                <w:rFonts w:ascii="Cambria Math" w:hAnsi="Cambria Math" w:cstheme="minorHAnsi"/>
              </w:rPr>
              <m:t>NGM</m:t>
            </m:r>
          </m:e>
          <m:sub>
            <m:r>
              <w:rPr>
                <w:rFonts w:ascii="Cambria Math" w:hAnsi="Cambria Math" w:cstheme="minorHAnsi"/>
              </w:rPr>
              <m:t>j</m:t>
            </m:r>
            <m:sSub>
              <m:sSubPr>
                <m:ctrlPr>
                  <w:rPr>
                    <w:rFonts w:ascii="Cambria Math" w:hAnsi="Cambria Math" w:cstheme="minorHAnsi"/>
                  </w:rPr>
                </m:ctrlPr>
              </m:sSubPr>
              <m:e>
                <m:r>
                  <w:rPr>
                    <w:rFonts w:ascii="Cambria Math" w:hAnsi="Cambria Math" w:cstheme="minorHAnsi"/>
                  </w:rPr>
                  <m:t>,a</m:t>
                </m:r>
              </m:e>
              <m:sub>
                <m:r>
                  <w:rPr>
                    <w:rFonts w:ascii="Cambria Math" w:hAnsi="Cambria Math" w:cstheme="minorHAnsi"/>
                  </w:rPr>
                  <m:t>l</m:t>
                </m:r>
              </m:sub>
            </m:sSub>
          </m:sub>
          <m:sup>
            <m:r>
              <w:rPr>
                <w:rFonts w:ascii="Cambria Math" w:hAnsi="Cambria Math" w:cstheme="minorHAnsi"/>
              </w:rPr>
              <m:t>clin</m:t>
            </m:r>
          </m:sup>
        </m:sSubSup>
        <m:r>
          <w:rPr>
            <w:rFonts w:ascii="Cambria Math" w:hAnsi="Cambria Math" w:cstheme="minorHAnsi"/>
          </w:rPr>
          <m:t>=U</m:t>
        </m:r>
        <m:sSub>
          <m:sSubPr>
            <m:ctrlPr>
              <w:rPr>
                <w:rFonts w:ascii="Cambria Math" w:hAnsi="Cambria Math" w:cstheme="minorHAnsi"/>
              </w:rPr>
            </m:ctrlPr>
          </m:sSubPr>
          <m:e>
            <m:r>
              <w:rPr>
                <w:rFonts w:ascii="Cambria Math" w:hAnsi="Cambria Math" w:cstheme="minorHAnsi"/>
              </w:rPr>
              <m:t>u</m:t>
            </m:r>
          </m:e>
          <m:sub>
            <m:r>
              <w:rPr>
                <w:rFonts w:ascii="Cambria Math" w:hAnsi="Cambria Math" w:cstheme="minorHAnsi"/>
              </w:rPr>
              <m:t>j</m:t>
            </m:r>
          </m:sub>
        </m:sSub>
        <m:sSub>
          <m:sSubPr>
            <m:ctrlPr>
              <w:rPr>
                <w:rFonts w:ascii="Cambria Math" w:hAnsi="Cambria Math" w:cstheme="minorHAnsi"/>
              </w:rPr>
            </m:ctrlPr>
          </m:sSubPr>
          <m:e>
            <m:r>
              <w:rPr>
                <w:rFonts w:ascii="Cambria Math" w:hAnsi="Cambria Math" w:cstheme="minorHAnsi"/>
              </w:rPr>
              <m:t>M</m:t>
            </m:r>
          </m:e>
          <m:sub>
            <m:sSub>
              <m:sSubPr>
                <m:ctrlPr>
                  <w:rPr>
                    <w:rFonts w:ascii="Cambria Math" w:hAnsi="Cambria Math" w:cstheme="minorHAnsi"/>
                  </w:rPr>
                </m:ctrlPr>
              </m:sSubPr>
              <m:e>
                <m:r>
                  <w:rPr>
                    <w:rFonts w:ascii="Cambria Math" w:hAnsi="Cambria Math" w:cstheme="minorHAnsi"/>
                  </w:rPr>
                  <m:t>a</m:t>
                </m:r>
              </m:e>
              <m:sub>
                <m:r>
                  <w:rPr>
                    <w:rFonts w:ascii="Cambria Math" w:hAnsi="Cambria Math" w:cstheme="minorHAnsi"/>
                  </w:rPr>
                  <m:t>l</m:t>
                </m:r>
              </m:sub>
            </m:sSub>
            <m:r>
              <w:rPr>
                <w:rFonts w:ascii="Cambria Math" w:hAnsi="Cambria Math" w:cstheme="minorHAnsi"/>
              </w:rPr>
              <m:t>,j</m:t>
            </m:r>
          </m:sub>
        </m:sSub>
      </m:oMath>
      <w:r w:rsidR="00E3700D" w:rsidRPr="00945970">
        <w:rPr>
          <w:rFonts w:eastAsiaTheme="minorEastAsia" w:cstheme="minorHAnsi"/>
          <w:lang w:val="en-AU"/>
        </w:rPr>
        <w:t xml:space="preserve"> is the next generation matrix for clinical individuals and </w:t>
      </w:r>
      <m:oMath>
        <m:sSub>
          <m:sSubPr>
            <m:ctrlPr>
              <w:rPr>
                <w:rFonts w:ascii="Cambria Math" w:hAnsi="Cambria Math" w:cstheme="minorHAnsi"/>
              </w:rPr>
            </m:ctrlPr>
          </m:sSubPr>
          <m:e>
            <m:r>
              <w:rPr>
                <w:rFonts w:ascii="Cambria Math" w:hAnsi="Cambria Math" w:cstheme="minorHAnsi"/>
              </w:rPr>
              <m:t>a</m:t>
            </m:r>
          </m:e>
          <m:sub>
            <m:r>
              <w:rPr>
                <w:rFonts w:ascii="Cambria Math" w:hAnsi="Cambria Math" w:cstheme="minorHAnsi"/>
              </w:rPr>
              <m:t>l</m:t>
            </m:r>
          </m:sub>
        </m:sSub>
      </m:oMath>
      <w:r w:rsidR="00E3700D" w:rsidRPr="00945970">
        <w:rPr>
          <w:rFonts w:eastAsiaTheme="minorEastAsia" w:cstheme="minorHAnsi"/>
          <w:lang w:val="en-AU"/>
        </w:rPr>
        <w:t xml:space="preserve"> is the age group of individual </w:t>
      </w:r>
      <m:oMath>
        <m:r>
          <w:rPr>
            <w:rFonts w:ascii="Cambria Math" w:hAnsi="Cambria Math" w:cstheme="minorHAnsi"/>
          </w:rPr>
          <m:t>l</m:t>
        </m:r>
      </m:oMath>
      <w:r w:rsidR="00E3700D" w:rsidRPr="00945970">
        <w:rPr>
          <w:rFonts w:eastAsiaTheme="minorEastAsia" w:cstheme="minorHAnsi"/>
          <w:lang w:val="en-AU"/>
        </w:rPr>
        <w:t>.</w:t>
      </w:r>
    </w:p>
    <w:p w14:paraId="75099878" w14:textId="36667E02" w:rsidR="00E3700D" w:rsidRPr="00945970" w:rsidRDefault="00000000" w:rsidP="0084135E">
      <w:pPr>
        <w:pStyle w:val="ListParagraph"/>
        <w:numPr>
          <w:ilvl w:val="0"/>
          <w:numId w:val="1"/>
        </w:numPr>
        <w:spacing w:after="0" w:line="360" w:lineRule="auto"/>
        <w:jc w:val="both"/>
        <w:rPr>
          <w:rFonts w:eastAsiaTheme="minorEastAsia" w:cstheme="minorHAnsi"/>
          <w:lang w:val="en-AU"/>
        </w:rPr>
      </w:pPr>
      <m:oMath>
        <m:sSub>
          <m:sSubPr>
            <m:ctrlPr>
              <w:rPr>
                <w:rFonts w:ascii="Cambria Math" w:eastAsiaTheme="minorEastAsia" w:hAnsi="Cambria Math" w:cstheme="minorHAnsi"/>
                <w:i/>
                <w:lang w:val="en-AU"/>
              </w:rPr>
            </m:ctrlPr>
          </m:sSubPr>
          <m:e>
            <m:r>
              <w:rPr>
                <w:rFonts w:ascii="Cambria Math" w:eastAsiaTheme="minorEastAsia" w:hAnsi="Cambria Math" w:cstheme="minorHAnsi"/>
                <w:lang w:val="en-AU"/>
              </w:rPr>
              <m:t>V</m:t>
            </m:r>
          </m:e>
          <m:sub>
            <m:r>
              <w:rPr>
                <w:rFonts w:ascii="Cambria Math" w:eastAsiaTheme="minorEastAsia" w:hAnsi="Cambria Math" w:cstheme="minorHAnsi"/>
                <w:lang w:val="en-AU"/>
              </w:rPr>
              <m:t>l</m:t>
            </m:r>
          </m:sub>
        </m:sSub>
      </m:oMath>
      <w:r w:rsidR="00921C2B" w:rsidRPr="00945970">
        <w:rPr>
          <w:rFonts w:eastAsiaTheme="minorEastAsia" w:cstheme="minorHAnsi"/>
          <w:lang w:val="en-AU"/>
        </w:rPr>
        <w:t xml:space="preserve"> is an indicator variable that is equal to 1 is individual </w:t>
      </w:r>
      <m:oMath>
        <m:r>
          <w:rPr>
            <w:rFonts w:ascii="Cambria Math" w:eastAsiaTheme="minorEastAsia" w:hAnsi="Cambria Math" w:cstheme="minorHAnsi"/>
            <w:lang w:val="en-AU"/>
          </w:rPr>
          <m:t>l</m:t>
        </m:r>
      </m:oMath>
      <w:r w:rsidR="00921C2B" w:rsidRPr="00945970">
        <w:rPr>
          <w:rFonts w:eastAsiaTheme="minorEastAsia" w:cstheme="minorHAnsi"/>
          <w:lang w:val="en-AU"/>
        </w:rPr>
        <w:t xml:space="preserve"> is fully vaccinated at the time they became infected and 0 otherwise</w:t>
      </w:r>
      <m:oMath>
        <m:sSubSup>
          <m:sSubSupPr>
            <m:ctrlPr>
              <w:rPr>
                <w:rFonts w:ascii="Cambria Math" w:hAnsi="Cambria Math" w:cstheme="minorHAnsi"/>
                <w:i/>
              </w:rPr>
            </m:ctrlPr>
          </m:sSubSupPr>
          <m:e>
            <m:r>
              <w:rPr>
                <w:rFonts w:ascii="Cambria Math" w:hAnsi="Cambria Math" w:cstheme="minorHAnsi"/>
              </w:rPr>
              <m:t>s</m:t>
            </m:r>
          </m:e>
          <m:sub>
            <m:r>
              <w:rPr>
                <w:rFonts w:ascii="Cambria Math" w:hAnsi="Cambria Math" w:cstheme="minorHAnsi"/>
              </w:rPr>
              <m:t>j</m:t>
            </m:r>
          </m:sub>
          <m:sup>
            <m:r>
              <w:rPr>
                <w:rFonts w:ascii="Cambria Math" w:hAnsi="Cambria Math" w:cstheme="minorHAnsi"/>
              </w:rPr>
              <m:t>u</m:t>
            </m:r>
          </m:sup>
        </m:sSubSup>
        <m:d>
          <m:dPr>
            <m:ctrlPr>
              <w:rPr>
                <w:rFonts w:ascii="Cambria Math" w:hAnsi="Cambria Math" w:cstheme="minorHAnsi"/>
              </w:rPr>
            </m:ctrlPr>
          </m:dPr>
          <m:e>
            <m:r>
              <w:rPr>
                <w:rFonts w:ascii="Cambria Math" w:hAnsi="Cambria Math" w:cstheme="minorHAnsi"/>
              </w:rPr>
              <m:t>t</m:t>
            </m:r>
          </m:e>
        </m:d>
      </m:oMath>
      <w:r w:rsidR="00E3700D" w:rsidRPr="00945970">
        <w:rPr>
          <w:rFonts w:eastAsiaTheme="minorEastAsia" w:cstheme="minorHAnsi"/>
          <w:lang w:val="en-AU"/>
        </w:rPr>
        <w:t xml:space="preserve"> </w:t>
      </w:r>
      <w:r w:rsidR="00921C2B" w:rsidRPr="00945970">
        <w:rPr>
          <w:rFonts w:eastAsiaTheme="minorEastAsia" w:cstheme="minorHAnsi"/>
          <w:lang w:val="en-AU"/>
        </w:rPr>
        <w:t xml:space="preserve">and </w:t>
      </w:r>
      <m:oMath>
        <m:sSubSup>
          <m:sSubSupPr>
            <m:ctrlPr>
              <w:rPr>
                <w:rFonts w:ascii="Cambria Math" w:eastAsiaTheme="minorEastAsia" w:hAnsi="Cambria Math" w:cstheme="minorHAnsi"/>
                <w:i/>
                <w:lang w:val="en-AU"/>
              </w:rPr>
            </m:ctrlPr>
          </m:sSubSupPr>
          <m:e>
            <m:r>
              <w:rPr>
                <w:rFonts w:ascii="Cambria Math" w:eastAsiaTheme="minorEastAsia" w:hAnsi="Cambria Math" w:cstheme="minorHAnsi"/>
                <w:lang w:val="en-AU"/>
              </w:rPr>
              <m:t>s</m:t>
            </m:r>
          </m:e>
          <m:sub>
            <m:r>
              <w:rPr>
                <w:rFonts w:ascii="Cambria Math" w:eastAsiaTheme="minorEastAsia" w:hAnsi="Cambria Math" w:cstheme="minorHAnsi"/>
                <w:lang w:val="en-AU"/>
              </w:rPr>
              <m:t>j</m:t>
            </m:r>
          </m:sub>
          <m:sup>
            <m:r>
              <w:rPr>
                <w:rFonts w:ascii="Cambria Math" w:eastAsiaTheme="minorEastAsia" w:hAnsi="Cambria Math" w:cstheme="minorHAnsi"/>
                <w:lang w:val="en-AU"/>
              </w:rPr>
              <m:t>v</m:t>
            </m:r>
          </m:sup>
        </m:sSubSup>
        <m:r>
          <w:rPr>
            <w:rFonts w:ascii="Cambria Math" w:eastAsiaTheme="minorEastAsia" w:hAnsi="Cambria Math" w:cstheme="minorHAnsi"/>
            <w:lang w:val="en-AU"/>
          </w:rPr>
          <m:t>(t)</m:t>
        </m:r>
      </m:oMath>
      <w:r w:rsidR="00921C2B" w:rsidRPr="00945970">
        <w:rPr>
          <w:rFonts w:eastAsiaTheme="minorEastAsia" w:cstheme="minorHAnsi"/>
          <w:lang w:val="en-AU"/>
        </w:rPr>
        <w:t xml:space="preserve"> are</w:t>
      </w:r>
      <w:r w:rsidR="00E3700D" w:rsidRPr="00945970">
        <w:rPr>
          <w:rFonts w:eastAsiaTheme="minorEastAsia" w:cstheme="minorHAnsi"/>
          <w:lang w:val="en-AU"/>
        </w:rPr>
        <w:t xml:space="preserve"> the fraction</w:t>
      </w:r>
      <w:r w:rsidR="00921C2B" w:rsidRPr="00945970">
        <w:rPr>
          <w:rFonts w:eastAsiaTheme="minorEastAsia" w:cstheme="minorHAnsi"/>
          <w:lang w:val="en-AU"/>
        </w:rPr>
        <w:t>s</w:t>
      </w:r>
      <w:r w:rsidR="00E3700D" w:rsidRPr="00945970">
        <w:rPr>
          <w:rFonts w:eastAsiaTheme="minorEastAsia" w:cstheme="minorHAnsi"/>
          <w:lang w:val="en-AU"/>
        </w:rPr>
        <w:t xml:space="preserve"> of age group </w:t>
      </w:r>
      <m:oMath>
        <m:r>
          <w:rPr>
            <w:rFonts w:ascii="Cambria Math" w:hAnsi="Cambria Math" w:cstheme="minorHAnsi"/>
          </w:rPr>
          <m:t>j</m:t>
        </m:r>
      </m:oMath>
      <w:r w:rsidR="00E3700D" w:rsidRPr="00945970">
        <w:rPr>
          <w:rFonts w:eastAsiaTheme="minorEastAsia" w:cstheme="minorHAnsi"/>
          <w:lang w:val="en-AU"/>
        </w:rPr>
        <w:t xml:space="preserve"> that</w:t>
      </w:r>
      <w:r w:rsidR="00921C2B" w:rsidRPr="00945970">
        <w:rPr>
          <w:rFonts w:eastAsiaTheme="minorEastAsia" w:cstheme="minorHAnsi"/>
          <w:lang w:val="en-AU"/>
        </w:rPr>
        <w:t xml:space="preserve"> are unvaccinated and fully vaccinated respectively and</w:t>
      </w:r>
      <w:r w:rsidR="00E3700D" w:rsidRPr="00945970">
        <w:rPr>
          <w:rFonts w:eastAsiaTheme="minorEastAsia" w:cstheme="minorHAnsi"/>
          <w:lang w:val="en-AU"/>
        </w:rPr>
        <w:t xml:space="preserve"> </w:t>
      </w:r>
      <w:r w:rsidR="00921C2B" w:rsidRPr="00945970">
        <w:rPr>
          <w:rFonts w:eastAsiaTheme="minorEastAsia" w:cstheme="minorHAnsi"/>
          <w:lang w:val="en-AU"/>
        </w:rPr>
        <w:t>have</w:t>
      </w:r>
      <w:r w:rsidR="00E3700D" w:rsidRPr="00945970">
        <w:rPr>
          <w:rFonts w:eastAsiaTheme="minorEastAsia" w:cstheme="minorHAnsi"/>
          <w:lang w:val="en-AU"/>
        </w:rPr>
        <w:t xml:space="preserve"> not previously been infected at time </w:t>
      </w:r>
      <m:oMath>
        <m:r>
          <w:rPr>
            <w:rFonts w:ascii="Cambria Math" w:hAnsi="Cambria Math" w:cstheme="minorHAnsi"/>
          </w:rPr>
          <m:t>t</m:t>
        </m:r>
      </m:oMath>
      <w:r w:rsidR="00E3700D" w:rsidRPr="00945970">
        <w:rPr>
          <w:rFonts w:eastAsiaTheme="minorEastAsia" w:cstheme="minorHAnsi"/>
          <w:lang w:val="en-AU"/>
        </w:rPr>
        <w:t>.</w:t>
      </w:r>
    </w:p>
    <w:p w14:paraId="14FCD20B" w14:textId="63F3C541" w:rsidR="00983F32" w:rsidRPr="00945970" w:rsidRDefault="00000000" w:rsidP="0084135E">
      <w:pPr>
        <w:pStyle w:val="ListParagraph"/>
        <w:numPr>
          <w:ilvl w:val="0"/>
          <w:numId w:val="1"/>
        </w:numPr>
        <w:spacing w:after="0" w:line="360" w:lineRule="auto"/>
        <w:jc w:val="both"/>
        <w:rPr>
          <w:rFonts w:eastAsiaTheme="minorEastAsia" w:cstheme="minorHAnsi"/>
          <w:lang w:val="en-AU"/>
        </w:rPr>
      </w:pPr>
      <m:oMath>
        <m:sSub>
          <m:sSubPr>
            <m:ctrlPr>
              <w:rPr>
                <w:rFonts w:ascii="Cambria Math" w:eastAsiaTheme="minorEastAsia" w:hAnsi="Cambria Math" w:cstheme="minorHAnsi"/>
                <w:i/>
                <w:lang w:val="en-AU"/>
              </w:rPr>
            </m:ctrlPr>
          </m:sSubPr>
          <m:e>
            <m:r>
              <w:rPr>
                <w:rFonts w:ascii="Cambria Math" w:eastAsiaTheme="minorEastAsia" w:hAnsi="Cambria Math" w:cstheme="minorHAnsi"/>
                <w:lang w:val="en-AU"/>
              </w:rPr>
              <m:t>e</m:t>
            </m:r>
          </m:e>
          <m:sub>
            <m:r>
              <w:rPr>
                <w:rFonts w:ascii="Cambria Math" w:eastAsiaTheme="minorEastAsia" w:hAnsi="Cambria Math" w:cstheme="minorHAnsi"/>
                <w:lang w:val="en-AU"/>
              </w:rPr>
              <m:t>I</m:t>
            </m:r>
          </m:sub>
        </m:sSub>
      </m:oMath>
      <w:r w:rsidR="00472ED7" w:rsidRPr="00945970">
        <w:rPr>
          <w:rFonts w:eastAsiaTheme="minorEastAsia" w:cstheme="minorHAnsi"/>
          <w:lang w:val="en-AU"/>
        </w:rPr>
        <w:t xml:space="preserve"> and </w:t>
      </w:r>
      <m:oMath>
        <m:sSub>
          <m:sSubPr>
            <m:ctrlPr>
              <w:rPr>
                <w:rFonts w:ascii="Cambria Math" w:eastAsiaTheme="minorEastAsia" w:hAnsi="Cambria Math" w:cstheme="minorHAnsi"/>
                <w:i/>
                <w:lang w:val="en-AU"/>
              </w:rPr>
            </m:ctrlPr>
          </m:sSubPr>
          <m:e>
            <m:r>
              <w:rPr>
                <w:rFonts w:ascii="Cambria Math" w:eastAsiaTheme="minorEastAsia" w:hAnsi="Cambria Math" w:cstheme="minorHAnsi"/>
                <w:lang w:val="en-AU"/>
              </w:rPr>
              <m:t>e</m:t>
            </m:r>
          </m:e>
          <m:sub>
            <m:r>
              <w:rPr>
                <w:rFonts w:ascii="Cambria Math" w:eastAsiaTheme="minorEastAsia" w:hAnsi="Cambria Math" w:cstheme="minorHAnsi"/>
                <w:lang w:val="en-AU"/>
              </w:rPr>
              <m:t>T</m:t>
            </m:r>
          </m:sub>
        </m:sSub>
      </m:oMath>
      <w:r w:rsidR="00983F32" w:rsidRPr="00945970">
        <w:rPr>
          <w:rFonts w:eastAsiaTheme="minorEastAsia" w:cstheme="minorHAnsi"/>
          <w:lang w:val="en-AU"/>
        </w:rPr>
        <w:t xml:space="preserve"> </w:t>
      </w:r>
      <w:r w:rsidR="00472ED7" w:rsidRPr="00945970">
        <w:rPr>
          <w:rFonts w:eastAsiaTheme="minorEastAsia" w:cstheme="minorHAnsi"/>
          <w:lang w:val="en-AU"/>
        </w:rPr>
        <w:t xml:space="preserve">are </w:t>
      </w:r>
      <w:r w:rsidR="00472ED7" w:rsidRPr="00CE0121">
        <w:rPr>
          <w:rFonts w:cstheme="minorHAnsi"/>
        </w:rPr>
        <w:t>vaccine effectiveness against infection and against transmission given infection parameters, presented in Supplementary Table S1</w:t>
      </w:r>
    </w:p>
    <w:p w14:paraId="0C2B2C28" w14:textId="77777777" w:rsidR="00E3700D" w:rsidRPr="00CE0121" w:rsidRDefault="00E3700D" w:rsidP="0084135E">
      <w:pPr>
        <w:spacing w:line="360" w:lineRule="auto"/>
        <w:jc w:val="both"/>
        <w:rPr>
          <w:rFonts w:asciiTheme="minorHAnsi" w:eastAsiaTheme="minorEastAsia" w:hAnsiTheme="minorHAnsi" w:cstheme="minorHAnsi"/>
          <w:sz w:val="22"/>
          <w:szCs w:val="22"/>
          <w:lang w:val="en-AU"/>
        </w:rPr>
      </w:pPr>
    </w:p>
    <w:p w14:paraId="6F49B80B" w14:textId="11994D26" w:rsidR="00E3700D" w:rsidRPr="00CE0121" w:rsidRDefault="00E3700D" w:rsidP="0084135E">
      <w:pPr>
        <w:spacing w:line="360" w:lineRule="auto"/>
        <w:jc w:val="both"/>
        <w:rPr>
          <w:rFonts w:asciiTheme="minorHAnsi" w:eastAsiaTheme="minorEastAsia" w:hAnsiTheme="minorHAnsi" w:cstheme="minorHAnsi"/>
          <w:sz w:val="22"/>
          <w:szCs w:val="22"/>
          <w:lang w:val="en-AU"/>
        </w:rPr>
      </w:pPr>
      <w:r w:rsidRPr="00CE0121">
        <w:rPr>
          <w:rFonts w:asciiTheme="minorHAnsi" w:hAnsiTheme="minorHAnsi" w:cstheme="minorHAnsi"/>
          <w:sz w:val="22"/>
          <w:szCs w:val="22"/>
          <w:lang w:val="en-AU"/>
        </w:rPr>
        <w:t>The expression</w:t>
      </w:r>
      <w:r w:rsidR="00921C2B" w:rsidRPr="00CE0121">
        <w:rPr>
          <w:rFonts w:asciiTheme="minorHAnsi" w:hAnsiTheme="minorHAnsi" w:cstheme="minorHAnsi"/>
          <w:sz w:val="22"/>
          <w:szCs w:val="22"/>
          <w:lang w:val="en-AU"/>
        </w:rPr>
        <w:t>s</w:t>
      </w:r>
      <w:r w:rsidRPr="00CE0121">
        <w:rPr>
          <w:rFonts w:asciiTheme="minorHAnsi" w:hAnsiTheme="minorHAnsi" w:cstheme="minorHAnsi"/>
          <w:sz w:val="22"/>
          <w:szCs w:val="22"/>
          <w:lang w:val="en-AU"/>
        </w:rPr>
        <w:t xml:space="preserve"> for </w:t>
      </w:r>
      <m:oMath>
        <m:sSub>
          <m:sSubPr>
            <m:ctrlPr>
              <w:rPr>
                <w:rFonts w:ascii="Cambria Math" w:hAnsi="Cambria Math" w:cstheme="minorHAnsi"/>
                <w:sz w:val="22"/>
                <w:szCs w:val="22"/>
              </w:rPr>
            </m:ctrlPr>
          </m:sSubPr>
          <m:e>
            <m:r>
              <w:rPr>
                <w:rFonts w:ascii="Cambria Math" w:hAnsi="Cambria Math" w:cstheme="minorHAnsi"/>
                <w:sz w:val="22"/>
                <w:szCs w:val="22"/>
              </w:rPr>
              <m:t>λ</m:t>
            </m:r>
          </m:e>
          <m:sub>
            <m:r>
              <w:rPr>
                <w:rFonts w:ascii="Cambria Math" w:hAnsi="Cambria Math" w:cstheme="minorHAnsi"/>
                <w:sz w:val="22"/>
                <w:szCs w:val="22"/>
              </w:rPr>
              <m:t>l,j</m:t>
            </m:r>
          </m:sub>
        </m:sSub>
        <m:d>
          <m:dPr>
            <m:ctrlPr>
              <w:rPr>
                <w:rFonts w:ascii="Cambria Math" w:hAnsi="Cambria Math" w:cstheme="minorHAnsi"/>
                <w:sz w:val="22"/>
                <w:szCs w:val="22"/>
              </w:rPr>
            </m:ctrlPr>
          </m:dPr>
          <m:e>
            <m:r>
              <w:rPr>
                <w:rFonts w:ascii="Cambria Math" w:hAnsi="Cambria Math" w:cstheme="minorHAnsi"/>
                <w:sz w:val="22"/>
                <w:szCs w:val="22"/>
              </w:rPr>
              <m:t>t</m:t>
            </m:r>
          </m:e>
        </m:d>
      </m:oMath>
      <w:r w:rsidRPr="00CE0121">
        <w:rPr>
          <w:rFonts w:asciiTheme="minorHAnsi" w:hAnsiTheme="minorHAnsi" w:cstheme="minorHAnsi"/>
          <w:sz w:val="22"/>
          <w:szCs w:val="22"/>
          <w:lang w:val="en-AU"/>
        </w:rPr>
        <w:t xml:space="preserve"> above </w:t>
      </w:r>
      <w:r w:rsidR="00921C2B" w:rsidRPr="00CE0121">
        <w:rPr>
          <w:rFonts w:asciiTheme="minorHAnsi" w:hAnsiTheme="minorHAnsi" w:cstheme="minorHAnsi"/>
          <w:sz w:val="22"/>
          <w:szCs w:val="22"/>
          <w:lang w:val="en-AU"/>
        </w:rPr>
        <w:t xml:space="preserve">are </w:t>
      </w:r>
      <w:r w:rsidRPr="00CE0121">
        <w:rPr>
          <w:rFonts w:asciiTheme="minorHAnsi" w:hAnsiTheme="minorHAnsi" w:cstheme="minorHAnsi"/>
          <w:sz w:val="22"/>
          <w:szCs w:val="22"/>
          <w:lang w:val="en-AU"/>
        </w:rPr>
        <w:t xml:space="preserve">multiplied by </w:t>
      </w:r>
      <m:oMath>
        <m:r>
          <w:rPr>
            <w:rFonts w:ascii="Cambria Math" w:hAnsi="Cambria Math" w:cstheme="minorHAnsi"/>
            <w:sz w:val="22"/>
            <w:szCs w:val="22"/>
          </w:rPr>
          <m:t>τ</m:t>
        </m:r>
      </m:oMath>
      <w:r w:rsidRPr="00CE0121">
        <w:rPr>
          <w:rFonts w:asciiTheme="minorHAnsi" w:hAnsiTheme="minorHAnsi" w:cstheme="minorHAnsi"/>
          <w:sz w:val="22"/>
          <w:szCs w:val="22"/>
          <w:lang w:val="en-AU"/>
        </w:rPr>
        <w:t xml:space="preserve"> if individual </w:t>
      </w:r>
      <m:oMath>
        <m:r>
          <w:rPr>
            <w:rFonts w:ascii="Cambria Math" w:hAnsi="Cambria Math" w:cstheme="minorHAnsi"/>
            <w:sz w:val="22"/>
            <w:szCs w:val="22"/>
          </w:rPr>
          <m:t>l</m:t>
        </m:r>
      </m:oMath>
      <w:r w:rsidRPr="00CE0121">
        <w:rPr>
          <w:rFonts w:asciiTheme="minorHAnsi" w:hAnsiTheme="minorHAnsi" w:cstheme="minorHAnsi"/>
          <w:sz w:val="22"/>
          <w:szCs w:val="22"/>
          <w:lang w:val="en-AU"/>
        </w:rPr>
        <w:t xml:space="preserve"> is subclinical. Note that the factor </w:t>
      </w:r>
      <m:oMath>
        <m:sSub>
          <m:sSubPr>
            <m:ctrlPr>
              <w:rPr>
                <w:rFonts w:ascii="Cambria Math" w:hAnsi="Cambria Math" w:cstheme="minorHAnsi"/>
                <w:sz w:val="22"/>
                <w:szCs w:val="22"/>
              </w:rPr>
            </m:ctrlPr>
          </m:sSubPr>
          <m:e>
            <m:r>
              <w:rPr>
                <w:rFonts w:ascii="Cambria Math" w:hAnsi="Cambria Math" w:cstheme="minorHAnsi"/>
                <w:sz w:val="22"/>
                <w:szCs w:val="22"/>
              </w:rPr>
              <m:t>Y</m:t>
            </m:r>
          </m:e>
          <m:sub>
            <m:r>
              <w:rPr>
                <w:rFonts w:ascii="Cambria Math" w:hAnsi="Cambria Math" w:cstheme="minorHAnsi"/>
                <w:sz w:val="22"/>
                <w:szCs w:val="22"/>
              </w:rPr>
              <m:t>l</m:t>
            </m:r>
          </m:sub>
        </m:sSub>
      </m:oMath>
      <w:r w:rsidRPr="00CE0121">
        <w:rPr>
          <w:rFonts w:asciiTheme="minorHAnsi" w:eastAsiaTheme="minorEastAsia" w:hAnsiTheme="minorHAnsi" w:cstheme="minorHAnsi"/>
          <w:sz w:val="22"/>
          <w:szCs w:val="22"/>
          <w:lang w:val="en-AU"/>
        </w:rPr>
        <w:t xml:space="preserve"> means that, in the absence of control measures, the total number of people infected by a randomly selected individual has a negative binomial distribution with mean </w:t>
      </w:r>
      <m:oMath>
        <m:sSub>
          <m:sSubPr>
            <m:ctrlPr>
              <w:rPr>
                <w:rFonts w:ascii="Cambria Math" w:hAnsi="Cambria Math" w:cstheme="minorHAnsi"/>
                <w:sz w:val="22"/>
                <w:szCs w:val="22"/>
              </w:rPr>
            </m:ctrlPr>
          </m:sSubPr>
          <m:e>
            <m:r>
              <w:rPr>
                <w:rFonts w:ascii="Cambria Math" w:hAnsi="Cambria Math" w:cstheme="minorHAnsi"/>
                <w:sz w:val="22"/>
                <w:szCs w:val="22"/>
              </w:rPr>
              <m:t>R</m:t>
            </m:r>
          </m:e>
          <m:sub>
            <m:r>
              <w:rPr>
                <w:rFonts w:ascii="Cambria Math" w:hAnsi="Cambria Math" w:cstheme="minorHAnsi"/>
                <w:sz w:val="22"/>
                <w:szCs w:val="22"/>
              </w:rPr>
              <m:t>0</m:t>
            </m:r>
          </m:sub>
        </m:sSub>
      </m:oMath>
      <w:r w:rsidRPr="00CE0121">
        <w:rPr>
          <w:rFonts w:asciiTheme="minorHAnsi" w:eastAsiaTheme="minorEastAsia" w:hAnsiTheme="minorHAnsi" w:cstheme="minorHAnsi"/>
          <w:sz w:val="22"/>
          <w:szCs w:val="22"/>
          <w:lang w:val="en-AU"/>
        </w:rPr>
        <w:t xml:space="preserve"> and variance </w:t>
      </w:r>
      <m:oMath>
        <m:sSub>
          <m:sSubPr>
            <m:ctrlPr>
              <w:rPr>
                <w:rFonts w:ascii="Cambria Math" w:hAnsi="Cambria Math" w:cstheme="minorHAnsi"/>
                <w:sz w:val="22"/>
                <w:szCs w:val="22"/>
              </w:rPr>
            </m:ctrlPr>
          </m:sSubPr>
          <m:e>
            <m:r>
              <w:rPr>
                <w:rFonts w:ascii="Cambria Math" w:hAnsi="Cambria Math" w:cstheme="minorHAnsi"/>
                <w:sz w:val="22"/>
                <w:szCs w:val="22"/>
              </w:rPr>
              <m:t>R</m:t>
            </m:r>
          </m:e>
          <m:sub>
            <m:r>
              <w:rPr>
                <w:rFonts w:ascii="Cambria Math" w:hAnsi="Cambria Math" w:cstheme="minorHAnsi"/>
                <w:sz w:val="22"/>
                <w:szCs w:val="22"/>
              </w:rPr>
              <m:t>0</m:t>
            </m:r>
          </m:sub>
        </m:sSub>
        <m:d>
          <m:dPr>
            <m:ctrlPr>
              <w:rPr>
                <w:rFonts w:ascii="Cambria Math" w:hAnsi="Cambria Math" w:cstheme="minorHAnsi"/>
                <w:sz w:val="22"/>
                <w:szCs w:val="22"/>
              </w:rPr>
            </m:ctrlPr>
          </m:dPr>
          <m:e>
            <m:r>
              <w:rPr>
                <w:rFonts w:ascii="Cambria Math" w:hAnsi="Cambria Math" w:cstheme="minorHAnsi"/>
                <w:sz w:val="22"/>
                <w:szCs w:val="22"/>
              </w:rPr>
              <m:t>1+</m:t>
            </m:r>
            <m:f>
              <m:fPr>
                <m:type m:val="lin"/>
                <m:ctrlPr>
                  <w:rPr>
                    <w:rFonts w:ascii="Cambria Math" w:hAnsi="Cambria Math" w:cstheme="minorHAnsi"/>
                    <w:sz w:val="22"/>
                    <w:szCs w:val="22"/>
                  </w:rPr>
                </m:ctrlPr>
              </m:fPr>
              <m:num>
                <m:sSub>
                  <m:sSubPr>
                    <m:ctrlPr>
                      <w:rPr>
                        <w:rFonts w:ascii="Cambria Math" w:hAnsi="Cambria Math" w:cstheme="minorHAnsi"/>
                        <w:sz w:val="22"/>
                        <w:szCs w:val="22"/>
                      </w:rPr>
                    </m:ctrlPr>
                  </m:sSubPr>
                  <m:e>
                    <m:r>
                      <w:rPr>
                        <w:rFonts w:ascii="Cambria Math" w:hAnsi="Cambria Math" w:cstheme="minorHAnsi"/>
                        <w:sz w:val="22"/>
                        <w:szCs w:val="22"/>
                      </w:rPr>
                      <m:t>R</m:t>
                    </m:r>
                  </m:e>
                  <m:sub>
                    <m:r>
                      <w:rPr>
                        <w:rFonts w:ascii="Cambria Math" w:hAnsi="Cambria Math" w:cstheme="minorHAnsi"/>
                        <w:sz w:val="22"/>
                        <w:szCs w:val="22"/>
                      </w:rPr>
                      <m:t>0</m:t>
                    </m:r>
                  </m:sub>
                </m:sSub>
              </m:num>
              <m:den>
                <m:r>
                  <w:rPr>
                    <w:rFonts w:ascii="Cambria Math" w:hAnsi="Cambria Math" w:cstheme="minorHAnsi"/>
                    <w:sz w:val="22"/>
                    <w:szCs w:val="22"/>
                  </w:rPr>
                  <m:t>k</m:t>
                </m:r>
              </m:den>
            </m:f>
          </m:e>
        </m:d>
      </m:oMath>
      <w:r w:rsidRPr="00CE0121">
        <w:rPr>
          <w:rFonts w:asciiTheme="minorHAnsi" w:eastAsiaTheme="minorEastAsia" w:hAnsiTheme="minorHAnsi" w:cstheme="minorHAnsi"/>
          <w:sz w:val="22"/>
          <w:szCs w:val="22"/>
          <w:lang w:val="en-AU"/>
        </w:rPr>
        <w:t xml:space="preserve"> </w:t>
      </w:r>
      <w:sdt>
        <w:sdtPr>
          <w:rPr>
            <w:rFonts w:asciiTheme="minorHAnsi" w:eastAsiaTheme="minorEastAsia" w:hAnsiTheme="minorHAnsi" w:cstheme="minorHAnsi"/>
            <w:color w:val="000000"/>
            <w:sz w:val="22"/>
            <w:szCs w:val="22"/>
            <w:lang w:val="en-AU"/>
          </w:rPr>
          <w:tag w:val="MENDELEY_CITATION_v3_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"/>
          <w:id w:val="145331023"/>
          <w:placeholder>
            <w:docPart w:val="DefaultPlaceholder_-1854013440"/>
          </w:placeholder>
        </w:sdtPr>
        <w:sdtContent>
          <w:r w:rsidR="007C2F53" w:rsidRPr="00CE0121">
            <w:rPr>
              <w:rFonts w:asciiTheme="minorHAnsi" w:eastAsiaTheme="minorEastAsia" w:hAnsiTheme="minorHAnsi" w:cstheme="minorHAnsi"/>
              <w:color w:val="000000"/>
              <w:sz w:val="22"/>
              <w:szCs w:val="22"/>
              <w:lang w:val="en-AU"/>
            </w:rPr>
            <w:t>(Lloyd-Smith et al., 2005)</w:t>
          </w:r>
        </w:sdtContent>
      </w:sdt>
    </w:p>
    <w:p w14:paraId="7A268311" w14:textId="2F9BB066" w:rsidR="00E3700D" w:rsidRPr="00945970" w:rsidRDefault="00E3700D" w:rsidP="0084135E">
      <w:pPr>
        <w:pStyle w:val="BodyText"/>
        <w:spacing w:line="360" w:lineRule="auto"/>
        <w:jc w:val="both"/>
        <w:rPr>
          <w:rFonts w:eastAsiaTheme="minorEastAsia" w:cstheme="minorHAnsi"/>
          <w:lang w:val="en-AU"/>
        </w:rPr>
      </w:pPr>
      <w:r w:rsidRPr="00945970">
        <w:rPr>
          <w:rFonts w:eastAsiaTheme="minorEastAsia" w:cstheme="minorHAnsi"/>
          <w:lang w:val="en-AU"/>
        </w:rPr>
        <w:t>At each daily time step, the susceptible compartment</w:t>
      </w:r>
      <w:r w:rsidR="00921C2B" w:rsidRPr="00945970">
        <w:rPr>
          <w:rFonts w:eastAsiaTheme="minorEastAsia" w:cstheme="minorHAnsi"/>
          <w:lang w:val="en-AU"/>
        </w:rPr>
        <w:t>s</w:t>
      </w:r>
      <w:r w:rsidRPr="00945970">
        <w:rPr>
          <w:rFonts w:eastAsiaTheme="minorEastAsia" w:cstheme="minorHAnsi"/>
          <w:lang w:val="en-AU"/>
        </w:rPr>
        <w:t xml:space="preserve"> </w:t>
      </w:r>
      <m:oMath>
        <m:sSubSup>
          <m:sSubSupPr>
            <m:ctrlPr>
              <w:rPr>
                <w:rFonts w:ascii="Cambria Math" w:hAnsi="Cambria Math" w:cstheme="minorHAnsi"/>
                <w:i/>
              </w:rPr>
            </m:ctrlPr>
          </m:sSubSupPr>
          <m:e>
            <m:r>
              <w:rPr>
                <w:rFonts w:ascii="Cambria Math" w:hAnsi="Cambria Math" w:cstheme="minorHAnsi"/>
              </w:rPr>
              <m:t>s</m:t>
            </m:r>
          </m:e>
          <m:sub>
            <m:r>
              <w:rPr>
                <w:rFonts w:ascii="Cambria Math" w:hAnsi="Cambria Math" w:cstheme="minorHAnsi"/>
              </w:rPr>
              <m:t>j</m:t>
            </m:r>
          </m:sub>
          <m:sup>
            <m:r>
              <w:rPr>
                <w:rFonts w:ascii="Cambria Math" w:hAnsi="Cambria Math" w:cstheme="minorHAnsi"/>
              </w:rPr>
              <m:t>u</m:t>
            </m:r>
          </m:sup>
        </m:sSubSup>
        <m:d>
          <m:dPr>
            <m:ctrlPr>
              <w:rPr>
                <w:rFonts w:ascii="Cambria Math" w:hAnsi="Cambria Math" w:cstheme="minorHAnsi"/>
              </w:rPr>
            </m:ctrlPr>
          </m:dPr>
          <m:e>
            <m:r>
              <w:rPr>
                <w:rFonts w:ascii="Cambria Math" w:hAnsi="Cambria Math" w:cstheme="minorHAnsi"/>
              </w:rPr>
              <m:t>t</m:t>
            </m:r>
          </m:e>
        </m:d>
      </m:oMath>
      <w:r w:rsidR="00921C2B" w:rsidRPr="00945970">
        <w:rPr>
          <w:rFonts w:eastAsiaTheme="minorEastAsia" w:cstheme="minorHAnsi"/>
          <w:lang w:val="en-AU"/>
        </w:rPr>
        <w:t xml:space="preserve"> and </w:t>
      </w:r>
      <m:oMath>
        <m:sSubSup>
          <m:sSubSupPr>
            <m:ctrlPr>
              <w:rPr>
                <w:rFonts w:ascii="Cambria Math" w:eastAsiaTheme="minorEastAsia" w:hAnsi="Cambria Math" w:cstheme="minorHAnsi"/>
                <w:i/>
                <w:lang w:val="en-AU"/>
              </w:rPr>
            </m:ctrlPr>
          </m:sSubSupPr>
          <m:e>
            <m:r>
              <w:rPr>
                <w:rFonts w:ascii="Cambria Math" w:eastAsiaTheme="minorEastAsia" w:hAnsi="Cambria Math" w:cstheme="minorHAnsi"/>
                <w:lang w:val="en-AU"/>
              </w:rPr>
              <m:t>s</m:t>
            </m:r>
          </m:e>
          <m:sub>
            <m:r>
              <w:rPr>
                <w:rFonts w:ascii="Cambria Math" w:eastAsiaTheme="minorEastAsia" w:hAnsi="Cambria Math" w:cstheme="minorHAnsi"/>
                <w:lang w:val="en-AU"/>
              </w:rPr>
              <m:t>j</m:t>
            </m:r>
          </m:sub>
          <m:sup>
            <m:r>
              <w:rPr>
                <w:rFonts w:ascii="Cambria Math" w:eastAsiaTheme="minorEastAsia" w:hAnsi="Cambria Math" w:cstheme="minorHAnsi"/>
                <w:lang w:val="en-AU"/>
              </w:rPr>
              <m:t>v</m:t>
            </m:r>
          </m:sup>
        </m:sSubSup>
        <m:r>
          <w:rPr>
            <w:rFonts w:ascii="Cambria Math" w:eastAsiaTheme="minorEastAsia" w:hAnsi="Cambria Math" w:cstheme="minorHAnsi"/>
            <w:lang w:val="en-AU"/>
          </w:rPr>
          <m:t>(t)</m:t>
        </m:r>
      </m:oMath>
      <w:r w:rsidRPr="00945970">
        <w:rPr>
          <w:rFonts w:eastAsiaTheme="minorEastAsia" w:cstheme="minorHAnsi"/>
          <w:lang w:val="en-AU"/>
        </w:rPr>
        <w:t xml:space="preserve"> </w:t>
      </w:r>
      <w:r w:rsidR="00921C2B" w:rsidRPr="00945970">
        <w:rPr>
          <w:rFonts w:eastAsiaTheme="minorEastAsia" w:cstheme="minorHAnsi"/>
          <w:lang w:val="en-AU"/>
        </w:rPr>
        <w:t xml:space="preserve">are </w:t>
      </w:r>
      <w:r w:rsidRPr="00945970">
        <w:rPr>
          <w:rFonts w:eastAsiaTheme="minorEastAsia" w:cstheme="minorHAnsi"/>
          <w:lang w:val="en-AU"/>
        </w:rPr>
        <w:t xml:space="preserve">depleted according to the number of new infections that occurred in that compartment. Prior infection is assumed to provide complete immunity against re-infection for the duration of the simulation. </w:t>
      </w:r>
    </w:p>
    <w:p w14:paraId="02CB099B" w14:textId="7BA8274D" w:rsidR="00916323" w:rsidRPr="00945970" w:rsidRDefault="00916323" w:rsidP="0084135E">
      <w:pPr>
        <w:pStyle w:val="BodyText"/>
        <w:spacing w:line="360" w:lineRule="auto"/>
        <w:jc w:val="both"/>
        <w:rPr>
          <w:rFonts w:eastAsiaTheme="minorEastAsia" w:cstheme="minorHAnsi"/>
          <w:lang w:val="en-AU"/>
        </w:rPr>
      </w:pPr>
      <w:r w:rsidRPr="00945970">
        <w:rPr>
          <w:rFonts w:eastAsiaTheme="minorEastAsia" w:cstheme="minorHAnsi"/>
          <w:noProof/>
          <w:lang w:val="en-AU"/>
        </w:rPr>
        <w:lastRenderedPageBreak/>
        <w:drawing>
          <wp:inline distT="0" distB="0" distL="0" distR="0" wp14:anchorId="7CF8A570" wp14:editId="647D72EC">
            <wp:extent cx="5999492" cy="318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7909" t="13916" r="6799" b="21948"/>
                    <a:stretch/>
                  </pic:blipFill>
                  <pic:spPr bwMode="auto">
                    <a:xfrm>
                      <a:off x="0" y="0"/>
                      <a:ext cx="6014700" cy="3195780"/>
                    </a:xfrm>
                    <a:prstGeom prst="rect">
                      <a:avLst/>
                    </a:prstGeom>
                    <a:ln>
                      <a:noFill/>
                    </a:ln>
                    <a:extLst>
                      <a:ext uri="{53640926-AAD7-44D8-BBD7-CCE9431645EC}">
                        <a14:shadowObscured xmlns:a14="http://schemas.microsoft.com/office/drawing/2010/main"/>
                      </a:ext>
                    </a:extLst>
                  </pic:spPr>
                </pic:pic>
              </a:graphicData>
            </a:graphic>
          </wp:inline>
        </w:drawing>
      </w:r>
    </w:p>
    <w:p w14:paraId="1288F47A" w14:textId="681E6A14" w:rsidR="00DA4908" w:rsidRPr="00CE0121" w:rsidDel="00CE0121" w:rsidRDefault="00916323" w:rsidP="00CE0121">
      <w:pPr>
        <w:spacing w:line="360" w:lineRule="auto"/>
        <w:rPr>
          <w:del w:id="0" w:author="Giorgia Vattiato" w:date="2022-12-07T18:42:00Z"/>
          <w:rStyle w:val="nlmdisp-formula"/>
          <w:rFonts w:asciiTheme="minorHAnsi" w:hAnsiTheme="minorHAnsi" w:cstheme="minorHAnsi"/>
          <w:sz w:val="22"/>
          <w:szCs w:val="22"/>
        </w:rPr>
        <w:pPrChange w:id="1" w:author="Giorgia Vattiato" w:date="2022-12-07T18:42:00Z">
          <w:pPr/>
        </w:pPrChange>
      </w:pPr>
      <w:r w:rsidRPr="00CE0121">
        <w:rPr>
          <w:rFonts w:asciiTheme="minorHAnsi" w:hAnsiTheme="minorHAnsi" w:cstheme="minorHAnsi"/>
          <w:b/>
          <w:sz w:val="22"/>
          <w:szCs w:val="22"/>
        </w:rPr>
        <w:t>Supplementary Figure S1</w:t>
      </w:r>
      <w:r w:rsidRPr="00CE0121">
        <w:rPr>
          <w:rFonts w:asciiTheme="minorHAnsi" w:hAnsiTheme="minorHAnsi" w:cstheme="minorHAnsi"/>
          <w:sz w:val="22"/>
          <w:szCs w:val="22"/>
        </w:rPr>
        <w:t xml:space="preserve"> </w:t>
      </w:r>
      <w:r w:rsidR="00DA4908" w:rsidRPr="00CE0121">
        <w:rPr>
          <w:rFonts w:asciiTheme="minorHAnsi" w:hAnsiTheme="minorHAnsi" w:cstheme="minorHAnsi"/>
          <w:sz w:val="22"/>
          <w:szCs w:val="22"/>
        </w:rPr>
        <w:t xml:space="preserve">Timeline showing </w:t>
      </w:r>
      <w:r w:rsidR="00DA4908" w:rsidRPr="00945970">
        <w:rPr>
          <w:rFonts w:asciiTheme="minorHAnsi" w:hAnsiTheme="minorHAnsi" w:cstheme="minorHAnsi"/>
          <w:sz w:val="22"/>
          <w:szCs w:val="22"/>
        </w:rPr>
        <w:t>infectiousness of a case (i.e. probability of transmitting the virus to a contact) as a function of time since infection</w:t>
      </w:r>
      <w:r w:rsidR="00234A5A" w:rsidRPr="00945970">
        <w:rPr>
          <w:rFonts w:asciiTheme="minorHAnsi" w:hAnsiTheme="minorHAnsi" w:cstheme="minorHAnsi"/>
          <w:sz w:val="22"/>
          <w:szCs w:val="22"/>
        </w:rPr>
        <w:t xml:space="preserve">. Infectiousness </w:t>
      </w:r>
      <w:r w:rsidR="00DA4908" w:rsidRPr="00CE0121">
        <w:rPr>
          <w:rFonts w:asciiTheme="minorHAnsi" w:hAnsiTheme="minorHAnsi" w:cstheme="minorHAnsi"/>
          <w:sz w:val="22"/>
          <w:szCs w:val="22"/>
        </w:rPr>
        <w:t xml:space="preserve">is modelled </w:t>
      </w:r>
      <w:r w:rsidR="00DA4908" w:rsidRPr="00945970">
        <w:rPr>
          <w:rFonts w:asciiTheme="minorHAnsi" w:hAnsiTheme="minorHAnsi" w:cstheme="minorHAnsi"/>
          <w:sz w:val="22"/>
          <w:szCs w:val="22"/>
        </w:rPr>
        <w:t>using</w:t>
      </w:r>
      <w:r w:rsidR="00DA4908" w:rsidRPr="00CE0121">
        <w:rPr>
          <w:rFonts w:asciiTheme="minorHAnsi" w:hAnsiTheme="minorHAnsi" w:cstheme="minorHAnsi"/>
          <w:sz w:val="22"/>
          <w:szCs w:val="22"/>
        </w:rPr>
        <w:t xml:space="preserve"> a Weibull distribution</w:t>
      </w:r>
      <w:r w:rsidR="00234A5A" w:rsidRPr="00945970">
        <w:rPr>
          <w:rFonts w:asciiTheme="minorHAnsi" w:hAnsiTheme="minorHAnsi" w:cstheme="minorHAnsi"/>
          <w:sz w:val="22"/>
          <w:szCs w:val="22"/>
        </w:rPr>
        <w:t xml:space="preserve"> (see Equation (1)</w:t>
      </w:r>
      <w:r w:rsidR="00A22AAF" w:rsidRPr="00945970">
        <w:rPr>
          <w:rFonts w:asciiTheme="minorHAnsi" w:hAnsiTheme="minorHAnsi" w:cstheme="minorHAnsi"/>
          <w:sz w:val="22"/>
          <w:szCs w:val="22"/>
        </w:rPr>
        <w:t xml:space="preserve"> and Supp. Table S2</w:t>
      </w:r>
      <w:r w:rsidR="00234A5A" w:rsidRPr="00945970">
        <w:rPr>
          <w:rFonts w:asciiTheme="minorHAnsi" w:hAnsiTheme="minorHAnsi" w:cstheme="minorHAnsi"/>
          <w:sz w:val="22"/>
          <w:szCs w:val="22"/>
        </w:rPr>
        <w:t>)</w:t>
      </w:r>
      <w:r w:rsidR="00DA4908" w:rsidRPr="00CE0121">
        <w:rPr>
          <w:rFonts w:asciiTheme="minorHAnsi" w:hAnsiTheme="minorHAnsi" w:cstheme="minorHAnsi"/>
          <w:sz w:val="22"/>
          <w:szCs w:val="22"/>
        </w:rPr>
        <w:t xml:space="preserve"> with mean 5.05 days and standard deviation 1.9 days. </w:t>
      </w:r>
      <w:r w:rsidR="00234A5A" w:rsidRPr="00945970">
        <w:rPr>
          <w:rFonts w:asciiTheme="minorHAnsi" w:hAnsiTheme="minorHAnsi" w:cstheme="minorHAnsi"/>
          <w:sz w:val="22"/>
          <w:szCs w:val="22"/>
        </w:rPr>
        <w:t xml:space="preserve">Case detection through a positive test and isolation happen at the same time. </w:t>
      </w:r>
      <w:r w:rsidR="00DA4908" w:rsidRPr="00CE0121">
        <w:rPr>
          <w:rFonts w:asciiTheme="minorHAnsi" w:hAnsiTheme="minorHAnsi" w:cstheme="minorHAnsi"/>
          <w:sz w:val="22"/>
          <w:szCs w:val="22"/>
        </w:rPr>
        <w:t xml:space="preserve">After isolation, </w:t>
      </w:r>
      <w:r w:rsidR="00DA4908" w:rsidRPr="00945970">
        <w:rPr>
          <w:rFonts w:asciiTheme="minorHAnsi" w:hAnsiTheme="minorHAnsi" w:cstheme="minorHAnsi"/>
          <w:sz w:val="22"/>
          <w:szCs w:val="22"/>
        </w:rPr>
        <w:t>infectiousness</w:t>
      </w:r>
      <w:r w:rsidR="00DA4908" w:rsidRPr="00CE0121">
        <w:rPr>
          <w:rFonts w:asciiTheme="minorHAnsi" w:hAnsiTheme="minorHAnsi" w:cstheme="minorHAnsi"/>
          <w:sz w:val="22"/>
          <w:szCs w:val="22"/>
        </w:rPr>
        <w:t xml:space="preserve"> is reduced to a lower level (</w:t>
      </w:r>
      <w:r w:rsidR="00DA4908" w:rsidRPr="00945970">
        <w:rPr>
          <w:rFonts w:asciiTheme="minorHAnsi" w:hAnsiTheme="minorHAnsi" w:cstheme="minorHAnsi"/>
          <w:sz w:val="22"/>
          <w:szCs w:val="22"/>
        </w:rPr>
        <w:t>red dashed</w:t>
      </w:r>
      <w:r w:rsidR="00DA4908" w:rsidRPr="00CE0121">
        <w:rPr>
          <w:rFonts w:asciiTheme="minorHAnsi" w:hAnsiTheme="minorHAnsi" w:cstheme="minorHAnsi"/>
          <w:sz w:val="22"/>
          <w:szCs w:val="22"/>
        </w:rPr>
        <w:t xml:space="preserve"> curve</w:t>
      </w:r>
      <w:r w:rsidR="00234A5A" w:rsidRPr="00945970">
        <w:rPr>
          <w:rFonts w:asciiTheme="minorHAnsi" w:hAnsiTheme="minorHAnsi" w:cstheme="minorHAnsi"/>
          <w:sz w:val="22"/>
          <w:szCs w:val="22"/>
        </w:rPr>
        <w:t>, see Supp. Table S2</w:t>
      </w:r>
      <w:r w:rsidR="00DA4908" w:rsidRPr="00CE0121">
        <w:rPr>
          <w:rFonts w:asciiTheme="minorHAnsi" w:hAnsiTheme="minorHAnsi" w:cstheme="minorHAnsi"/>
          <w:sz w:val="22"/>
          <w:szCs w:val="22"/>
        </w:rPr>
        <w:t xml:space="preserve">). Subclinical infections are not isolated and follow the shape of the blue curve throughout, but with a lower overall probability of transmission. </w:t>
      </w:r>
      <w:r w:rsidR="00A22AAF" w:rsidRPr="00945970">
        <w:rPr>
          <w:rFonts w:asciiTheme="minorHAnsi" w:hAnsiTheme="minorHAnsi" w:cstheme="minorHAnsi"/>
          <w:sz w:val="22"/>
          <w:szCs w:val="22"/>
        </w:rPr>
        <w:t>Note that t</w:t>
      </w:r>
      <w:r w:rsidR="00234A5A" w:rsidRPr="00945970">
        <w:rPr>
          <w:rFonts w:asciiTheme="minorHAnsi" w:hAnsiTheme="minorHAnsi" w:cstheme="minorHAnsi"/>
          <w:sz w:val="22"/>
          <w:szCs w:val="22"/>
        </w:rPr>
        <w:t>his diagram does not show the possibility of quarantine through contact tracing, which would also reduce infectiousness.</w:t>
      </w:r>
    </w:p>
    <w:p w14:paraId="1B6C3D39" w14:textId="2B17A7E4" w:rsidR="00916323" w:rsidRPr="00CE0121" w:rsidRDefault="00916323" w:rsidP="00CE0121">
      <w:pPr>
        <w:spacing w:line="360" w:lineRule="auto"/>
        <w:pPrChange w:id="2" w:author="Giorgia Vattiato" w:date="2022-12-07T18:42:00Z">
          <w:pPr>
            <w:pStyle w:val="Caption"/>
            <w:spacing w:line="360" w:lineRule="auto"/>
            <w:jc w:val="both"/>
          </w:pPr>
        </w:pPrChange>
      </w:pPr>
    </w:p>
    <w:p w14:paraId="56998B57" w14:textId="77777777" w:rsidR="00E3700D" w:rsidRPr="00945970" w:rsidRDefault="00E3700D" w:rsidP="0084135E">
      <w:pPr>
        <w:pStyle w:val="BodyText"/>
        <w:spacing w:line="360" w:lineRule="auto"/>
        <w:jc w:val="both"/>
        <w:rPr>
          <w:rFonts w:eastAsiaTheme="minorEastAsia" w:cstheme="minorHAnsi"/>
          <w:lang w:val="en-AU"/>
        </w:rPr>
      </w:pPr>
    </w:p>
    <w:p w14:paraId="5B836CA2" w14:textId="77777777" w:rsidR="00E3700D" w:rsidRPr="00CE0121" w:rsidRDefault="00E3700D" w:rsidP="0084135E">
      <w:pPr>
        <w:pStyle w:val="BodyText"/>
        <w:spacing w:line="360" w:lineRule="auto"/>
        <w:jc w:val="both"/>
        <w:rPr>
          <w:rFonts w:cstheme="minorHAnsi"/>
          <w:i/>
        </w:rPr>
      </w:pPr>
      <w:r w:rsidRPr="00CE0121">
        <w:rPr>
          <w:rFonts w:cstheme="minorHAnsi"/>
          <w:i/>
        </w:rPr>
        <w:t>Hospitalisation and fatality model</w:t>
      </w:r>
    </w:p>
    <w:p w14:paraId="5BEB6F7F" w14:textId="0B165BC6" w:rsidR="00E3700D" w:rsidRPr="00945970" w:rsidRDefault="00E3700D" w:rsidP="0084135E">
      <w:pPr>
        <w:pStyle w:val="BodyText"/>
        <w:spacing w:line="360" w:lineRule="auto"/>
        <w:jc w:val="both"/>
        <w:rPr>
          <w:rFonts w:cstheme="minorHAnsi"/>
        </w:rPr>
      </w:pPr>
      <w:r w:rsidRPr="00CE0121">
        <w:rPr>
          <w:rFonts w:cstheme="minorHAnsi"/>
        </w:rPr>
        <w:t xml:space="preserve">Age-stratified hospitalisation rates are as </w:t>
      </w:r>
      <w:r w:rsidRPr="00945970">
        <w:rPr>
          <w:rFonts w:cstheme="minorHAnsi"/>
        </w:rPr>
        <w:t xml:space="preserve">in </w:t>
      </w:r>
      <w:sdt>
        <w:sdtPr>
          <w:rPr>
            <w:rFonts w:cstheme="minorHAnsi"/>
          </w:rPr>
          <w:tag w:val="MENDELEY_CITATION_v3_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"/>
          <w:id w:val="1746445970"/>
          <w:placeholder>
            <w:docPart w:val="DefaultPlaceholder_-1854013440"/>
          </w:placeholder>
        </w:sdtPr>
        <w:sdtContent>
          <w:r w:rsidR="007C2F53" w:rsidRPr="00945970">
            <w:rPr>
              <w:rFonts w:eastAsia="Times New Roman" w:cstheme="minorHAnsi"/>
            </w:rPr>
            <w:t xml:space="preserve">(Herrera-Esposito &amp; de </w:t>
          </w:r>
          <w:proofErr w:type="spellStart"/>
          <w:r w:rsidR="007C2F53" w:rsidRPr="00945970">
            <w:rPr>
              <w:rFonts w:eastAsia="Times New Roman" w:cstheme="minorHAnsi"/>
            </w:rPr>
            <w:t>los</w:t>
          </w:r>
          <w:proofErr w:type="spellEnd"/>
          <w:r w:rsidR="007C2F53" w:rsidRPr="00945970">
            <w:rPr>
              <w:rFonts w:eastAsia="Times New Roman" w:cstheme="minorHAnsi"/>
            </w:rPr>
            <w:t xml:space="preserve"> Campos, 2021)</w:t>
          </w:r>
        </w:sdtContent>
      </w:sdt>
      <w:r w:rsidRPr="00945970">
        <w:rPr>
          <w:rFonts w:cstheme="minorHAnsi"/>
        </w:rPr>
        <w:t xml:space="preserve"> with an additional hazard ratio of 2.26 applied to represent the increased severity of the Delta variant relative to the ancestral strain of SARS-CoV-2</w:t>
      </w:r>
      <w:sdt>
        <w:sdtPr>
          <w:rPr>
            <w:rFonts w:cstheme="minorHAnsi"/>
            <w:color w:val="000000"/>
          </w:rPr>
          <w:tag w:val="MENDELEY_CITATION_v3_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"/>
          <w:id w:val="-229850897"/>
          <w:placeholder>
            <w:docPart w:val="DefaultPlaceholder_-1854013440"/>
          </w:placeholder>
        </w:sdtPr>
        <w:sdtContent>
          <w:r w:rsidR="007C2F53" w:rsidRPr="00945970">
            <w:rPr>
              <w:rFonts w:cstheme="minorHAnsi"/>
              <w:color w:val="000000"/>
            </w:rPr>
            <w:t>(Twohig et al., 2022)</w:t>
          </w:r>
        </w:sdtContent>
      </w:sdt>
      <w:r w:rsidRPr="00945970">
        <w:rPr>
          <w:rFonts w:cstheme="minorHAnsi"/>
        </w:rPr>
        <w:t>. Fatality rates are based on those of</w:t>
      </w:r>
      <w:r w:rsidR="00DF721D" w:rsidRPr="00945970">
        <w:rPr>
          <w:rFonts w:cstheme="minorHAnsi"/>
        </w:rPr>
        <w:t xml:space="preserve"> </w:t>
      </w:r>
      <w:sdt>
        <w:sdtPr>
          <w:rPr>
            <w:rFonts w:cstheme="minorHAnsi"/>
          </w:rPr>
          <w:tag w:val="MENDELEY_CITATION_v3_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"/>
          <w:id w:val="-178821676"/>
          <w:placeholder>
            <w:docPart w:val="DefaultPlaceholder_-1854013440"/>
          </w:placeholder>
        </w:sdtPr>
        <w:sdtContent>
          <w:r w:rsidR="007C2F53" w:rsidRPr="00945970">
            <w:rPr>
              <w:rFonts w:eastAsia="Times New Roman" w:cstheme="minorHAnsi"/>
            </w:rPr>
            <w:t xml:space="preserve">(Herrera-Esposito &amp; de </w:t>
          </w:r>
          <w:proofErr w:type="spellStart"/>
          <w:r w:rsidR="007C2F53" w:rsidRPr="00945970">
            <w:rPr>
              <w:rFonts w:eastAsia="Times New Roman" w:cstheme="minorHAnsi"/>
            </w:rPr>
            <w:t>los</w:t>
          </w:r>
          <w:proofErr w:type="spellEnd"/>
          <w:r w:rsidR="007C2F53" w:rsidRPr="00945970">
            <w:rPr>
              <w:rFonts w:eastAsia="Times New Roman" w:cstheme="minorHAnsi"/>
            </w:rPr>
            <w:t xml:space="preserve"> Campos, 2021)</w:t>
          </w:r>
        </w:sdtContent>
      </w:sdt>
      <w:r w:rsidRPr="00945970">
        <w:rPr>
          <w:rFonts w:cstheme="minorHAnsi"/>
        </w:rPr>
        <w:t xml:space="preserve">, adjusted by an odds ratio of 2.32 for Delta </w:t>
      </w:r>
      <w:sdt>
        <w:sdtPr>
          <w:rPr>
            <w:rFonts w:cstheme="minorHAnsi"/>
          </w:rPr>
          <w:tag w:val="MENDELEY_CITATION_v3_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"/>
          <w:id w:val="502702793"/>
          <w:placeholder>
            <w:docPart w:val="DefaultPlaceholder_-1854013440"/>
          </w:placeholder>
        </w:sdtPr>
        <w:sdtContent>
          <w:r w:rsidR="007C2F53" w:rsidRPr="00945970">
            <w:rPr>
              <w:rFonts w:eastAsia="Times New Roman" w:cstheme="minorHAnsi"/>
            </w:rPr>
            <w:t>(</w:t>
          </w:r>
          <w:proofErr w:type="spellStart"/>
          <w:r w:rsidR="007C2F53" w:rsidRPr="00945970">
            <w:rPr>
              <w:rFonts w:eastAsia="Times New Roman" w:cstheme="minorHAnsi"/>
            </w:rPr>
            <w:t>Fisman</w:t>
          </w:r>
          <w:proofErr w:type="spellEnd"/>
          <w:r w:rsidR="007C2F53" w:rsidRPr="00945970">
            <w:rPr>
              <w:rFonts w:eastAsia="Times New Roman" w:cstheme="minorHAnsi"/>
            </w:rPr>
            <w:t xml:space="preserve"> &amp; Tuite, 2021)</w:t>
          </w:r>
        </w:sdtContent>
      </w:sdt>
      <w:r w:rsidR="000B5D9E" w:rsidRPr="00945970">
        <w:rPr>
          <w:rFonts w:cstheme="minorHAnsi"/>
        </w:rPr>
        <w:t xml:space="preserve"> (</w:t>
      </w:r>
      <w:r w:rsidR="00A02BA1" w:rsidRPr="00945970">
        <w:rPr>
          <w:rFonts w:cstheme="minorHAnsi"/>
        </w:rPr>
        <w:t>Supp</w:t>
      </w:r>
      <w:r w:rsidR="00A02BA1">
        <w:rPr>
          <w:rFonts w:cstheme="minorHAnsi"/>
        </w:rPr>
        <w:t>.</w:t>
      </w:r>
      <w:r w:rsidR="00A02BA1" w:rsidRPr="00945970">
        <w:rPr>
          <w:rFonts w:cstheme="minorHAnsi"/>
        </w:rPr>
        <w:t xml:space="preserve"> </w:t>
      </w:r>
      <w:r w:rsidR="000B5D9E" w:rsidRPr="00945970">
        <w:rPr>
          <w:rFonts w:cstheme="minorHAnsi"/>
        </w:rPr>
        <w:t>Table S3</w:t>
      </w:r>
      <w:r w:rsidRPr="00945970">
        <w:rPr>
          <w:rFonts w:cstheme="minorHAnsi"/>
        </w:rPr>
        <w:t xml:space="preserve">). Clinical individuals in age group </w:t>
      </w:r>
      <w:proofErr w:type="spellStart"/>
      <w:r w:rsidRPr="00945970">
        <w:rPr>
          <w:rFonts w:cstheme="minorHAnsi"/>
          <w:i/>
        </w:rPr>
        <w:t>i</w:t>
      </w:r>
      <w:proofErr w:type="spellEnd"/>
      <w:r w:rsidRPr="00945970">
        <w:rPr>
          <w:rFonts w:cstheme="minorHAnsi"/>
          <w:i/>
        </w:rPr>
        <w:t xml:space="preserve"> </w:t>
      </w:r>
      <w:r w:rsidRPr="00945970">
        <w:rPr>
          <w:rFonts w:cstheme="minorHAnsi"/>
        </w:rPr>
        <w:t xml:space="preserve">with 2 doses of the vaccine are assumed to require hospitalisation with probability </w:t>
      </w:r>
      <m:oMath>
        <m:d>
          <m:dPr>
            <m:ctrlPr>
              <w:rPr>
                <w:rFonts w:ascii="Cambria Math" w:hAnsi="Cambria Math" w:cstheme="minorHAnsi"/>
              </w:rPr>
            </m:ctrlPr>
          </m:dPr>
          <m:e>
            <m:r>
              <w:rPr>
                <w:rFonts w:ascii="Cambria Math" w:hAnsi="Cambria Math" w:cstheme="minorHAnsi"/>
              </w:rPr>
              <m:t>1-</m:t>
            </m:r>
            <m:sSub>
              <m:sSubPr>
                <m:ctrlPr>
                  <w:rPr>
                    <w:rFonts w:ascii="Cambria Math" w:hAnsi="Cambria Math" w:cstheme="minorHAnsi"/>
                  </w:rPr>
                </m:ctrlPr>
              </m:sSubPr>
              <m:e>
                <m:r>
                  <w:rPr>
                    <w:rFonts w:ascii="Cambria Math" w:hAnsi="Cambria Math" w:cstheme="minorHAnsi"/>
                  </w:rPr>
                  <m:t>e</m:t>
                </m:r>
              </m:e>
              <m:sub>
                <m:r>
                  <w:rPr>
                    <w:rFonts w:ascii="Cambria Math" w:hAnsi="Cambria Math" w:cstheme="minorHAnsi"/>
                  </w:rPr>
                  <m:t>D</m:t>
                </m:r>
              </m:sub>
            </m:sSub>
          </m:e>
        </m:d>
        <m:f>
          <m:fPr>
            <m:type m:val="lin"/>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hosp,i</m:t>
                </m:r>
              </m:sub>
            </m:sSub>
          </m:num>
          <m:den>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clin,i</m:t>
                </m:r>
              </m:sub>
            </m:sSub>
          </m:den>
        </m:f>
      </m:oMath>
      <w:r w:rsidRPr="00945970">
        <w:rPr>
          <w:rFonts w:cstheme="minorHAnsi"/>
        </w:rPr>
        <w:t xml:space="preserve"> where </w:t>
      </w:r>
      <m:oMath>
        <m:sSub>
          <m:sSubPr>
            <m:ctrlPr>
              <w:rPr>
                <w:rFonts w:ascii="Cambria Math" w:hAnsi="Cambria Math" w:cstheme="minorHAnsi"/>
              </w:rPr>
            </m:ctrlPr>
          </m:sSubPr>
          <m:e>
            <m:r>
              <w:rPr>
                <w:rFonts w:ascii="Cambria Math" w:hAnsi="Cambria Math" w:cstheme="minorHAnsi"/>
              </w:rPr>
              <m:t>e</m:t>
            </m:r>
          </m:e>
          <m:sub>
            <m:r>
              <w:rPr>
                <w:rFonts w:ascii="Cambria Math" w:hAnsi="Cambria Math" w:cstheme="minorHAnsi"/>
              </w:rPr>
              <m:t>D</m:t>
            </m:r>
          </m:sub>
        </m:sSub>
      </m:oMath>
      <w:r w:rsidRPr="00945970">
        <w:rPr>
          <w:rFonts w:cstheme="minorHAnsi"/>
        </w:rPr>
        <w:t xml:space="preserve"> is the vaccine effectiveness against severe disease in breakthrough infections </w:t>
      </w:r>
      <w:r w:rsidRPr="00CE0121">
        <w:rPr>
          <w:rFonts w:cstheme="minorHAnsi"/>
        </w:rPr>
        <w:t>(</w:t>
      </w:r>
      <w:r w:rsidR="00A02BA1">
        <w:rPr>
          <w:rFonts w:cstheme="minorHAnsi"/>
        </w:rPr>
        <w:t>Supp.</w:t>
      </w:r>
      <w:r w:rsidR="00A02BA1" w:rsidRPr="00CE0121">
        <w:rPr>
          <w:rFonts w:cstheme="minorHAnsi"/>
        </w:rPr>
        <w:t xml:space="preserve"> </w:t>
      </w:r>
      <w:r w:rsidRPr="00CE0121">
        <w:rPr>
          <w:rFonts w:cstheme="minorHAnsi"/>
        </w:rPr>
        <w:t xml:space="preserve">Table S1), </w:t>
      </w:r>
      <m:oMath>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hosp,i</m:t>
            </m:r>
          </m:sub>
        </m:sSub>
      </m:oMath>
      <w:r w:rsidRPr="00CE0121">
        <w:rPr>
          <w:rFonts w:cstheme="minorHAnsi"/>
        </w:rPr>
        <w:t xml:space="preserve"> is the infection to hospitalisation ratio for unvaccinated people in age group </w:t>
      </w:r>
      <m:oMath>
        <m:r>
          <w:rPr>
            <w:rFonts w:ascii="Cambria Math" w:hAnsi="Cambria Math" w:cstheme="minorHAnsi"/>
          </w:rPr>
          <m:t>i</m:t>
        </m:r>
      </m:oMath>
      <w:r w:rsidRPr="00CE0121">
        <w:rPr>
          <w:rFonts w:eastAsiaTheme="minorEastAsia" w:cstheme="minorHAnsi"/>
        </w:rPr>
        <w:t xml:space="preserve"> </w:t>
      </w:r>
      <w:r w:rsidRPr="00CE0121">
        <w:rPr>
          <w:rFonts w:cstheme="minorHAnsi"/>
        </w:rPr>
        <w:t>(</w:t>
      </w:r>
      <w:r w:rsidR="00A02BA1">
        <w:rPr>
          <w:rFonts w:cstheme="minorHAnsi"/>
        </w:rPr>
        <w:t>Supp.</w:t>
      </w:r>
      <w:r w:rsidR="00A02BA1" w:rsidRPr="00CE0121">
        <w:rPr>
          <w:rFonts w:cstheme="minorHAnsi"/>
        </w:rPr>
        <w:t xml:space="preserve"> </w:t>
      </w:r>
      <w:r w:rsidRPr="00CE0121">
        <w:rPr>
          <w:rFonts w:cstheme="minorHAnsi"/>
        </w:rPr>
        <w:t>Table S</w:t>
      </w:r>
      <w:r w:rsidR="000B5D9E" w:rsidRPr="00CE0121">
        <w:rPr>
          <w:rFonts w:cstheme="minorHAnsi"/>
        </w:rPr>
        <w:t>3</w:t>
      </w:r>
      <w:r w:rsidRPr="00CE0121">
        <w:rPr>
          <w:rFonts w:cstheme="minorHAnsi"/>
        </w:rPr>
        <w:t xml:space="preserve">), and </w:t>
      </w:r>
      <m:oMath>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clin,i</m:t>
            </m:r>
          </m:sub>
        </m:sSub>
      </m:oMath>
      <w:r w:rsidRPr="00CE0121">
        <w:rPr>
          <w:rFonts w:cstheme="minorHAnsi"/>
        </w:rPr>
        <w:t xml:space="preserve"> is the fraction of infections in age group </w:t>
      </w:r>
      <m:oMath>
        <m:r>
          <w:rPr>
            <w:rFonts w:ascii="Cambria Math" w:hAnsi="Cambria Math" w:cstheme="minorHAnsi"/>
          </w:rPr>
          <m:t>i</m:t>
        </m:r>
      </m:oMath>
      <w:r w:rsidRPr="00CE0121">
        <w:rPr>
          <w:rFonts w:cstheme="minorHAnsi"/>
        </w:rPr>
        <w:t xml:space="preserve"> that are clinical. The time between symptom onset and hospitalisation is assumed to be exponentially distributed with mean 5 days. The length of hospital stay is assumed to </w:t>
      </w:r>
      <w:r w:rsidRPr="00CE0121">
        <w:rPr>
          <w:rFonts w:cstheme="minorHAnsi"/>
        </w:rPr>
        <w:lastRenderedPageBreak/>
        <w:t xml:space="preserve">be exponentially distributed with mean 8 days. Hospitalised cases in age group </w:t>
      </w:r>
      <m:oMath>
        <m:r>
          <w:rPr>
            <w:rFonts w:ascii="Cambria Math" w:hAnsi="Cambria Math" w:cstheme="minorHAnsi"/>
          </w:rPr>
          <m:t>i</m:t>
        </m:r>
      </m:oMath>
      <w:r w:rsidRPr="00CE0121">
        <w:rPr>
          <w:rFonts w:cstheme="minorHAnsi"/>
        </w:rPr>
        <w:t xml:space="preserve"> die with probability </w:t>
      </w:r>
      <m:oMath>
        <m:f>
          <m:fPr>
            <m:type m:val="lin"/>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IFR</m:t>
                </m:r>
              </m:e>
              <m:sub>
                <m:r>
                  <w:rPr>
                    <w:rFonts w:ascii="Cambria Math" w:hAnsi="Cambria Math" w:cstheme="minorHAnsi"/>
                  </w:rPr>
                  <m:t>i</m:t>
                </m:r>
              </m:sub>
            </m:sSub>
          </m:num>
          <m:den>
            <m:sSub>
              <m:sSubPr>
                <m:ctrlPr>
                  <w:rPr>
                    <w:rFonts w:ascii="Cambria Math" w:hAnsi="Cambria Math" w:cstheme="minorHAnsi"/>
                  </w:rPr>
                </m:ctrlPr>
              </m:sSubPr>
              <m:e>
                <m:r>
                  <w:rPr>
                    <w:rFonts w:ascii="Cambria Math" w:hAnsi="Cambria Math" w:cstheme="minorHAnsi"/>
                  </w:rPr>
                  <m:t>p</m:t>
                </m:r>
              </m:e>
              <m:sub>
                <m:r>
                  <w:rPr>
                    <w:rFonts w:ascii="Cambria Math" w:hAnsi="Cambria Math" w:cstheme="minorHAnsi"/>
                  </w:rPr>
                  <m:t>hosp,i</m:t>
                </m:r>
              </m:sub>
            </m:sSub>
          </m:den>
        </m:f>
      </m:oMath>
      <w:r w:rsidRPr="00945970">
        <w:rPr>
          <w:rFonts w:cstheme="minorHAnsi"/>
        </w:rPr>
        <w:t xml:space="preserve"> where </w:t>
      </w:r>
      <m:oMath>
        <m:sSub>
          <m:sSubPr>
            <m:ctrlPr>
              <w:rPr>
                <w:rFonts w:ascii="Cambria Math" w:hAnsi="Cambria Math" w:cstheme="minorHAnsi"/>
              </w:rPr>
            </m:ctrlPr>
          </m:sSubPr>
          <m:e>
            <m:r>
              <w:rPr>
                <w:rFonts w:ascii="Cambria Math" w:hAnsi="Cambria Math" w:cstheme="minorHAnsi"/>
              </w:rPr>
              <m:t>IFR</m:t>
            </m:r>
          </m:e>
          <m:sub>
            <m:r>
              <w:rPr>
                <w:rFonts w:ascii="Cambria Math" w:hAnsi="Cambria Math" w:cstheme="minorHAnsi"/>
              </w:rPr>
              <m:t>i</m:t>
            </m:r>
          </m:sub>
        </m:sSub>
      </m:oMath>
      <w:r w:rsidRPr="00945970">
        <w:rPr>
          <w:rFonts w:cstheme="minorHAnsi"/>
        </w:rPr>
        <w:t xml:space="preserve"> is the infection fatality ratio for unvaccinated cases in age group </w:t>
      </w:r>
      <w:proofErr w:type="spellStart"/>
      <w:r w:rsidRPr="00CE0121">
        <w:rPr>
          <w:rFonts w:cstheme="minorHAnsi"/>
          <w:i/>
        </w:rPr>
        <w:t>i</w:t>
      </w:r>
      <w:proofErr w:type="spellEnd"/>
      <w:r w:rsidRPr="00945970">
        <w:rPr>
          <w:rFonts w:cstheme="minorHAnsi"/>
        </w:rPr>
        <w:t xml:space="preserve">. </w:t>
      </w:r>
    </w:p>
    <w:p w14:paraId="00166767" w14:textId="77777777" w:rsidR="00AB4024" w:rsidRPr="00CE0121" w:rsidRDefault="00AB4024" w:rsidP="0084135E">
      <w:pPr>
        <w:pStyle w:val="BodyText"/>
        <w:spacing w:line="360" w:lineRule="auto"/>
        <w:jc w:val="both"/>
        <w:rPr>
          <w:rFonts w:cstheme="minorHAnsi"/>
        </w:rPr>
      </w:pPr>
    </w:p>
    <w:p w14:paraId="3010EC97" w14:textId="77777777" w:rsidR="00AB4024" w:rsidRPr="00945970" w:rsidRDefault="00AB4024" w:rsidP="0084135E">
      <w:pPr>
        <w:pStyle w:val="BodyText"/>
        <w:spacing w:line="360" w:lineRule="auto"/>
        <w:jc w:val="both"/>
        <w:rPr>
          <w:rFonts w:cstheme="minorHAnsi"/>
          <w:i/>
        </w:rPr>
      </w:pPr>
      <w:r w:rsidRPr="00945970">
        <w:rPr>
          <w:rFonts w:cstheme="minorHAnsi"/>
          <w:i/>
        </w:rPr>
        <w:t>Vaccination coverage and effectiveness</w:t>
      </w:r>
    </w:p>
    <w:p w14:paraId="145135CC" w14:textId="73CB7A8A" w:rsidR="00AB4024" w:rsidRPr="00945970" w:rsidRDefault="00AB4024" w:rsidP="0084135E">
      <w:pPr>
        <w:pStyle w:val="BodyText"/>
        <w:spacing w:line="360" w:lineRule="auto"/>
        <w:jc w:val="both"/>
        <w:rPr>
          <w:rFonts w:eastAsiaTheme="minorEastAsia" w:cstheme="minorHAnsi"/>
        </w:rPr>
      </w:pPr>
      <w:r w:rsidRPr="00945970">
        <w:rPr>
          <w:rFonts w:cstheme="minorHAnsi"/>
        </w:rPr>
        <w:t xml:space="preserve">Vaccine effectiveness assumptions are as shown in </w:t>
      </w:r>
      <w:r w:rsidR="00A02BA1">
        <w:rPr>
          <w:rFonts w:cstheme="minorHAnsi"/>
        </w:rPr>
        <w:t>Supp.</w:t>
      </w:r>
      <w:r w:rsidR="00A02BA1" w:rsidRPr="00945970">
        <w:rPr>
          <w:rFonts w:cstheme="minorHAnsi"/>
        </w:rPr>
        <w:t xml:space="preserve"> </w:t>
      </w:r>
      <w:r w:rsidRPr="00945970">
        <w:rPr>
          <w:rFonts w:cstheme="minorHAnsi"/>
        </w:rPr>
        <w:t>Table S1.</w:t>
      </w:r>
      <w:r w:rsidRPr="00945970">
        <w:rPr>
          <w:rFonts w:eastAsiaTheme="minorEastAsia" w:cstheme="minorHAnsi"/>
          <w:lang w:val="en-AU"/>
        </w:rPr>
        <w:t xml:space="preserve"> All vaccinated individuals have a</w:t>
      </w:r>
      <w:r w:rsidR="002302F8" w:rsidRPr="00945970">
        <w:rPr>
          <w:rFonts w:eastAsiaTheme="minorEastAsia" w:cstheme="minorHAnsi"/>
          <w:lang w:val="en-AU"/>
        </w:rPr>
        <w:t xml:space="preserve">n overall transmission </w:t>
      </w:r>
      <w:r w:rsidRPr="00945970">
        <w:rPr>
          <w:rFonts w:eastAsiaTheme="minorEastAsia" w:cstheme="minorHAnsi"/>
          <w:lang w:val="en-AU"/>
        </w:rPr>
        <w:t>reduced by</w:t>
      </w:r>
      <w:r w:rsidRPr="00945970">
        <w:rPr>
          <w:rFonts w:cstheme="minorHAnsi"/>
        </w:rPr>
        <w:t xml:space="preserve"> </w:t>
      </w:r>
      <m:oMath>
        <m:r>
          <w:rPr>
            <w:rFonts w:ascii="Cambria Math" w:hAnsi="Cambria Math" w:cstheme="minorHAnsi"/>
          </w:rPr>
          <m:t>1-</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e>
        </m:d>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T</m:t>
                </m:r>
              </m:sub>
            </m:sSub>
          </m:e>
        </m:d>
        <m:r>
          <w:rPr>
            <w:rFonts w:ascii="Cambria Math" w:hAnsi="Cambria Math" w:cstheme="minorHAnsi"/>
          </w:rPr>
          <m:t>=85%</m:t>
        </m:r>
      </m:oMath>
      <w:r w:rsidRPr="00945970">
        <w:rPr>
          <w:rFonts w:eastAsiaTheme="minorEastAsia" w:cstheme="minorHAnsi"/>
        </w:rPr>
        <w:t xml:space="preserve"> and a</w:t>
      </w:r>
      <w:r w:rsidR="002302F8" w:rsidRPr="00945970">
        <w:rPr>
          <w:rFonts w:eastAsiaTheme="minorEastAsia" w:cstheme="minorHAnsi"/>
        </w:rPr>
        <w:t>n</w:t>
      </w:r>
      <w:r w:rsidRPr="00945970">
        <w:rPr>
          <w:rFonts w:eastAsiaTheme="minorEastAsia" w:cstheme="minorHAnsi"/>
        </w:rPr>
        <w:t xml:space="preserve"> </w:t>
      </w:r>
      <w:r w:rsidR="002302F8" w:rsidRPr="00945970">
        <w:rPr>
          <w:rFonts w:eastAsiaTheme="minorEastAsia" w:cstheme="minorHAnsi"/>
        </w:rPr>
        <w:t xml:space="preserve">overall </w:t>
      </w:r>
      <w:r w:rsidRPr="00945970">
        <w:rPr>
          <w:rFonts w:eastAsiaTheme="minorEastAsia" w:cstheme="minorHAnsi"/>
        </w:rPr>
        <w:t xml:space="preserve">probability of developing severe disease </w:t>
      </w:r>
      <w:r w:rsidRPr="00945970">
        <w:rPr>
          <w:rFonts w:eastAsiaTheme="minorEastAsia" w:cstheme="minorHAnsi"/>
          <w:lang w:val="en-AU"/>
        </w:rPr>
        <w:t>reduced by</w:t>
      </w:r>
      <w:r w:rsidRPr="00945970">
        <w:rPr>
          <w:rFonts w:cstheme="minorHAnsi"/>
        </w:rPr>
        <w:t xml:space="preserve"> </w:t>
      </w:r>
      <m:oMath>
        <m:r>
          <w:rPr>
            <w:rFonts w:ascii="Cambria Math" w:hAnsi="Cambria Math" w:cstheme="minorHAnsi"/>
          </w:rPr>
          <m:t>1-</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e>
        </m:d>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D</m:t>
                </m:r>
              </m:sub>
            </m:sSub>
          </m:e>
        </m:d>
        <m:r>
          <w:rPr>
            <w:rFonts w:ascii="Cambria Math" w:hAnsi="Cambria Math" w:cstheme="minorHAnsi"/>
          </w:rPr>
          <m:t>=94%</m:t>
        </m:r>
      </m:oMath>
      <w:r w:rsidRPr="00945970">
        <w:rPr>
          <w:rFonts w:eastAsiaTheme="minorEastAsia" w:cstheme="minorHAnsi"/>
        </w:rPr>
        <w:t xml:space="preserve"> . </w:t>
      </w:r>
      <w:r w:rsidRPr="00945970">
        <w:rPr>
          <w:rFonts w:eastAsiaTheme="minorEastAsia" w:cstheme="minorHAnsi"/>
          <w:lang w:val="en-AU"/>
        </w:rPr>
        <w:t xml:space="preserve">We use a leaky vaccine model as opposed to an all-or-nothing vaccine model, where a proportion </w:t>
      </w:r>
      <m:oMath>
        <m:sSub>
          <m:sSubPr>
            <m:ctrlPr>
              <w:rPr>
                <w:rFonts w:ascii="Cambria Math" w:hAnsi="Cambria Math" w:cstheme="minorHAnsi"/>
              </w:rPr>
            </m:ctrlPr>
          </m:sSubPr>
          <m:e>
            <m:r>
              <w:rPr>
                <w:rFonts w:ascii="Cambria Math" w:hAnsi="Cambria Math" w:cstheme="minorHAnsi"/>
              </w:rPr>
              <m:t>e</m:t>
            </m:r>
          </m:e>
          <m:sub>
            <m:r>
              <w:rPr>
                <w:rFonts w:ascii="Cambria Math" w:hAnsi="Cambria Math" w:cstheme="minorHAnsi"/>
              </w:rPr>
              <m:t>I</m:t>
            </m:r>
          </m:sub>
        </m:sSub>
      </m:oMath>
      <w:r w:rsidRPr="00945970">
        <w:rPr>
          <w:rFonts w:eastAsiaTheme="minorEastAsia" w:cstheme="minorHAnsi"/>
          <w:lang w:val="en-AU"/>
        </w:rPr>
        <w:t xml:space="preserve"> of vaccinated individuals are completely immunised and a proportion </w:t>
      </w:r>
      <m:oMath>
        <m:r>
          <w:rPr>
            <w:rFonts w:ascii="Cambria Math" w:hAnsi="Cambria Math" w:cstheme="minorHAnsi"/>
          </w:rPr>
          <m:t>1-</m:t>
        </m:r>
        <m:sSub>
          <m:sSubPr>
            <m:ctrlPr>
              <w:rPr>
                <w:rFonts w:ascii="Cambria Math" w:hAnsi="Cambria Math" w:cstheme="minorHAnsi"/>
              </w:rPr>
            </m:ctrlPr>
          </m:sSubPr>
          <m:e>
            <m:r>
              <w:rPr>
                <w:rFonts w:ascii="Cambria Math" w:hAnsi="Cambria Math" w:cstheme="minorHAnsi"/>
              </w:rPr>
              <m:t>e</m:t>
            </m:r>
          </m:e>
          <m:sub>
            <m:r>
              <w:rPr>
                <w:rFonts w:ascii="Cambria Math" w:hAnsi="Cambria Math" w:cstheme="minorHAnsi"/>
              </w:rPr>
              <m:t>I</m:t>
            </m:r>
          </m:sub>
        </m:sSub>
      </m:oMath>
      <w:r w:rsidRPr="00945970">
        <w:rPr>
          <w:rFonts w:eastAsiaTheme="minorEastAsia" w:cstheme="minorHAnsi"/>
          <w:lang w:val="en-AU"/>
        </w:rPr>
        <w:t xml:space="preserve"> are completely susceptible</w:t>
      </w:r>
      <w:r w:rsidR="00DF721D" w:rsidRPr="00945970">
        <w:rPr>
          <w:rFonts w:eastAsiaTheme="minorEastAsia" w:cstheme="minorHAnsi"/>
          <w:lang w:val="en-AU"/>
        </w:rPr>
        <w:t xml:space="preserve"> </w:t>
      </w:r>
      <w:sdt>
        <w:sdtPr>
          <w:rPr>
            <w:rFonts w:eastAsiaTheme="minorEastAsia" w:cstheme="minorHAnsi"/>
            <w:color w:val="000000"/>
            <w:lang w:val="en-AU"/>
          </w:rPr>
          <w:tag w:val="MENDELEY_CITATION_v3_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"/>
          <w:id w:val="-928184104"/>
          <w:placeholder>
            <w:docPart w:val="DefaultPlaceholder_-1854013440"/>
          </w:placeholder>
        </w:sdtPr>
        <w:sdtContent>
          <w:r w:rsidR="007C2F53" w:rsidRPr="00945970">
            <w:rPr>
              <w:rFonts w:eastAsiaTheme="minorEastAsia" w:cstheme="minorHAnsi"/>
              <w:color w:val="000000"/>
              <w:lang w:val="en-AU"/>
            </w:rPr>
            <w:t>(Moore et al., 2021)</w:t>
          </w:r>
        </w:sdtContent>
      </w:sdt>
      <w:r w:rsidRPr="00945970">
        <w:rPr>
          <w:rFonts w:eastAsiaTheme="minorEastAsia" w:cstheme="minorHAnsi"/>
          <w:lang w:val="en-AU"/>
        </w:rPr>
        <w:t>. Reality may be somewhere between these idealised models (</w:t>
      </w:r>
      <w:proofErr w:type="gramStart"/>
      <w:r w:rsidRPr="00945970">
        <w:rPr>
          <w:rFonts w:eastAsiaTheme="minorEastAsia" w:cstheme="minorHAnsi"/>
          <w:lang w:val="en-AU"/>
        </w:rPr>
        <w:t>i.e.</w:t>
      </w:r>
      <w:proofErr w:type="gramEnd"/>
      <w:r w:rsidRPr="00945970">
        <w:rPr>
          <w:rFonts w:eastAsiaTheme="minorEastAsia" w:cstheme="minorHAnsi"/>
          <w:lang w:val="en-AU"/>
        </w:rPr>
        <w:t xml:space="preserve"> there may be some individual heterogeneity in the level of protection provided by the vaccine but not as extreme as all-or-nothing). The all-or-nothing and the leaky vaccine model behave similarly when the proportion of the population with immunity from prior infection is relatively small. Waning of immunity from prior infection is ignored.</w:t>
      </w:r>
    </w:p>
    <w:p w14:paraId="72214382" w14:textId="77777777" w:rsidR="00E3700D" w:rsidRPr="00CE0121" w:rsidRDefault="00E3700D" w:rsidP="0084135E">
      <w:pPr>
        <w:pStyle w:val="BodyText"/>
        <w:spacing w:line="360" w:lineRule="auto"/>
        <w:jc w:val="both"/>
        <w:rPr>
          <w:rFonts w:cstheme="minorHAnsi"/>
        </w:rPr>
      </w:pPr>
    </w:p>
    <w:p w14:paraId="0127D368" w14:textId="77777777" w:rsidR="00E3700D" w:rsidRPr="00CE0121" w:rsidRDefault="00E3700D" w:rsidP="0084135E">
      <w:pPr>
        <w:pStyle w:val="Caption"/>
        <w:keepNext/>
        <w:spacing w:line="360" w:lineRule="auto"/>
        <w:ind w:left="1134" w:right="1134"/>
        <w:jc w:val="both"/>
        <w:rPr>
          <w:rFonts w:cstheme="minorHAnsi"/>
          <w:color w:val="auto"/>
          <w:sz w:val="22"/>
          <w:szCs w:val="22"/>
        </w:rPr>
      </w:pPr>
      <w:bookmarkStart w:id="3" w:name="_Ref100124039"/>
      <w:r w:rsidRPr="00CE0121">
        <w:rPr>
          <w:rFonts w:cstheme="minorHAnsi"/>
          <w:b/>
          <w:i w:val="0"/>
          <w:color w:val="auto"/>
          <w:sz w:val="22"/>
          <w:szCs w:val="22"/>
        </w:rPr>
        <w:t>Supplementary Table S</w:t>
      </w:r>
      <w:r w:rsidRPr="00CE0121">
        <w:rPr>
          <w:rFonts w:cstheme="minorHAnsi"/>
          <w:b/>
          <w:i w:val="0"/>
          <w:color w:val="auto"/>
          <w:sz w:val="22"/>
          <w:szCs w:val="22"/>
        </w:rPr>
        <w:fldChar w:fldCharType="begin"/>
      </w:r>
      <w:r w:rsidRPr="00CE0121">
        <w:rPr>
          <w:rFonts w:cstheme="minorHAnsi"/>
          <w:b/>
          <w:i w:val="0"/>
          <w:color w:val="auto"/>
          <w:sz w:val="22"/>
          <w:szCs w:val="22"/>
        </w:rPr>
        <w:instrText>SEQ Table \* ARABIC</w:instrText>
      </w:r>
      <w:r w:rsidRPr="00CE0121">
        <w:rPr>
          <w:rFonts w:cstheme="minorHAnsi"/>
          <w:b/>
          <w:i w:val="0"/>
          <w:color w:val="auto"/>
          <w:sz w:val="22"/>
          <w:szCs w:val="22"/>
        </w:rPr>
        <w:fldChar w:fldCharType="separate"/>
      </w:r>
      <w:r w:rsidRPr="00CE0121">
        <w:rPr>
          <w:rFonts w:cstheme="minorHAnsi"/>
          <w:b/>
          <w:i w:val="0"/>
          <w:color w:val="auto"/>
          <w:sz w:val="22"/>
          <w:szCs w:val="22"/>
        </w:rPr>
        <w:t>1</w:t>
      </w:r>
      <w:r w:rsidRPr="00CE0121">
        <w:rPr>
          <w:rFonts w:cstheme="minorHAnsi"/>
          <w:b/>
          <w:i w:val="0"/>
          <w:color w:val="auto"/>
          <w:sz w:val="22"/>
          <w:szCs w:val="22"/>
        </w:rPr>
        <w:fldChar w:fldCharType="end"/>
      </w:r>
      <w:bookmarkEnd w:id="3"/>
      <w:r w:rsidRPr="00CE0121">
        <w:rPr>
          <w:rFonts w:cstheme="minorHAnsi"/>
          <w:b/>
          <w:i w:val="0"/>
          <w:color w:val="auto"/>
          <w:sz w:val="22"/>
          <w:szCs w:val="22"/>
        </w:rPr>
        <w:t>.</w:t>
      </w:r>
      <w:r w:rsidRPr="00CE0121">
        <w:rPr>
          <w:rFonts w:cstheme="minorHAnsi"/>
          <w:i w:val="0"/>
          <w:color w:val="auto"/>
          <w:sz w:val="22"/>
          <w:szCs w:val="22"/>
        </w:rPr>
        <w:t xml:space="preserve"> Vaccine effectiveness parameters against Delta for the Pfizer-BioNTech vaccine after 2 doses. Source: </w:t>
      </w:r>
      <w:r w:rsidRPr="00CE0121">
        <w:rPr>
          <w:rFonts w:cstheme="minorHAnsi"/>
          <w:noProof/>
          <w:color w:val="auto"/>
          <w:sz w:val="22"/>
          <w:szCs w:val="22"/>
          <w:lang w:val="en-US"/>
        </w:rPr>
        <w:t>(Public Health England, 2021)</w:t>
      </w:r>
    </w:p>
    <w:tbl>
      <w:tblPr>
        <w:tblW w:w="7140" w:type="dxa"/>
        <w:tblInd w:w="1139" w:type="dxa"/>
        <w:tblCellMar>
          <w:top w:w="55" w:type="dxa"/>
          <w:left w:w="52" w:type="dxa"/>
          <w:bottom w:w="55" w:type="dxa"/>
          <w:right w:w="55" w:type="dxa"/>
        </w:tblCellMar>
        <w:tblLook w:val="04A0" w:firstRow="1" w:lastRow="0" w:firstColumn="1" w:lastColumn="0" w:noHBand="0" w:noVBand="1"/>
      </w:tblPr>
      <w:tblGrid>
        <w:gridCol w:w="5610"/>
        <w:gridCol w:w="1530"/>
      </w:tblGrid>
      <w:tr w:rsidR="00831784" w:rsidRPr="00CE0121" w14:paraId="3BE465ED" w14:textId="77777777" w:rsidTr="00831784">
        <w:trPr>
          <w:trHeight w:val="20"/>
        </w:trPr>
        <w:tc>
          <w:tcPr>
            <w:tcW w:w="5610" w:type="dxa"/>
            <w:tcBorders>
              <w:top w:val="single" w:sz="4" w:space="0" w:color="auto"/>
              <w:bottom w:val="single" w:sz="4" w:space="0" w:color="auto"/>
            </w:tcBorders>
            <w:shd w:val="clear" w:color="auto" w:fill="auto"/>
          </w:tcPr>
          <w:p w14:paraId="6FE5F5F3" w14:textId="77777777" w:rsidR="00831784" w:rsidRPr="00CE0121" w:rsidRDefault="00831784" w:rsidP="0084135E">
            <w:pPr>
              <w:pStyle w:val="BodyText"/>
              <w:spacing w:after="0" w:line="360" w:lineRule="auto"/>
              <w:jc w:val="both"/>
              <w:rPr>
                <w:rFonts w:cstheme="minorHAnsi"/>
                <w:b/>
              </w:rPr>
            </w:pPr>
            <w:r w:rsidRPr="00CE0121">
              <w:rPr>
                <w:rFonts w:cstheme="minorHAnsi"/>
                <w:b/>
              </w:rPr>
              <w:t>Parameter</w:t>
            </w:r>
          </w:p>
        </w:tc>
        <w:tc>
          <w:tcPr>
            <w:tcW w:w="1530" w:type="dxa"/>
            <w:tcBorders>
              <w:top w:val="single" w:sz="4" w:space="0" w:color="auto"/>
              <w:bottom w:val="single" w:sz="4" w:space="0" w:color="auto"/>
            </w:tcBorders>
            <w:shd w:val="clear" w:color="auto" w:fill="auto"/>
          </w:tcPr>
          <w:p w14:paraId="64195BD2" w14:textId="77777777" w:rsidR="00831784" w:rsidRPr="00CE0121" w:rsidRDefault="00831784" w:rsidP="0084135E">
            <w:pPr>
              <w:pStyle w:val="BodyText"/>
              <w:spacing w:after="0" w:line="360" w:lineRule="auto"/>
              <w:jc w:val="both"/>
              <w:rPr>
                <w:rFonts w:cstheme="minorHAnsi"/>
                <w:b/>
              </w:rPr>
            </w:pPr>
            <w:r w:rsidRPr="00CE0121">
              <w:rPr>
                <w:rFonts w:cstheme="minorHAnsi"/>
                <w:b/>
              </w:rPr>
              <w:t>Value</w:t>
            </w:r>
          </w:p>
        </w:tc>
      </w:tr>
      <w:tr w:rsidR="00E3700D" w:rsidRPr="00CE0121" w14:paraId="5ACBF638" w14:textId="77777777" w:rsidTr="00831784">
        <w:trPr>
          <w:trHeight w:val="20"/>
        </w:trPr>
        <w:tc>
          <w:tcPr>
            <w:tcW w:w="5610" w:type="dxa"/>
            <w:tcBorders>
              <w:top w:val="single" w:sz="4" w:space="0" w:color="auto"/>
            </w:tcBorders>
            <w:shd w:val="clear" w:color="auto" w:fill="auto"/>
          </w:tcPr>
          <w:p w14:paraId="4426F862" w14:textId="77777777" w:rsidR="00E3700D" w:rsidRPr="00CE0121" w:rsidRDefault="00831784" w:rsidP="0084135E">
            <w:pPr>
              <w:pStyle w:val="BodyText"/>
              <w:spacing w:after="0" w:line="360" w:lineRule="auto"/>
              <w:jc w:val="both"/>
              <w:rPr>
                <w:rFonts w:cstheme="minorHAnsi"/>
              </w:rPr>
            </w:pPr>
            <w:r w:rsidRPr="00CE0121">
              <w:rPr>
                <w:rFonts w:cstheme="minorHAnsi"/>
              </w:rPr>
              <w:t>Effectiveness a</w:t>
            </w:r>
            <w:r w:rsidR="00E3700D" w:rsidRPr="00CE0121">
              <w:rPr>
                <w:rFonts w:cstheme="minorHAnsi"/>
              </w:rPr>
              <w:t>gainst infection (</w:t>
            </w:r>
            <m:oMath>
              <m:sSub>
                <m:sSubPr>
                  <m:ctrlPr>
                    <w:rPr>
                      <w:rFonts w:ascii="Cambria Math" w:hAnsi="Cambria Math" w:cstheme="minorHAnsi"/>
                    </w:rPr>
                  </m:ctrlPr>
                </m:sSubPr>
                <m:e>
                  <m:r>
                    <w:rPr>
                      <w:rFonts w:ascii="Cambria Math" w:hAnsi="Cambria Math" w:cstheme="minorHAnsi"/>
                    </w:rPr>
                    <m:t>e</m:t>
                  </m:r>
                </m:e>
                <m:sub>
                  <m:r>
                    <w:rPr>
                      <w:rFonts w:ascii="Cambria Math" w:hAnsi="Cambria Math" w:cstheme="minorHAnsi"/>
                    </w:rPr>
                    <m:t>I</m:t>
                  </m:r>
                </m:sub>
              </m:sSub>
            </m:oMath>
            <w:r w:rsidR="00E3700D" w:rsidRPr="00CE0121">
              <w:rPr>
                <w:rFonts w:cstheme="minorHAnsi"/>
              </w:rPr>
              <w:t>)</w:t>
            </w:r>
          </w:p>
        </w:tc>
        <w:tc>
          <w:tcPr>
            <w:tcW w:w="1530" w:type="dxa"/>
            <w:tcBorders>
              <w:top w:val="single" w:sz="4" w:space="0" w:color="auto"/>
            </w:tcBorders>
            <w:shd w:val="clear" w:color="auto" w:fill="auto"/>
          </w:tcPr>
          <w:p w14:paraId="2613A5CA" w14:textId="77777777" w:rsidR="00E3700D" w:rsidRPr="00CE0121" w:rsidRDefault="00E3700D" w:rsidP="0084135E">
            <w:pPr>
              <w:pStyle w:val="BodyText"/>
              <w:spacing w:after="0" w:line="360" w:lineRule="auto"/>
              <w:jc w:val="both"/>
              <w:rPr>
                <w:rFonts w:cstheme="minorHAnsi"/>
              </w:rPr>
            </w:pPr>
            <w:r w:rsidRPr="00CE0121">
              <w:rPr>
                <w:rFonts w:cstheme="minorHAnsi"/>
              </w:rPr>
              <w:t>70%</w:t>
            </w:r>
          </w:p>
        </w:tc>
      </w:tr>
      <w:tr w:rsidR="00E3700D" w:rsidRPr="00CE0121" w14:paraId="1B605E5B" w14:textId="77777777" w:rsidTr="00831784">
        <w:trPr>
          <w:trHeight w:val="20"/>
        </w:trPr>
        <w:tc>
          <w:tcPr>
            <w:tcW w:w="5610" w:type="dxa"/>
            <w:shd w:val="clear" w:color="auto" w:fill="auto"/>
          </w:tcPr>
          <w:p w14:paraId="5DB1B941" w14:textId="01515334" w:rsidR="00E3700D" w:rsidRPr="00CE0121" w:rsidRDefault="00831784" w:rsidP="0084135E">
            <w:pPr>
              <w:pStyle w:val="BodyText"/>
              <w:spacing w:after="0" w:line="360" w:lineRule="auto"/>
              <w:jc w:val="both"/>
              <w:rPr>
                <w:rFonts w:cstheme="minorHAnsi"/>
              </w:rPr>
            </w:pPr>
            <w:r w:rsidRPr="00CE0121">
              <w:rPr>
                <w:rFonts w:cstheme="minorHAnsi"/>
              </w:rPr>
              <w:t xml:space="preserve">Effectiveness </w:t>
            </w:r>
            <w:r w:rsidR="00276676" w:rsidRPr="00CE0121">
              <w:rPr>
                <w:rFonts w:cstheme="minorHAnsi"/>
              </w:rPr>
              <w:t>a</w:t>
            </w:r>
            <w:r w:rsidR="00E3700D" w:rsidRPr="00CE0121">
              <w:rPr>
                <w:rFonts w:cstheme="minorHAnsi"/>
              </w:rPr>
              <w:t>gainst transmission given infection (</w:t>
            </w:r>
            <m:oMath>
              <m:sSub>
                <m:sSubPr>
                  <m:ctrlPr>
                    <w:rPr>
                      <w:rFonts w:ascii="Cambria Math" w:hAnsi="Cambria Math" w:cstheme="minorHAnsi"/>
                    </w:rPr>
                  </m:ctrlPr>
                </m:sSubPr>
                <m:e>
                  <m:r>
                    <w:rPr>
                      <w:rFonts w:ascii="Cambria Math" w:hAnsi="Cambria Math" w:cstheme="minorHAnsi"/>
                    </w:rPr>
                    <m:t>e</m:t>
                  </m:r>
                </m:e>
                <m:sub>
                  <m:r>
                    <w:rPr>
                      <w:rFonts w:ascii="Cambria Math" w:hAnsi="Cambria Math" w:cstheme="minorHAnsi"/>
                    </w:rPr>
                    <m:t>T</m:t>
                  </m:r>
                </m:sub>
              </m:sSub>
            </m:oMath>
            <w:r w:rsidR="00E3700D" w:rsidRPr="00CE0121">
              <w:rPr>
                <w:rFonts w:cstheme="minorHAnsi"/>
              </w:rPr>
              <w:t>)</w:t>
            </w:r>
          </w:p>
        </w:tc>
        <w:tc>
          <w:tcPr>
            <w:tcW w:w="1530" w:type="dxa"/>
            <w:shd w:val="clear" w:color="auto" w:fill="auto"/>
          </w:tcPr>
          <w:p w14:paraId="061CD692" w14:textId="77777777" w:rsidR="00E3700D" w:rsidRPr="00CE0121" w:rsidRDefault="00E3700D" w:rsidP="0084135E">
            <w:pPr>
              <w:pStyle w:val="BodyText"/>
              <w:spacing w:after="0" w:line="360" w:lineRule="auto"/>
              <w:jc w:val="both"/>
              <w:rPr>
                <w:rFonts w:cstheme="minorHAnsi"/>
              </w:rPr>
            </w:pPr>
            <w:r w:rsidRPr="00CE0121">
              <w:rPr>
                <w:rFonts w:cstheme="minorHAnsi"/>
              </w:rPr>
              <w:t>50%</w:t>
            </w:r>
          </w:p>
        </w:tc>
      </w:tr>
      <w:tr w:rsidR="00E3700D" w:rsidRPr="00CE0121" w14:paraId="5B6B7837" w14:textId="77777777" w:rsidTr="00831784">
        <w:trPr>
          <w:trHeight w:val="20"/>
        </w:trPr>
        <w:tc>
          <w:tcPr>
            <w:tcW w:w="5610" w:type="dxa"/>
            <w:tcBorders>
              <w:bottom w:val="single" w:sz="4" w:space="0" w:color="auto"/>
            </w:tcBorders>
            <w:shd w:val="clear" w:color="auto" w:fill="auto"/>
          </w:tcPr>
          <w:p w14:paraId="5B108F31" w14:textId="34343BBE" w:rsidR="00E3700D" w:rsidRPr="00CE0121" w:rsidRDefault="00831784" w:rsidP="0084135E">
            <w:pPr>
              <w:pStyle w:val="BodyText"/>
              <w:spacing w:after="0" w:line="360" w:lineRule="auto"/>
              <w:jc w:val="both"/>
              <w:rPr>
                <w:rFonts w:cstheme="minorHAnsi"/>
              </w:rPr>
            </w:pPr>
            <w:r w:rsidRPr="00CE0121">
              <w:rPr>
                <w:rFonts w:cstheme="minorHAnsi"/>
              </w:rPr>
              <w:t xml:space="preserve">Effectiveness </w:t>
            </w:r>
            <w:r w:rsidR="00276676" w:rsidRPr="00CE0121">
              <w:rPr>
                <w:rFonts w:cstheme="minorHAnsi"/>
              </w:rPr>
              <w:t>a</w:t>
            </w:r>
            <w:r w:rsidR="00E3700D" w:rsidRPr="00CE0121">
              <w:rPr>
                <w:rFonts w:cstheme="minorHAnsi"/>
              </w:rPr>
              <w:t>gainst severe disease given infection (</w:t>
            </w:r>
            <m:oMath>
              <m:sSub>
                <m:sSubPr>
                  <m:ctrlPr>
                    <w:rPr>
                      <w:rFonts w:ascii="Cambria Math" w:hAnsi="Cambria Math" w:cstheme="minorHAnsi"/>
                    </w:rPr>
                  </m:ctrlPr>
                </m:sSubPr>
                <m:e>
                  <m:r>
                    <w:rPr>
                      <w:rFonts w:ascii="Cambria Math" w:hAnsi="Cambria Math" w:cstheme="minorHAnsi"/>
                    </w:rPr>
                    <m:t>e</m:t>
                  </m:r>
                </m:e>
                <m:sub>
                  <m:r>
                    <w:rPr>
                      <w:rFonts w:ascii="Cambria Math" w:hAnsi="Cambria Math" w:cstheme="minorHAnsi"/>
                    </w:rPr>
                    <m:t>D</m:t>
                  </m:r>
                </m:sub>
              </m:sSub>
            </m:oMath>
            <w:r w:rsidR="00E3700D" w:rsidRPr="00CE0121">
              <w:rPr>
                <w:rFonts w:cstheme="minorHAnsi"/>
              </w:rPr>
              <w:t>)</w:t>
            </w:r>
          </w:p>
        </w:tc>
        <w:tc>
          <w:tcPr>
            <w:tcW w:w="1530" w:type="dxa"/>
            <w:tcBorders>
              <w:bottom w:val="single" w:sz="4" w:space="0" w:color="auto"/>
            </w:tcBorders>
            <w:shd w:val="clear" w:color="auto" w:fill="auto"/>
          </w:tcPr>
          <w:p w14:paraId="2552253E" w14:textId="77777777" w:rsidR="00E3700D" w:rsidRPr="00CE0121" w:rsidRDefault="00E3700D" w:rsidP="0084135E">
            <w:pPr>
              <w:pStyle w:val="BodyText"/>
              <w:spacing w:after="0" w:line="360" w:lineRule="auto"/>
              <w:jc w:val="both"/>
              <w:rPr>
                <w:rFonts w:cstheme="minorHAnsi"/>
              </w:rPr>
            </w:pPr>
            <w:r w:rsidRPr="00CE0121">
              <w:rPr>
                <w:rFonts w:cstheme="minorHAnsi"/>
              </w:rPr>
              <w:t>80%</w:t>
            </w:r>
          </w:p>
        </w:tc>
      </w:tr>
      <w:tr w:rsidR="00E3700D" w:rsidRPr="00CE0121" w14:paraId="20A8EF8B" w14:textId="77777777" w:rsidTr="00831784">
        <w:trPr>
          <w:trHeight w:val="20"/>
        </w:trPr>
        <w:tc>
          <w:tcPr>
            <w:tcW w:w="5610" w:type="dxa"/>
            <w:tcBorders>
              <w:top w:val="single" w:sz="4" w:space="0" w:color="auto"/>
            </w:tcBorders>
            <w:shd w:val="clear" w:color="auto" w:fill="auto"/>
          </w:tcPr>
          <w:p w14:paraId="44EFB4C4" w14:textId="77777777" w:rsidR="00E3700D" w:rsidRPr="00CE0121" w:rsidRDefault="00E3700D" w:rsidP="0084135E">
            <w:pPr>
              <w:pStyle w:val="BodyText"/>
              <w:spacing w:after="0" w:line="360" w:lineRule="auto"/>
              <w:jc w:val="both"/>
              <w:rPr>
                <w:rFonts w:cstheme="minorHAnsi"/>
              </w:rPr>
            </w:pPr>
            <w:r w:rsidRPr="00CE0121">
              <w:rPr>
                <w:rFonts w:cstheme="minorHAnsi"/>
              </w:rPr>
              <w:t>Implied overall transmission reduction</w:t>
            </w:r>
          </w:p>
        </w:tc>
        <w:tc>
          <w:tcPr>
            <w:tcW w:w="1530" w:type="dxa"/>
            <w:tcBorders>
              <w:top w:val="single" w:sz="4" w:space="0" w:color="auto"/>
            </w:tcBorders>
            <w:shd w:val="clear" w:color="auto" w:fill="auto"/>
          </w:tcPr>
          <w:p w14:paraId="3AF6946D" w14:textId="77777777" w:rsidR="00E3700D" w:rsidRPr="00CE0121" w:rsidRDefault="00E3700D" w:rsidP="0084135E">
            <w:pPr>
              <w:pStyle w:val="BodyText"/>
              <w:spacing w:after="0" w:line="360" w:lineRule="auto"/>
              <w:jc w:val="both"/>
              <w:rPr>
                <w:rFonts w:cstheme="minorHAnsi"/>
              </w:rPr>
            </w:pPr>
            <w:r w:rsidRPr="00CE0121">
              <w:rPr>
                <w:rFonts w:cstheme="minorHAnsi"/>
              </w:rPr>
              <w:t>85%</w:t>
            </w:r>
          </w:p>
        </w:tc>
      </w:tr>
      <w:tr w:rsidR="00E3700D" w:rsidRPr="00CE0121" w14:paraId="3179323F" w14:textId="77777777" w:rsidTr="00831784">
        <w:trPr>
          <w:trHeight w:val="20"/>
        </w:trPr>
        <w:tc>
          <w:tcPr>
            <w:tcW w:w="5610" w:type="dxa"/>
            <w:tcBorders>
              <w:bottom w:val="single" w:sz="4" w:space="0" w:color="auto"/>
            </w:tcBorders>
            <w:shd w:val="clear" w:color="auto" w:fill="auto"/>
          </w:tcPr>
          <w:p w14:paraId="0BFA6816" w14:textId="77777777" w:rsidR="00E3700D" w:rsidRPr="00CE0121" w:rsidRDefault="00E3700D" w:rsidP="0084135E">
            <w:pPr>
              <w:pStyle w:val="BodyText"/>
              <w:spacing w:after="0" w:line="360" w:lineRule="auto"/>
              <w:jc w:val="both"/>
              <w:rPr>
                <w:rFonts w:cstheme="minorHAnsi"/>
              </w:rPr>
            </w:pPr>
            <w:r w:rsidRPr="00CE0121">
              <w:rPr>
                <w:rFonts w:cstheme="minorHAnsi"/>
              </w:rPr>
              <w:t>Implied overall protection against severe disease</w:t>
            </w:r>
          </w:p>
        </w:tc>
        <w:tc>
          <w:tcPr>
            <w:tcW w:w="1530" w:type="dxa"/>
            <w:tcBorders>
              <w:bottom w:val="single" w:sz="4" w:space="0" w:color="auto"/>
            </w:tcBorders>
            <w:shd w:val="clear" w:color="auto" w:fill="auto"/>
          </w:tcPr>
          <w:p w14:paraId="2077DD80" w14:textId="77777777" w:rsidR="00E3700D" w:rsidRPr="00CE0121" w:rsidRDefault="00E3700D" w:rsidP="0084135E">
            <w:pPr>
              <w:pStyle w:val="BodyText"/>
              <w:spacing w:after="0" w:line="360" w:lineRule="auto"/>
              <w:jc w:val="both"/>
              <w:rPr>
                <w:rFonts w:cstheme="minorHAnsi"/>
              </w:rPr>
            </w:pPr>
            <w:r w:rsidRPr="00CE0121">
              <w:rPr>
                <w:rFonts w:cstheme="minorHAnsi"/>
              </w:rPr>
              <w:t>94%</w:t>
            </w:r>
          </w:p>
        </w:tc>
      </w:tr>
    </w:tbl>
    <w:p w14:paraId="5DE5FC8E" w14:textId="600CA495" w:rsidR="00E3700D" w:rsidRPr="00CE0121" w:rsidRDefault="00E3700D" w:rsidP="0084135E">
      <w:pPr>
        <w:spacing w:line="360" w:lineRule="auto"/>
        <w:jc w:val="both"/>
        <w:rPr>
          <w:rFonts w:asciiTheme="minorHAnsi" w:eastAsiaTheme="minorEastAsia" w:hAnsiTheme="minorHAnsi" w:cstheme="minorHAnsi"/>
          <w:b/>
          <w:bCs/>
          <w:color w:val="000000" w:themeColor="text1"/>
          <w:sz w:val="22"/>
          <w:szCs w:val="22"/>
        </w:rPr>
      </w:pPr>
    </w:p>
    <w:p w14:paraId="065D6494" w14:textId="77777777" w:rsidR="00AB4024" w:rsidRPr="00945970" w:rsidRDefault="00AB4024" w:rsidP="0084135E">
      <w:pPr>
        <w:pStyle w:val="BodyText"/>
        <w:spacing w:line="360" w:lineRule="auto"/>
        <w:jc w:val="both"/>
        <w:rPr>
          <w:rFonts w:cstheme="minorHAnsi"/>
          <w:i/>
        </w:rPr>
      </w:pPr>
    </w:p>
    <w:p w14:paraId="2F724553" w14:textId="77777777" w:rsidR="00AB4024" w:rsidRPr="00CE0121" w:rsidRDefault="00AB4024" w:rsidP="0084135E">
      <w:pPr>
        <w:spacing w:line="360" w:lineRule="auto"/>
        <w:jc w:val="both"/>
        <w:rPr>
          <w:rFonts w:asciiTheme="minorHAnsi" w:eastAsiaTheme="minorEastAsia" w:hAnsiTheme="minorHAnsi" w:cstheme="minorHAnsi"/>
          <w:b/>
          <w:bCs/>
          <w:color w:val="000000" w:themeColor="text1"/>
          <w:sz w:val="22"/>
          <w:szCs w:val="22"/>
        </w:rPr>
      </w:pPr>
    </w:p>
    <w:p w14:paraId="5B16C626" w14:textId="77777777" w:rsidR="00E3700D" w:rsidRPr="00CE0121" w:rsidRDefault="00E3700D" w:rsidP="0084135E">
      <w:pPr>
        <w:spacing w:line="360" w:lineRule="auto"/>
        <w:jc w:val="center"/>
        <w:rPr>
          <w:rFonts w:asciiTheme="minorHAnsi" w:eastAsiaTheme="minorEastAsia" w:hAnsiTheme="minorHAnsi" w:cstheme="minorHAnsi"/>
          <w:bCs/>
          <w:color w:val="000000" w:themeColor="text1"/>
          <w:sz w:val="22"/>
          <w:szCs w:val="22"/>
        </w:rPr>
      </w:pPr>
      <w:r w:rsidRPr="00CE0121">
        <w:rPr>
          <w:rFonts w:asciiTheme="minorHAnsi" w:eastAsiaTheme="minorEastAsia" w:hAnsiTheme="minorHAnsi" w:cstheme="minorHAnsi"/>
          <w:b/>
          <w:bCs/>
          <w:color w:val="000000" w:themeColor="text1"/>
          <w:sz w:val="22"/>
          <w:szCs w:val="22"/>
        </w:rPr>
        <w:t>Supplementary Table S2.</w:t>
      </w:r>
      <w:r w:rsidRPr="00CE0121">
        <w:rPr>
          <w:rFonts w:asciiTheme="minorHAnsi" w:eastAsiaTheme="minorEastAsia" w:hAnsiTheme="minorHAnsi" w:cstheme="minorHAnsi"/>
          <w:bCs/>
          <w:color w:val="000000" w:themeColor="text1"/>
          <w:sz w:val="22"/>
          <w:szCs w:val="22"/>
        </w:rPr>
        <w:t xml:space="preserve"> Other parameter values used in the “baseline” scenario of our model.</w:t>
      </w:r>
    </w:p>
    <w:tbl>
      <w:tblPr>
        <w:tblW w:w="8221" w:type="dxa"/>
        <w:jc w:val="center"/>
        <w:tblBorders>
          <w:top w:val="single" w:sz="4" w:space="0" w:color="000000"/>
          <w:bottom w:val="single" w:sz="4" w:space="0" w:color="000000"/>
          <w:insideH w:val="single" w:sz="4" w:space="0" w:color="000000"/>
        </w:tblBorders>
        <w:tblCellMar>
          <w:left w:w="11" w:type="dxa"/>
          <w:right w:w="11" w:type="dxa"/>
        </w:tblCellMar>
        <w:tblLook w:val="04A0" w:firstRow="1" w:lastRow="0" w:firstColumn="1" w:lastColumn="0" w:noHBand="0" w:noVBand="1"/>
      </w:tblPr>
      <w:tblGrid>
        <w:gridCol w:w="5443"/>
        <w:gridCol w:w="2778"/>
      </w:tblGrid>
      <w:tr w:rsidR="00E3700D" w:rsidRPr="00CE0121" w14:paraId="225229A5" w14:textId="77777777" w:rsidTr="00831784">
        <w:trPr>
          <w:trHeight w:val="262"/>
          <w:jc w:val="center"/>
        </w:trPr>
        <w:tc>
          <w:tcPr>
            <w:tcW w:w="5443" w:type="dxa"/>
            <w:tcBorders>
              <w:top w:val="single" w:sz="4" w:space="0" w:color="auto"/>
              <w:bottom w:val="single" w:sz="4" w:space="0" w:color="auto"/>
            </w:tcBorders>
            <w:shd w:val="clear" w:color="auto" w:fill="auto"/>
          </w:tcPr>
          <w:p w14:paraId="13BC9598" w14:textId="77777777" w:rsidR="00E3700D" w:rsidRPr="00CE0121" w:rsidRDefault="00E3700D" w:rsidP="0084135E">
            <w:pPr>
              <w:spacing w:line="360" w:lineRule="auto"/>
              <w:jc w:val="both"/>
              <w:rPr>
                <w:rFonts w:asciiTheme="minorHAnsi" w:hAnsiTheme="minorHAnsi" w:cstheme="minorHAnsi"/>
                <w:b/>
                <w:sz w:val="22"/>
                <w:szCs w:val="22"/>
              </w:rPr>
            </w:pPr>
            <w:r w:rsidRPr="00CE0121">
              <w:rPr>
                <w:rFonts w:asciiTheme="minorHAnsi" w:hAnsiTheme="minorHAnsi" w:cstheme="minorHAnsi"/>
                <w:b/>
                <w:sz w:val="22"/>
                <w:szCs w:val="22"/>
              </w:rPr>
              <w:t>Parameter</w:t>
            </w:r>
          </w:p>
        </w:tc>
        <w:tc>
          <w:tcPr>
            <w:tcW w:w="2778" w:type="dxa"/>
            <w:tcBorders>
              <w:top w:val="single" w:sz="4" w:space="0" w:color="auto"/>
              <w:bottom w:val="single" w:sz="4" w:space="0" w:color="auto"/>
            </w:tcBorders>
            <w:shd w:val="clear" w:color="auto" w:fill="auto"/>
          </w:tcPr>
          <w:p w14:paraId="44C3B060" w14:textId="77777777" w:rsidR="00E3700D" w:rsidRPr="00CE0121" w:rsidRDefault="00E3700D" w:rsidP="0084135E">
            <w:pPr>
              <w:spacing w:line="360" w:lineRule="auto"/>
              <w:jc w:val="both"/>
              <w:rPr>
                <w:rFonts w:asciiTheme="minorHAnsi" w:hAnsiTheme="minorHAnsi" w:cstheme="minorHAnsi"/>
                <w:b/>
                <w:sz w:val="22"/>
                <w:szCs w:val="22"/>
              </w:rPr>
            </w:pPr>
            <w:r w:rsidRPr="00CE0121">
              <w:rPr>
                <w:rFonts w:asciiTheme="minorHAnsi" w:hAnsiTheme="minorHAnsi" w:cstheme="minorHAnsi"/>
                <w:b/>
                <w:sz w:val="22"/>
                <w:szCs w:val="22"/>
              </w:rPr>
              <w:t xml:space="preserve">Value </w:t>
            </w:r>
          </w:p>
        </w:tc>
      </w:tr>
      <w:tr w:rsidR="00E3700D" w:rsidRPr="00CE0121" w14:paraId="1C533ADD" w14:textId="77777777" w:rsidTr="00831784">
        <w:trPr>
          <w:trHeight w:val="262"/>
          <w:jc w:val="center"/>
        </w:trPr>
        <w:tc>
          <w:tcPr>
            <w:tcW w:w="5443" w:type="dxa"/>
            <w:tcBorders>
              <w:top w:val="nil"/>
              <w:bottom w:val="nil"/>
            </w:tcBorders>
            <w:shd w:val="clear" w:color="auto" w:fill="auto"/>
          </w:tcPr>
          <w:p w14:paraId="45145F74"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Reproduction number excluding effects of immunity</w:t>
            </w:r>
          </w:p>
        </w:tc>
        <w:tc>
          <w:tcPr>
            <w:tcW w:w="2778" w:type="dxa"/>
            <w:tcBorders>
              <w:top w:val="nil"/>
              <w:bottom w:val="nil"/>
            </w:tcBorders>
            <w:shd w:val="clear" w:color="auto" w:fill="auto"/>
          </w:tcPr>
          <w:p w14:paraId="399ECE0A" w14:textId="77777777" w:rsidR="00E3700D" w:rsidRPr="00CE0121" w:rsidRDefault="00000000" w:rsidP="0084135E">
            <w:pPr>
              <w:spacing w:line="360" w:lineRule="auto"/>
              <w:jc w:val="both"/>
              <w:rPr>
                <w:rFonts w:asciiTheme="minorHAnsi" w:hAnsiTheme="minorHAnsi" w:cstheme="minorHAnsi"/>
                <w:sz w:val="22"/>
                <w:szCs w:val="22"/>
              </w:rPr>
            </w:pPr>
            <m:oMathPara>
              <m:oMathParaPr>
                <m:jc m:val="left"/>
              </m:oMathParaPr>
              <m:oMath>
                <m:sSub>
                  <m:sSubPr>
                    <m:ctrlPr>
                      <w:rPr>
                        <w:rFonts w:ascii="Cambria Math" w:hAnsi="Cambria Math" w:cstheme="minorHAnsi"/>
                        <w:sz w:val="22"/>
                        <w:szCs w:val="22"/>
                      </w:rPr>
                    </m:ctrlPr>
                  </m:sSubPr>
                  <m:e>
                    <m:r>
                      <w:rPr>
                        <w:rFonts w:ascii="Cambria Math" w:hAnsi="Cambria Math" w:cstheme="minorHAnsi"/>
                        <w:sz w:val="22"/>
                        <w:szCs w:val="22"/>
                      </w:rPr>
                      <m:t>R</m:t>
                    </m:r>
                  </m:e>
                  <m:sub>
                    <m:r>
                      <w:rPr>
                        <w:rFonts w:ascii="Cambria Math" w:hAnsi="Cambria Math" w:cstheme="minorHAnsi"/>
                        <w:sz w:val="22"/>
                        <w:szCs w:val="22"/>
                      </w:rPr>
                      <m:t>0</m:t>
                    </m:r>
                  </m:sub>
                </m:sSub>
                <m:r>
                  <w:rPr>
                    <w:rFonts w:ascii="Cambria Math" w:hAnsi="Cambria Math" w:cstheme="minorHAnsi"/>
                    <w:sz w:val="22"/>
                    <w:szCs w:val="22"/>
                  </w:rPr>
                  <m:t>=6.0</m:t>
                </m:r>
              </m:oMath>
            </m:oMathPara>
          </w:p>
        </w:tc>
      </w:tr>
      <w:tr w:rsidR="00E3700D" w:rsidRPr="00CE0121" w14:paraId="22EE4FC9" w14:textId="77777777" w:rsidTr="00831784">
        <w:trPr>
          <w:trHeight w:val="262"/>
          <w:jc w:val="center"/>
        </w:trPr>
        <w:tc>
          <w:tcPr>
            <w:tcW w:w="5443" w:type="dxa"/>
            <w:tcBorders>
              <w:top w:val="nil"/>
              <w:bottom w:val="nil"/>
            </w:tcBorders>
            <w:shd w:val="clear" w:color="auto" w:fill="auto"/>
          </w:tcPr>
          <w:p w14:paraId="4005F2F9"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Incubation period</w:t>
            </w:r>
          </w:p>
        </w:tc>
        <w:tc>
          <w:tcPr>
            <w:tcW w:w="2778" w:type="dxa"/>
            <w:tcBorders>
              <w:top w:val="nil"/>
              <w:bottom w:val="nil"/>
            </w:tcBorders>
            <w:shd w:val="clear" w:color="auto" w:fill="auto"/>
          </w:tcPr>
          <w:p w14:paraId="3F470742"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Mean 5.5 days, </w:t>
            </w:r>
            <w:proofErr w:type="spellStart"/>
            <w:r w:rsidRPr="00CE0121">
              <w:rPr>
                <w:rFonts w:asciiTheme="minorHAnsi" w:hAnsiTheme="minorHAnsi" w:cstheme="minorHAnsi"/>
                <w:sz w:val="22"/>
                <w:szCs w:val="22"/>
              </w:rPr>
              <w:t>s.d.</w:t>
            </w:r>
            <w:proofErr w:type="spellEnd"/>
            <w:r w:rsidRPr="00CE0121">
              <w:rPr>
                <w:rFonts w:asciiTheme="minorHAnsi" w:hAnsiTheme="minorHAnsi" w:cstheme="minorHAnsi"/>
                <w:sz w:val="22"/>
                <w:szCs w:val="22"/>
              </w:rPr>
              <w:t xml:space="preserve"> 2.3 days</w:t>
            </w:r>
          </w:p>
        </w:tc>
      </w:tr>
      <w:tr w:rsidR="00E3700D" w:rsidRPr="00CE0121" w14:paraId="30B4128A" w14:textId="77777777" w:rsidTr="00831784">
        <w:trPr>
          <w:trHeight w:val="262"/>
          <w:jc w:val="center"/>
        </w:trPr>
        <w:tc>
          <w:tcPr>
            <w:tcW w:w="5443" w:type="dxa"/>
            <w:tcBorders>
              <w:top w:val="nil"/>
              <w:bottom w:val="single" w:sz="4" w:space="0" w:color="auto"/>
            </w:tcBorders>
            <w:shd w:val="clear" w:color="auto" w:fill="auto"/>
          </w:tcPr>
          <w:p w14:paraId="2B779F92"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lastRenderedPageBreak/>
              <w:t>Generation interval</w:t>
            </w:r>
          </w:p>
        </w:tc>
        <w:tc>
          <w:tcPr>
            <w:tcW w:w="2778" w:type="dxa"/>
            <w:tcBorders>
              <w:top w:val="nil"/>
              <w:bottom w:val="single" w:sz="4" w:space="0" w:color="auto"/>
            </w:tcBorders>
            <w:shd w:val="clear" w:color="auto" w:fill="auto"/>
          </w:tcPr>
          <w:p w14:paraId="27317DCE"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Mean 5.05 days, </w:t>
            </w:r>
            <w:proofErr w:type="spellStart"/>
            <w:r w:rsidRPr="00CE0121">
              <w:rPr>
                <w:rFonts w:asciiTheme="minorHAnsi" w:hAnsiTheme="minorHAnsi" w:cstheme="minorHAnsi"/>
                <w:sz w:val="22"/>
                <w:szCs w:val="22"/>
              </w:rPr>
              <w:t>s.d.</w:t>
            </w:r>
            <w:proofErr w:type="spellEnd"/>
            <w:r w:rsidRPr="00CE0121">
              <w:rPr>
                <w:rFonts w:asciiTheme="minorHAnsi" w:hAnsiTheme="minorHAnsi" w:cstheme="minorHAnsi"/>
                <w:sz w:val="22"/>
                <w:szCs w:val="22"/>
              </w:rPr>
              <w:t xml:space="preserve"> 1.9 days</w:t>
            </w:r>
          </w:p>
        </w:tc>
      </w:tr>
      <w:tr w:rsidR="00E3700D" w:rsidRPr="00CE0121" w14:paraId="4760C305" w14:textId="77777777" w:rsidTr="00831784">
        <w:trPr>
          <w:trHeight w:val="262"/>
          <w:jc w:val="center"/>
        </w:trPr>
        <w:tc>
          <w:tcPr>
            <w:tcW w:w="5443" w:type="dxa"/>
            <w:tcBorders>
              <w:top w:val="single" w:sz="4" w:space="0" w:color="auto"/>
              <w:bottom w:val="nil"/>
            </w:tcBorders>
            <w:shd w:val="clear" w:color="auto" w:fill="auto"/>
          </w:tcPr>
          <w:p w14:paraId="073815A6"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Relative infectiousness of subclinical individuals</w:t>
            </w:r>
          </w:p>
        </w:tc>
        <w:tc>
          <w:tcPr>
            <w:tcW w:w="2778" w:type="dxa"/>
            <w:tcBorders>
              <w:top w:val="single" w:sz="4" w:space="0" w:color="auto"/>
              <w:bottom w:val="nil"/>
            </w:tcBorders>
            <w:shd w:val="clear" w:color="auto" w:fill="auto"/>
          </w:tcPr>
          <w:p w14:paraId="0DA328CC" w14:textId="77777777" w:rsidR="00E3700D" w:rsidRPr="00CE0121" w:rsidRDefault="00E3700D" w:rsidP="0084135E">
            <w:pPr>
              <w:spacing w:line="360" w:lineRule="auto"/>
              <w:jc w:val="both"/>
              <w:rPr>
                <w:rFonts w:asciiTheme="minorHAnsi" w:hAnsiTheme="minorHAnsi" w:cstheme="minorHAnsi"/>
                <w:sz w:val="22"/>
                <w:szCs w:val="22"/>
              </w:rPr>
            </w:pPr>
            <m:oMath>
              <m:r>
                <w:rPr>
                  <w:rFonts w:ascii="Cambria Math" w:hAnsi="Cambria Math" w:cstheme="minorHAnsi"/>
                  <w:sz w:val="22"/>
                  <w:szCs w:val="22"/>
                </w:rPr>
                <m:t>τ=0.5</m:t>
              </m:r>
            </m:oMath>
            <w:r w:rsidRPr="00CE0121">
              <w:rPr>
                <w:rFonts w:asciiTheme="minorHAnsi" w:hAnsiTheme="minorHAnsi" w:cstheme="minorHAnsi"/>
                <w:sz w:val="22"/>
                <w:szCs w:val="22"/>
              </w:rPr>
              <w:t xml:space="preserve"> </w:t>
            </w:r>
          </w:p>
        </w:tc>
      </w:tr>
      <w:tr w:rsidR="00E3700D" w:rsidRPr="00CE0121" w14:paraId="054842F2" w14:textId="77777777" w:rsidTr="00831784">
        <w:trPr>
          <w:trHeight w:val="278"/>
          <w:jc w:val="center"/>
        </w:trPr>
        <w:tc>
          <w:tcPr>
            <w:tcW w:w="5443" w:type="dxa"/>
            <w:tcBorders>
              <w:top w:val="nil"/>
              <w:bottom w:val="nil"/>
            </w:tcBorders>
            <w:shd w:val="clear" w:color="auto" w:fill="auto"/>
          </w:tcPr>
          <w:p w14:paraId="66267766"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Heterogeneity in individual reproduction number </w:t>
            </w:r>
          </w:p>
        </w:tc>
        <w:tc>
          <w:tcPr>
            <w:tcW w:w="2778" w:type="dxa"/>
            <w:tcBorders>
              <w:top w:val="nil"/>
              <w:bottom w:val="nil"/>
            </w:tcBorders>
            <w:shd w:val="clear" w:color="auto" w:fill="auto"/>
          </w:tcPr>
          <w:p w14:paraId="6CBF6310" w14:textId="77777777" w:rsidR="00E3700D" w:rsidRPr="00CE0121" w:rsidRDefault="00E3700D" w:rsidP="0084135E">
            <w:pPr>
              <w:spacing w:line="360" w:lineRule="auto"/>
              <w:jc w:val="both"/>
              <w:rPr>
                <w:rFonts w:asciiTheme="minorHAnsi" w:hAnsiTheme="minorHAnsi" w:cstheme="minorHAnsi"/>
                <w:sz w:val="22"/>
                <w:szCs w:val="22"/>
              </w:rPr>
            </w:pPr>
            <m:oMath>
              <m:r>
                <w:rPr>
                  <w:rFonts w:ascii="Cambria Math" w:hAnsi="Cambria Math" w:cstheme="minorHAnsi"/>
                  <w:sz w:val="22"/>
                  <w:szCs w:val="22"/>
                </w:rPr>
                <m:t>k=0.5</m:t>
              </m:r>
            </m:oMath>
            <w:r w:rsidRPr="00CE0121">
              <w:rPr>
                <w:rFonts w:asciiTheme="minorHAnsi" w:hAnsiTheme="minorHAnsi" w:cstheme="minorHAnsi"/>
                <w:sz w:val="22"/>
                <w:szCs w:val="22"/>
              </w:rPr>
              <w:t xml:space="preserve"> </w:t>
            </w:r>
          </w:p>
        </w:tc>
      </w:tr>
      <w:tr w:rsidR="00E3700D" w:rsidRPr="00CE0121" w14:paraId="46179002" w14:textId="77777777" w:rsidTr="00831784">
        <w:trPr>
          <w:trHeight w:val="262"/>
          <w:jc w:val="center"/>
        </w:trPr>
        <w:tc>
          <w:tcPr>
            <w:tcW w:w="5443" w:type="dxa"/>
            <w:tcBorders>
              <w:top w:val="nil"/>
              <w:bottom w:val="nil"/>
            </w:tcBorders>
            <w:shd w:val="clear" w:color="auto" w:fill="auto"/>
          </w:tcPr>
          <w:p w14:paraId="403CE135"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Probability of detection for clinical individuals</w:t>
            </w:r>
          </w:p>
        </w:tc>
        <w:tc>
          <w:tcPr>
            <w:tcW w:w="2778" w:type="dxa"/>
            <w:tcBorders>
              <w:top w:val="nil"/>
              <w:bottom w:val="nil"/>
            </w:tcBorders>
            <w:shd w:val="clear" w:color="auto" w:fill="auto"/>
          </w:tcPr>
          <w:p w14:paraId="7A9876EE" w14:textId="77777777" w:rsidR="00E3700D" w:rsidRPr="00CE0121" w:rsidRDefault="00000000" w:rsidP="0084135E">
            <w:pPr>
              <w:spacing w:line="360" w:lineRule="auto"/>
              <w:jc w:val="both"/>
              <w:rPr>
                <w:rFonts w:asciiTheme="minorHAnsi" w:hAnsiTheme="minorHAnsi" w:cstheme="minorHAnsi"/>
                <w:sz w:val="22"/>
                <w:szCs w:val="22"/>
              </w:rPr>
            </w:pPr>
            <m:oMath>
              <m:sSub>
                <m:sSubPr>
                  <m:ctrlPr>
                    <w:rPr>
                      <w:rFonts w:ascii="Cambria Math" w:hAnsi="Cambria Math" w:cstheme="minorHAnsi"/>
                      <w:sz w:val="22"/>
                      <w:szCs w:val="22"/>
                    </w:rPr>
                  </m:ctrlPr>
                </m:sSubPr>
                <m:e>
                  <m:r>
                    <w:rPr>
                      <w:rFonts w:ascii="Cambria Math" w:hAnsi="Cambria Math" w:cstheme="minorHAnsi"/>
                      <w:sz w:val="22"/>
                      <w:szCs w:val="22"/>
                    </w:rPr>
                    <m:t>p</m:t>
                  </m:r>
                </m:e>
                <m:sub>
                  <m:r>
                    <w:rPr>
                      <w:rFonts w:ascii="Cambria Math" w:hAnsi="Cambria Math" w:cstheme="minorHAnsi"/>
                      <w:sz w:val="22"/>
                      <w:szCs w:val="22"/>
                    </w:rPr>
                    <m:t>test</m:t>
                  </m:r>
                </m:sub>
              </m:sSub>
              <m:r>
                <w:rPr>
                  <w:rFonts w:ascii="Cambria Math" w:hAnsi="Cambria Math" w:cstheme="minorHAnsi"/>
                  <w:sz w:val="22"/>
                  <w:szCs w:val="22"/>
                </w:rPr>
                <m:t>=0.45</m:t>
              </m:r>
            </m:oMath>
            <w:r w:rsidR="00E3700D" w:rsidRPr="00CE0121">
              <w:rPr>
                <w:rFonts w:asciiTheme="minorHAnsi" w:hAnsiTheme="minorHAnsi" w:cstheme="minorHAnsi"/>
                <w:sz w:val="22"/>
                <w:szCs w:val="22"/>
              </w:rPr>
              <w:t xml:space="preserve"> </w:t>
            </w:r>
          </w:p>
        </w:tc>
      </w:tr>
      <w:tr w:rsidR="00E3700D" w:rsidRPr="00CE0121" w14:paraId="6502D4AE" w14:textId="77777777" w:rsidTr="00831784">
        <w:trPr>
          <w:trHeight w:val="262"/>
          <w:jc w:val="center"/>
        </w:trPr>
        <w:tc>
          <w:tcPr>
            <w:tcW w:w="5443" w:type="dxa"/>
            <w:tcBorders>
              <w:top w:val="nil"/>
              <w:bottom w:val="nil"/>
            </w:tcBorders>
            <w:shd w:val="clear" w:color="auto" w:fill="auto"/>
          </w:tcPr>
          <w:p w14:paraId="10FC66D5"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Probability of a contact of a confirmed case being traced</w:t>
            </w:r>
          </w:p>
        </w:tc>
        <w:tc>
          <w:tcPr>
            <w:tcW w:w="2778" w:type="dxa"/>
            <w:tcBorders>
              <w:top w:val="nil"/>
              <w:bottom w:val="nil"/>
            </w:tcBorders>
            <w:shd w:val="clear" w:color="auto" w:fill="auto"/>
          </w:tcPr>
          <w:p w14:paraId="3E01C582" w14:textId="77777777" w:rsidR="00E3700D" w:rsidRPr="00CE0121" w:rsidRDefault="00000000" w:rsidP="0084135E">
            <w:pPr>
              <w:spacing w:line="360" w:lineRule="auto"/>
              <w:jc w:val="both"/>
              <w:rPr>
                <w:rFonts w:asciiTheme="minorHAnsi" w:eastAsia="Calibri" w:hAnsiTheme="minorHAnsi" w:cstheme="minorHAnsi"/>
                <w:sz w:val="22"/>
                <w:szCs w:val="22"/>
              </w:rPr>
            </w:pPr>
            <m:oMath>
              <m:sSub>
                <m:sSubPr>
                  <m:ctrlPr>
                    <w:rPr>
                      <w:rFonts w:ascii="Cambria Math" w:hAnsi="Cambria Math" w:cstheme="minorHAnsi"/>
                      <w:sz w:val="22"/>
                      <w:szCs w:val="22"/>
                    </w:rPr>
                  </m:ctrlPr>
                </m:sSubPr>
                <m:e>
                  <m:r>
                    <w:rPr>
                      <w:rFonts w:ascii="Cambria Math" w:hAnsi="Cambria Math" w:cstheme="minorHAnsi"/>
                      <w:sz w:val="22"/>
                      <w:szCs w:val="22"/>
                    </w:rPr>
                    <m:t>p</m:t>
                  </m:r>
                </m:e>
                <m:sub>
                  <m:r>
                    <w:rPr>
                      <w:rFonts w:ascii="Cambria Math" w:hAnsi="Cambria Math" w:cstheme="minorHAnsi"/>
                      <w:sz w:val="22"/>
                      <w:szCs w:val="22"/>
                    </w:rPr>
                    <m:t>trace</m:t>
                  </m:r>
                </m:sub>
              </m:sSub>
              <m:r>
                <w:rPr>
                  <w:rFonts w:ascii="Cambria Math" w:hAnsi="Cambria Math" w:cstheme="minorHAnsi"/>
                  <w:sz w:val="22"/>
                  <w:szCs w:val="22"/>
                </w:rPr>
                <m:t>=0.7</m:t>
              </m:r>
            </m:oMath>
            <w:r w:rsidR="00E3700D" w:rsidRPr="00CE0121">
              <w:rPr>
                <w:rFonts w:asciiTheme="minorHAnsi" w:eastAsia="Calibri" w:hAnsiTheme="minorHAnsi" w:cstheme="minorHAnsi"/>
                <w:sz w:val="22"/>
                <w:szCs w:val="22"/>
              </w:rPr>
              <w:t xml:space="preserve"> </w:t>
            </w:r>
          </w:p>
        </w:tc>
      </w:tr>
      <w:tr w:rsidR="00E3700D" w:rsidRPr="00CE0121" w14:paraId="01D352E5" w14:textId="77777777" w:rsidTr="00831784">
        <w:trPr>
          <w:trHeight w:val="278"/>
          <w:jc w:val="center"/>
        </w:trPr>
        <w:tc>
          <w:tcPr>
            <w:tcW w:w="5443" w:type="dxa"/>
            <w:tcBorders>
              <w:top w:val="nil"/>
              <w:bottom w:val="nil"/>
            </w:tcBorders>
            <w:shd w:val="clear" w:color="auto" w:fill="auto"/>
          </w:tcPr>
          <w:p w14:paraId="38A609DA"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Relative transmission rate for individuals in quarantine</w:t>
            </w:r>
          </w:p>
        </w:tc>
        <w:tc>
          <w:tcPr>
            <w:tcW w:w="2778" w:type="dxa"/>
            <w:tcBorders>
              <w:top w:val="nil"/>
              <w:bottom w:val="nil"/>
            </w:tcBorders>
            <w:shd w:val="clear" w:color="auto" w:fill="auto"/>
          </w:tcPr>
          <w:p w14:paraId="54D4C696" w14:textId="77777777" w:rsidR="00E3700D" w:rsidRPr="00CE0121" w:rsidRDefault="00000000" w:rsidP="0084135E">
            <w:pPr>
              <w:spacing w:line="360" w:lineRule="auto"/>
              <w:jc w:val="both"/>
              <w:rPr>
                <w:rFonts w:asciiTheme="minorHAnsi" w:eastAsia="Calibri" w:hAnsiTheme="minorHAnsi" w:cstheme="minorHAnsi"/>
                <w:sz w:val="22"/>
                <w:szCs w:val="22"/>
              </w:rPr>
            </w:pPr>
            <m:oMath>
              <m:sSub>
                <m:sSubPr>
                  <m:ctrlPr>
                    <w:rPr>
                      <w:rFonts w:ascii="Cambria Math" w:eastAsia="Calibri" w:hAnsi="Cambria Math" w:cstheme="minorHAnsi"/>
                      <w:i/>
                      <w:sz w:val="22"/>
                      <w:szCs w:val="22"/>
                    </w:rPr>
                  </m:ctrlPr>
                </m:sSubPr>
                <m:e>
                  <m:r>
                    <w:rPr>
                      <w:rFonts w:ascii="Cambria Math" w:eastAsia="Calibri" w:hAnsi="Cambria Math" w:cstheme="minorHAnsi"/>
                      <w:sz w:val="22"/>
                      <w:szCs w:val="22"/>
                    </w:rPr>
                    <m:t>c</m:t>
                  </m:r>
                </m:e>
                <m:sub>
                  <m:r>
                    <w:rPr>
                      <w:rFonts w:ascii="Cambria Math" w:eastAsia="Calibri" w:hAnsi="Cambria Math" w:cstheme="minorHAnsi"/>
                      <w:sz w:val="22"/>
                      <w:szCs w:val="22"/>
                    </w:rPr>
                    <m:t>quar</m:t>
                  </m:r>
                </m:sub>
              </m:sSub>
              <m:r>
                <w:rPr>
                  <w:rFonts w:ascii="Cambria Math" w:eastAsia="Calibri" w:hAnsi="Cambria Math" w:cstheme="minorHAnsi"/>
                  <w:sz w:val="22"/>
                  <w:szCs w:val="22"/>
                </w:rPr>
                <m:t>=0.5</m:t>
              </m:r>
            </m:oMath>
            <w:r w:rsidR="00E3700D" w:rsidRPr="00CE0121">
              <w:rPr>
                <w:rFonts w:asciiTheme="minorHAnsi" w:eastAsia="Calibri" w:hAnsiTheme="minorHAnsi" w:cstheme="minorHAnsi"/>
                <w:sz w:val="22"/>
                <w:szCs w:val="22"/>
              </w:rPr>
              <w:t xml:space="preserve"> </w:t>
            </w:r>
          </w:p>
        </w:tc>
      </w:tr>
      <w:tr w:rsidR="00E3700D" w:rsidRPr="00CE0121" w14:paraId="6C104313" w14:textId="77777777" w:rsidTr="00831784">
        <w:trPr>
          <w:trHeight w:val="278"/>
          <w:jc w:val="center"/>
        </w:trPr>
        <w:tc>
          <w:tcPr>
            <w:tcW w:w="5443" w:type="dxa"/>
            <w:tcBorders>
              <w:top w:val="nil"/>
              <w:bottom w:val="nil"/>
            </w:tcBorders>
            <w:shd w:val="clear" w:color="auto" w:fill="auto"/>
          </w:tcPr>
          <w:p w14:paraId="231FCBF9"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Relative transmission rate for individuals in isolation</w:t>
            </w:r>
          </w:p>
        </w:tc>
        <w:tc>
          <w:tcPr>
            <w:tcW w:w="2778" w:type="dxa"/>
            <w:tcBorders>
              <w:top w:val="nil"/>
              <w:bottom w:val="nil"/>
            </w:tcBorders>
            <w:shd w:val="clear" w:color="auto" w:fill="auto"/>
          </w:tcPr>
          <w:p w14:paraId="15E0CC74" w14:textId="77777777" w:rsidR="00E3700D" w:rsidRPr="00CE0121" w:rsidRDefault="00000000" w:rsidP="0084135E">
            <w:pPr>
              <w:spacing w:line="360" w:lineRule="auto"/>
              <w:jc w:val="both"/>
              <w:rPr>
                <w:rFonts w:asciiTheme="minorHAnsi" w:eastAsia="Calibri" w:hAnsiTheme="minorHAnsi" w:cstheme="minorHAnsi"/>
                <w:sz w:val="22"/>
                <w:szCs w:val="22"/>
              </w:rPr>
            </w:pPr>
            <m:oMath>
              <m:sSub>
                <m:sSubPr>
                  <m:ctrlPr>
                    <w:rPr>
                      <w:rFonts w:ascii="Cambria Math" w:eastAsia="Calibri" w:hAnsi="Cambria Math" w:cstheme="minorHAnsi"/>
                      <w:i/>
                      <w:sz w:val="22"/>
                      <w:szCs w:val="22"/>
                    </w:rPr>
                  </m:ctrlPr>
                </m:sSubPr>
                <m:e>
                  <m:r>
                    <w:rPr>
                      <w:rFonts w:ascii="Cambria Math" w:eastAsia="Calibri" w:hAnsi="Cambria Math" w:cstheme="minorHAnsi"/>
                      <w:sz w:val="22"/>
                      <w:szCs w:val="22"/>
                    </w:rPr>
                    <m:t>c</m:t>
                  </m:r>
                </m:e>
                <m:sub>
                  <m:r>
                    <w:rPr>
                      <w:rFonts w:ascii="Cambria Math" w:eastAsia="Calibri" w:hAnsi="Cambria Math" w:cstheme="minorHAnsi"/>
                      <w:sz w:val="22"/>
                      <w:szCs w:val="22"/>
                    </w:rPr>
                    <m:t>isol</m:t>
                  </m:r>
                </m:sub>
              </m:sSub>
              <m:r>
                <w:rPr>
                  <w:rFonts w:ascii="Cambria Math" w:eastAsia="Calibri" w:hAnsi="Cambria Math" w:cstheme="minorHAnsi"/>
                  <w:sz w:val="22"/>
                  <w:szCs w:val="22"/>
                </w:rPr>
                <m:t>=0.2</m:t>
              </m:r>
            </m:oMath>
            <w:r w:rsidR="00E3700D" w:rsidRPr="00CE0121">
              <w:rPr>
                <w:rFonts w:asciiTheme="minorHAnsi" w:eastAsia="Calibri" w:hAnsiTheme="minorHAnsi" w:cstheme="minorHAnsi"/>
                <w:sz w:val="22"/>
                <w:szCs w:val="22"/>
              </w:rPr>
              <w:t xml:space="preserve"> </w:t>
            </w:r>
          </w:p>
        </w:tc>
      </w:tr>
      <w:tr w:rsidR="00E3700D" w:rsidRPr="00CE0121" w14:paraId="1D51FC09" w14:textId="77777777" w:rsidTr="00831784">
        <w:trPr>
          <w:trHeight w:val="262"/>
          <w:jc w:val="center"/>
        </w:trPr>
        <w:tc>
          <w:tcPr>
            <w:tcW w:w="5443" w:type="dxa"/>
            <w:tcBorders>
              <w:top w:val="nil"/>
              <w:bottom w:val="nil"/>
            </w:tcBorders>
            <w:shd w:val="clear" w:color="auto" w:fill="auto"/>
          </w:tcPr>
          <w:p w14:paraId="26EDD18F"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Time from symptom onset to isolation</w:t>
            </w:r>
          </w:p>
        </w:tc>
        <w:tc>
          <w:tcPr>
            <w:tcW w:w="2778" w:type="dxa"/>
            <w:tcBorders>
              <w:top w:val="nil"/>
              <w:bottom w:val="nil"/>
            </w:tcBorders>
            <w:shd w:val="clear" w:color="auto" w:fill="auto"/>
          </w:tcPr>
          <w:p w14:paraId="0C8D21AF"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Mean 4.0 days, </w:t>
            </w:r>
            <w:proofErr w:type="spellStart"/>
            <w:r w:rsidRPr="00CE0121">
              <w:rPr>
                <w:rFonts w:asciiTheme="minorHAnsi" w:hAnsiTheme="minorHAnsi" w:cstheme="minorHAnsi"/>
                <w:sz w:val="22"/>
                <w:szCs w:val="22"/>
              </w:rPr>
              <w:t>s.d.</w:t>
            </w:r>
            <w:proofErr w:type="spellEnd"/>
            <w:r w:rsidRPr="00CE0121">
              <w:rPr>
                <w:rFonts w:asciiTheme="minorHAnsi" w:hAnsiTheme="minorHAnsi" w:cstheme="minorHAnsi"/>
                <w:sz w:val="22"/>
                <w:szCs w:val="22"/>
              </w:rPr>
              <w:t xml:space="preserve"> 4.0 days</w:t>
            </w:r>
          </w:p>
        </w:tc>
      </w:tr>
      <w:tr w:rsidR="00E3700D" w:rsidRPr="00CE0121" w14:paraId="03E32699" w14:textId="77777777" w:rsidTr="00831784">
        <w:trPr>
          <w:trHeight w:val="262"/>
          <w:jc w:val="center"/>
        </w:trPr>
        <w:tc>
          <w:tcPr>
            <w:tcW w:w="5443" w:type="dxa"/>
            <w:tcBorders>
              <w:top w:val="nil"/>
              <w:bottom w:val="nil"/>
            </w:tcBorders>
            <w:shd w:val="clear" w:color="auto" w:fill="auto"/>
          </w:tcPr>
          <w:p w14:paraId="6D3EA75B" w14:textId="4850ADC0"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Time from </w:t>
            </w:r>
            <w:r w:rsidR="005D144F" w:rsidRPr="00CE0121">
              <w:rPr>
                <w:rFonts w:asciiTheme="minorHAnsi" w:hAnsiTheme="minorHAnsi" w:cstheme="minorHAnsi"/>
                <w:sz w:val="22"/>
                <w:szCs w:val="22"/>
              </w:rPr>
              <w:t>case detection</w:t>
            </w:r>
            <w:r w:rsidRPr="00CE0121">
              <w:rPr>
                <w:rFonts w:asciiTheme="minorHAnsi" w:hAnsiTheme="minorHAnsi" w:cstheme="minorHAnsi"/>
                <w:sz w:val="22"/>
                <w:szCs w:val="22"/>
              </w:rPr>
              <w:t xml:space="preserve"> to quarantine of contacts</w:t>
            </w:r>
          </w:p>
        </w:tc>
        <w:tc>
          <w:tcPr>
            <w:tcW w:w="2778" w:type="dxa"/>
            <w:tcBorders>
              <w:top w:val="nil"/>
              <w:bottom w:val="nil"/>
            </w:tcBorders>
            <w:shd w:val="clear" w:color="auto" w:fill="auto"/>
          </w:tcPr>
          <w:p w14:paraId="17A72FD8"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Mean 2.0 days, </w:t>
            </w:r>
            <w:proofErr w:type="spellStart"/>
            <w:r w:rsidRPr="00CE0121">
              <w:rPr>
                <w:rFonts w:asciiTheme="minorHAnsi" w:hAnsiTheme="minorHAnsi" w:cstheme="minorHAnsi"/>
                <w:sz w:val="22"/>
                <w:szCs w:val="22"/>
              </w:rPr>
              <w:t>s.d.</w:t>
            </w:r>
            <w:proofErr w:type="spellEnd"/>
            <w:r w:rsidRPr="00CE0121">
              <w:rPr>
                <w:rFonts w:asciiTheme="minorHAnsi" w:hAnsiTheme="minorHAnsi" w:cstheme="minorHAnsi"/>
                <w:sz w:val="22"/>
                <w:szCs w:val="22"/>
              </w:rPr>
              <w:t xml:space="preserve"> 1.2 days</w:t>
            </w:r>
          </w:p>
        </w:tc>
      </w:tr>
      <w:tr w:rsidR="00E3700D" w:rsidRPr="00CE0121" w14:paraId="727EE8C9" w14:textId="77777777" w:rsidTr="00831784">
        <w:trPr>
          <w:trHeight w:val="278"/>
          <w:jc w:val="center"/>
        </w:trPr>
        <w:tc>
          <w:tcPr>
            <w:tcW w:w="5443" w:type="dxa"/>
            <w:tcBorders>
              <w:top w:val="nil"/>
              <w:bottom w:val="nil"/>
            </w:tcBorders>
            <w:shd w:val="clear" w:color="auto" w:fill="auto"/>
          </w:tcPr>
          <w:p w14:paraId="3C4C66BE"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Time form symptom onset to hospital admission</w:t>
            </w:r>
          </w:p>
        </w:tc>
        <w:tc>
          <w:tcPr>
            <w:tcW w:w="2778" w:type="dxa"/>
            <w:tcBorders>
              <w:top w:val="nil"/>
              <w:bottom w:val="nil"/>
            </w:tcBorders>
            <w:shd w:val="clear" w:color="auto" w:fill="auto"/>
          </w:tcPr>
          <w:p w14:paraId="5A0E527A"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Mean 5.0 days, </w:t>
            </w:r>
            <w:proofErr w:type="spellStart"/>
            <w:r w:rsidRPr="00CE0121">
              <w:rPr>
                <w:rFonts w:asciiTheme="minorHAnsi" w:hAnsiTheme="minorHAnsi" w:cstheme="minorHAnsi"/>
                <w:sz w:val="22"/>
                <w:szCs w:val="22"/>
              </w:rPr>
              <w:t>s.d.</w:t>
            </w:r>
            <w:proofErr w:type="spellEnd"/>
            <w:r w:rsidRPr="00CE0121">
              <w:rPr>
                <w:rFonts w:asciiTheme="minorHAnsi" w:hAnsiTheme="minorHAnsi" w:cstheme="minorHAnsi"/>
                <w:sz w:val="22"/>
                <w:szCs w:val="22"/>
              </w:rPr>
              <w:t xml:space="preserve"> 5.0 days</w:t>
            </w:r>
          </w:p>
        </w:tc>
      </w:tr>
      <w:tr w:rsidR="00E3700D" w:rsidRPr="00CE0121" w14:paraId="388BA726" w14:textId="77777777" w:rsidTr="00831784">
        <w:trPr>
          <w:trHeight w:val="262"/>
          <w:jc w:val="center"/>
        </w:trPr>
        <w:tc>
          <w:tcPr>
            <w:tcW w:w="5443" w:type="dxa"/>
            <w:tcBorders>
              <w:top w:val="nil"/>
              <w:bottom w:val="single" w:sz="4" w:space="0" w:color="auto"/>
            </w:tcBorders>
            <w:shd w:val="clear" w:color="auto" w:fill="auto"/>
          </w:tcPr>
          <w:p w14:paraId="09B55864"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Length of hospital stay</w:t>
            </w:r>
          </w:p>
        </w:tc>
        <w:tc>
          <w:tcPr>
            <w:tcW w:w="2778" w:type="dxa"/>
            <w:tcBorders>
              <w:top w:val="nil"/>
              <w:bottom w:val="single" w:sz="4" w:space="0" w:color="auto"/>
            </w:tcBorders>
            <w:shd w:val="clear" w:color="auto" w:fill="auto"/>
          </w:tcPr>
          <w:p w14:paraId="0D0CA110" w14:textId="77777777" w:rsidR="00E3700D" w:rsidRPr="00CE0121" w:rsidRDefault="00E3700D" w:rsidP="0084135E">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xml:space="preserve">Mean 8.0 days, </w:t>
            </w:r>
            <w:proofErr w:type="spellStart"/>
            <w:r w:rsidRPr="00CE0121">
              <w:rPr>
                <w:rFonts w:asciiTheme="minorHAnsi" w:hAnsiTheme="minorHAnsi" w:cstheme="minorHAnsi"/>
                <w:sz w:val="22"/>
                <w:szCs w:val="22"/>
              </w:rPr>
              <w:t>s.d.</w:t>
            </w:r>
            <w:proofErr w:type="spellEnd"/>
            <w:r w:rsidRPr="00CE0121">
              <w:rPr>
                <w:rFonts w:asciiTheme="minorHAnsi" w:hAnsiTheme="minorHAnsi" w:cstheme="minorHAnsi"/>
                <w:sz w:val="22"/>
                <w:szCs w:val="22"/>
              </w:rPr>
              <w:t xml:space="preserve"> 8.0 days</w:t>
            </w:r>
          </w:p>
        </w:tc>
      </w:tr>
    </w:tbl>
    <w:p w14:paraId="60982974" w14:textId="77777777" w:rsidR="00E3700D" w:rsidRPr="00945970" w:rsidRDefault="00E3700D" w:rsidP="0084135E">
      <w:pPr>
        <w:pStyle w:val="BodyText"/>
        <w:spacing w:line="360" w:lineRule="auto"/>
        <w:rPr>
          <w:rFonts w:cstheme="minorHAnsi"/>
        </w:rPr>
      </w:pPr>
    </w:p>
    <w:p w14:paraId="487B4060" w14:textId="77777777" w:rsidR="00831784" w:rsidRPr="00945970" w:rsidRDefault="00831784" w:rsidP="0084135E">
      <w:pPr>
        <w:pStyle w:val="BodyText"/>
        <w:spacing w:line="360" w:lineRule="auto"/>
        <w:rPr>
          <w:rFonts w:cstheme="minorHAnsi"/>
        </w:rPr>
      </w:pPr>
    </w:p>
    <w:p w14:paraId="3B6178AB" w14:textId="77777777" w:rsidR="000B5D9E" w:rsidRPr="00CE0121" w:rsidRDefault="000B5D9E" w:rsidP="00CE0121">
      <w:pPr>
        <w:spacing w:line="360" w:lineRule="auto"/>
        <w:rPr>
          <w:rFonts w:asciiTheme="minorHAnsi" w:eastAsiaTheme="minorEastAsia" w:hAnsiTheme="minorHAnsi" w:cstheme="minorHAnsi"/>
          <w:bCs/>
          <w:color w:val="000000" w:themeColor="text1"/>
          <w:sz w:val="22"/>
          <w:szCs w:val="22"/>
        </w:rPr>
      </w:pPr>
      <w:r w:rsidRPr="00CE0121">
        <w:rPr>
          <w:rFonts w:asciiTheme="minorHAnsi" w:eastAsiaTheme="minorEastAsia" w:hAnsiTheme="minorHAnsi" w:cstheme="minorHAnsi"/>
          <w:b/>
          <w:bCs/>
          <w:color w:val="000000" w:themeColor="text1"/>
          <w:sz w:val="22"/>
          <w:szCs w:val="22"/>
        </w:rPr>
        <w:t>Supplementary Table S3.</w:t>
      </w:r>
      <w:r w:rsidRPr="00CE0121">
        <w:rPr>
          <w:rFonts w:asciiTheme="minorHAnsi" w:eastAsiaTheme="minorEastAsia" w:hAnsiTheme="minorHAnsi" w:cstheme="minorHAnsi"/>
          <w:bCs/>
          <w:color w:val="000000" w:themeColor="text1"/>
          <w:sz w:val="22"/>
          <w:szCs w:val="22"/>
        </w:rPr>
        <w:t xml:space="preserve"> Age-specific parameter values used in the “baseline” scenario of our model.</w:t>
      </w:r>
    </w:p>
    <w:tbl>
      <w:tblPr>
        <w:tblStyle w:val="TableGrid"/>
        <w:tblW w:w="10846" w:type="dxa"/>
        <w:jc w:val="center"/>
        <w:tblLook w:val="04A0" w:firstRow="1" w:lastRow="0" w:firstColumn="1" w:lastColumn="0" w:noHBand="0" w:noVBand="1"/>
      </w:tblPr>
      <w:tblGrid>
        <w:gridCol w:w="1568"/>
        <w:gridCol w:w="650"/>
        <w:gridCol w:w="581"/>
        <w:gridCol w:w="631"/>
        <w:gridCol w:w="544"/>
        <w:gridCol w:w="544"/>
        <w:gridCol w:w="544"/>
        <w:gridCol w:w="544"/>
        <w:gridCol w:w="544"/>
        <w:gridCol w:w="544"/>
        <w:gridCol w:w="544"/>
        <w:gridCol w:w="544"/>
        <w:gridCol w:w="630"/>
        <w:gridCol w:w="630"/>
        <w:gridCol w:w="630"/>
        <w:gridCol w:w="544"/>
        <w:gridCol w:w="630"/>
      </w:tblGrid>
      <w:tr w:rsidR="000B5D9E" w:rsidRPr="00CE0121" w14:paraId="11096547" w14:textId="77777777" w:rsidTr="000B5D9E">
        <w:trPr>
          <w:trHeight w:val="283"/>
          <w:jc w:val="center"/>
        </w:trPr>
        <w:tc>
          <w:tcPr>
            <w:tcW w:w="1568" w:type="dxa"/>
            <w:tcBorders>
              <w:top w:val="single" w:sz="4" w:space="0" w:color="auto"/>
              <w:left w:val="nil"/>
              <w:bottom w:val="single" w:sz="4" w:space="0" w:color="auto"/>
              <w:right w:val="nil"/>
            </w:tcBorders>
            <w:vAlign w:val="center"/>
          </w:tcPr>
          <w:p w14:paraId="255F1123" w14:textId="77777777" w:rsidR="000B5D9E" w:rsidRPr="00CE0121" w:rsidRDefault="000B5D9E" w:rsidP="0084135E">
            <w:pPr>
              <w:spacing w:line="360" w:lineRule="auto"/>
              <w:jc w:val="both"/>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6"/>
                <w:szCs w:val="16"/>
                <w:lang w:eastAsia="en-NZ"/>
              </w:rPr>
              <w:t>Age (</w:t>
            </w:r>
            <w:proofErr w:type="spellStart"/>
            <w:r w:rsidRPr="00CE0121">
              <w:rPr>
                <w:rFonts w:asciiTheme="minorHAnsi" w:hAnsiTheme="minorHAnsi" w:cstheme="minorHAnsi"/>
                <w:b/>
                <w:bCs/>
                <w:color w:val="000000"/>
                <w:sz w:val="16"/>
                <w:szCs w:val="16"/>
                <w:lang w:eastAsia="en-NZ"/>
              </w:rPr>
              <w:t>yrs</w:t>
            </w:r>
            <w:proofErr w:type="spellEnd"/>
            <w:r w:rsidRPr="00CE0121">
              <w:rPr>
                <w:rFonts w:asciiTheme="minorHAnsi" w:hAnsiTheme="minorHAnsi" w:cstheme="minorHAnsi"/>
                <w:b/>
                <w:bCs/>
                <w:color w:val="000000"/>
                <w:sz w:val="16"/>
                <w:szCs w:val="16"/>
                <w:lang w:eastAsia="en-NZ"/>
              </w:rPr>
              <w:t>)</w:t>
            </w:r>
          </w:p>
        </w:tc>
        <w:tc>
          <w:tcPr>
            <w:tcW w:w="650" w:type="dxa"/>
            <w:tcBorders>
              <w:top w:val="single" w:sz="4" w:space="0" w:color="auto"/>
              <w:left w:val="nil"/>
              <w:bottom w:val="single" w:sz="4" w:space="0" w:color="auto"/>
              <w:right w:val="nil"/>
            </w:tcBorders>
            <w:vAlign w:val="center"/>
          </w:tcPr>
          <w:p w14:paraId="4B213D76"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0-4</w:t>
            </w:r>
          </w:p>
        </w:tc>
        <w:tc>
          <w:tcPr>
            <w:tcW w:w="581" w:type="dxa"/>
            <w:tcBorders>
              <w:top w:val="single" w:sz="4" w:space="0" w:color="auto"/>
              <w:left w:val="nil"/>
              <w:bottom w:val="single" w:sz="4" w:space="0" w:color="auto"/>
              <w:right w:val="nil"/>
            </w:tcBorders>
            <w:vAlign w:val="center"/>
          </w:tcPr>
          <w:p w14:paraId="553FB839"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5-9</w:t>
            </w:r>
          </w:p>
        </w:tc>
        <w:tc>
          <w:tcPr>
            <w:tcW w:w="631" w:type="dxa"/>
            <w:tcBorders>
              <w:top w:val="single" w:sz="4" w:space="0" w:color="auto"/>
              <w:left w:val="nil"/>
              <w:bottom w:val="single" w:sz="4" w:space="0" w:color="auto"/>
              <w:right w:val="nil"/>
            </w:tcBorders>
            <w:vAlign w:val="center"/>
          </w:tcPr>
          <w:p w14:paraId="088B532E"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10-14</w:t>
            </w:r>
          </w:p>
        </w:tc>
        <w:tc>
          <w:tcPr>
            <w:tcW w:w="544" w:type="dxa"/>
            <w:tcBorders>
              <w:top w:val="single" w:sz="4" w:space="0" w:color="auto"/>
              <w:left w:val="nil"/>
              <w:bottom w:val="single" w:sz="4" w:space="0" w:color="auto"/>
              <w:right w:val="nil"/>
            </w:tcBorders>
            <w:vAlign w:val="center"/>
          </w:tcPr>
          <w:p w14:paraId="6402B179"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15-19</w:t>
            </w:r>
          </w:p>
        </w:tc>
        <w:tc>
          <w:tcPr>
            <w:tcW w:w="544" w:type="dxa"/>
            <w:tcBorders>
              <w:top w:val="single" w:sz="4" w:space="0" w:color="auto"/>
              <w:left w:val="nil"/>
              <w:bottom w:val="single" w:sz="4" w:space="0" w:color="auto"/>
              <w:right w:val="nil"/>
            </w:tcBorders>
            <w:vAlign w:val="center"/>
          </w:tcPr>
          <w:p w14:paraId="565F5DC6"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20-24</w:t>
            </w:r>
          </w:p>
        </w:tc>
        <w:tc>
          <w:tcPr>
            <w:tcW w:w="544" w:type="dxa"/>
            <w:tcBorders>
              <w:top w:val="single" w:sz="4" w:space="0" w:color="auto"/>
              <w:left w:val="nil"/>
              <w:bottom w:val="single" w:sz="4" w:space="0" w:color="auto"/>
              <w:right w:val="nil"/>
            </w:tcBorders>
            <w:vAlign w:val="center"/>
          </w:tcPr>
          <w:p w14:paraId="239D6792"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25-29</w:t>
            </w:r>
          </w:p>
        </w:tc>
        <w:tc>
          <w:tcPr>
            <w:tcW w:w="544" w:type="dxa"/>
            <w:tcBorders>
              <w:top w:val="single" w:sz="4" w:space="0" w:color="auto"/>
              <w:left w:val="nil"/>
              <w:bottom w:val="single" w:sz="4" w:space="0" w:color="auto"/>
              <w:right w:val="nil"/>
            </w:tcBorders>
            <w:vAlign w:val="center"/>
          </w:tcPr>
          <w:p w14:paraId="689B226E"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30-34</w:t>
            </w:r>
          </w:p>
        </w:tc>
        <w:tc>
          <w:tcPr>
            <w:tcW w:w="544" w:type="dxa"/>
            <w:tcBorders>
              <w:top w:val="single" w:sz="4" w:space="0" w:color="auto"/>
              <w:left w:val="nil"/>
              <w:bottom w:val="single" w:sz="4" w:space="0" w:color="auto"/>
              <w:right w:val="nil"/>
            </w:tcBorders>
            <w:vAlign w:val="center"/>
          </w:tcPr>
          <w:p w14:paraId="2284C05C"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35-39</w:t>
            </w:r>
          </w:p>
        </w:tc>
        <w:tc>
          <w:tcPr>
            <w:tcW w:w="544" w:type="dxa"/>
            <w:tcBorders>
              <w:top w:val="single" w:sz="4" w:space="0" w:color="auto"/>
              <w:left w:val="nil"/>
              <w:bottom w:val="single" w:sz="4" w:space="0" w:color="auto"/>
              <w:right w:val="nil"/>
            </w:tcBorders>
            <w:vAlign w:val="center"/>
          </w:tcPr>
          <w:p w14:paraId="59D46090"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40-44</w:t>
            </w:r>
          </w:p>
        </w:tc>
        <w:tc>
          <w:tcPr>
            <w:tcW w:w="544" w:type="dxa"/>
            <w:tcBorders>
              <w:top w:val="single" w:sz="4" w:space="0" w:color="auto"/>
              <w:left w:val="nil"/>
              <w:bottom w:val="single" w:sz="4" w:space="0" w:color="auto"/>
              <w:right w:val="nil"/>
            </w:tcBorders>
            <w:vAlign w:val="center"/>
          </w:tcPr>
          <w:p w14:paraId="438957AB"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45-49</w:t>
            </w:r>
          </w:p>
        </w:tc>
        <w:tc>
          <w:tcPr>
            <w:tcW w:w="544" w:type="dxa"/>
            <w:tcBorders>
              <w:top w:val="single" w:sz="4" w:space="0" w:color="auto"/>
              <w:left w:val="nil"/>
              <w:bottom w:val="single" w:sz="4" w:space="0" w:color="auto"/>
              <w:right w:val="nil"/>
            </w:tcBorders>
            <w:vAlign w:val="center"/>
          </w:tcPr>
          <w:p w14:paraId="06F50F6B"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50-54</w:t>
            </w:r>
          </w:p>
        </w:tc>
        <w:tc>
          <w:tcPr>
            <w:tcW w:w="630" w:type="dxa"/>
            <w:tcBorders>
              <w:top w:val="single" w:sz="4" w:space="0" w:color="auto"/>
              <w:left w:val="nil"/>
              <w:bottom w:val="single" w:sz="4" w:space="0" w:color="auto"/>
              <w:right w:val="nil"/>
            </w:tcBorders>
            <w:vAlign w:val="center"/>
          </w:tcPr>
          <w:p w14:paraId="025D3C9D"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55-59</w:t>
            </w:r>
          </w:p>
        </w:tc>
        <w:tc>
          <w:tcPr>
            <w:tcW w:w="630" w:type="dxa"/>
            <w:tcBorders>
              <w:top w:val="single" w:sz="4" w:space="0" w:color="auto"/>
              <w:left w:val="nil"/>
              <w:bottom w:val="single" w:sz="4" w:space="0" w:color="auto"/>
              <w:right w:val="nil"/>
            </w:tcBorders>
            <w:vAlign w:val="center"/>
          </w:tcPr>
          <w:p w14:paraId="4DEB041D"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60-64</w:t>
            </w:r>
          </w:p>
        </w:tc>
        <w:tc>
          <w:tcPr>
            <w:tcW w:w="630" w:type="dxa"/>
            <w:tcBorders>
              <w:top w:val="single" w:sz="4" w:space="0" w:color="auto"/>
              <w:left w:val="nil"/>
              <w:bottom w:val="single" w:sz="4" w:space="0" w:color="auto"/>
              <w:right w:val="nil"/>
            </w:tcBorders>
            <w:vAlign w:val="center"/>
          </w:tcPr>
          <w:p w14:paraId="4C09A567"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65-69</w:t>
            </w:r>
          </w:p>
        </w:tc>
        <w:tc>
          <w:tcPr>
            <w:tcW w:w="544" w:type="dxa"/>
            <w:tcBorders>
              <w:top w:val="single" w:sz="4" w:space="0" w:color="auto"/>
              <w:left w:val="nil"/>
              <w:bottom w:val="single" w:sz="4" w:space="0" w:color="auto"/>
              <w:right w:val="nil"/>
            </w:tcBorders>
            <w:vAlign w:val="center"/>
          </w:tcPr>
          <w:p w14:paraId="291B3B3C"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70-74</w:t>
            </w:r>
          </w:p>
        </w:tc>
        <w:tc>
          <w:tcPr>
            <w:tcW w:w="630" w:type="dxa"/>
            <w:tcBorders>
              <w:top w:val="single" w:sz="4" w:space="0" w:color="auto"/>
              <w:left w:val="nil"/>
              <w:bottom w:val="single" w:sz="4" w:space="0" w:color="auto"/>
              <w:right w:val="nil"/>
            </w:tcBorders>
            <w:vAlign w:val="center"/>
          </w:tcPr>
          <w:p w14:paraId="14BC25F8" w14:textId="77777777" w:rsidR="000B5D9E" w:rsidRPr="00CE0121" w:rsidRDefault="000B5D9E" w:rsidP="0084135E">
            <w:pPr>
              <w:spacing w:line="360" w:lineRule="auto"/>
              <w:jc w:val="center"/>
              <w:rPr>
                <w:rFonts w:asciiTheme="minorHAnsi" w:hAnsiTheme="minorHAnsi" w:cstheme="minorHAnsi"/>
                <w:b/>
                <w:bCs/>
                <w:color w:val="000000"/>
                <w:sz w:val="13"/>
                <w:szCs w:val="13"/>
                <w:lang w:eastAsia="en-NZ"/>
              </w:rPr>
            </w:pPr>
            <w:r w:rsidRPr="00CE0121">
              <w:rPr>
                <w:rFonts w:asciiTheme="minorHAnsi" w:hAnsiTheme="minorHAnsi" w:cstheme="minorHAnsi"/>
                <w:b/>
                <w:bCs/>
                <w:color w:val="000000"/>
                <w:sz w:val="13"/>
                <w:szCs w:val="13"/>
                <w:lang w:eastAsia="en-NZ"/>
              </w:rPr>
              <w:t>75+</w:t>
            </w:r>
          </w:p>
        </w:tc>
      </w:tr>
      <w:tr w:rsidR="00F845A2" w:rsidRPr="00CE0121" w14:paraId="0055ECEE" w14:textId="77777777" w:rsidTr="00F845A2">
        <w:trPr>
          <w:trHeight w:val="283"/>
          <w:jc w:val="center"/>
        </w:trPr>
        <w:tc>
          <w:tcPr>
            <w:tcW w:w="1568" w:type="dxa"/>
            <w:tcBorders>
              <w:top w:val="single" w:sz="4" w:space="0" w:color="auto"/>
              <w:left w:val="nil"/>
              <w:bottom w:val="nil"/>
              <w:right w:val="nil"/>
            </w:tcBorders>
            <w:vAlign w:val="center"/>
          </w:tcPr>
          <w:p w14:paraId="307F0187" w14:textId="77777777" w:rsidR="00F845A2" w:rsidRPr="00CE0121" w:rsidRDefault="00F845A2" w:rsidP="0084135E">
            <w:pPr>
              <w:spacing w:line="360" w:lineRule="auto"/>
              <w:jc w:val="both"/>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w:t>
            </w:r>
            <w:r w:rsidRPr="00CE0121">
              <w:rPr>
                <w:rFonts w:asciiTheme="minorHAnsi" w:hAnsiTheme="minorHAnsi" w:cstheme="minorHAnsi"/>
                <w:color w:val="000000"/>
                <w:sz w:val="16"/>
                <w:szCs w:val="16"/>
                <w:vertAlign w:val="superscript"/>
                <w:lang w:eastAsia="en-NZ"/>
              </w:rPr>
              <w:t>nd</w:t>
            </w:r>
            <w:r w:rsidRPr="00CE0121">
              <w:rPr>
                <w:rFonts w:asciiTheme="minorHAnsi" w:hAnsiTheme="minorHAnsi" w:cstheme="minorHAnsi"/>
                <w:color w:val="000000"/>
                <w:sz w:val="16"/>
                <w:szCs w:val="16"/>
                <w:lang w:eastAsia="en-NZ"/>
              </w:rPr>
              <w:t xml:space="preserve"> dose vax </w:t>
            </w:r>
            <w:proofErr w:type="spellStart"/>
            <w:r w:rsidRPr="00CE0121">
              <w:rPr>
                <w:rFonts w:asciiTheme="minorHAnsi" w:hAnsiTheme="minorHAnsi" w:cstheme="minorHAnsi"/>
                <w:color w:val="000000"/>
                <w:sz w:val="16"/>
                <w:szCs w:val="16"/>
                <w:lang w:eastAsia="en-NZ"/>
              </w:rPr>
              <w:t>cov</w:t>
            </w:r>
            <w:proofErr w:type="spellEnd"/>
            <w:r w:rsidRPr="00CE0121">
              <w:rPr>
                <w:rFonts w:asciiTheme="minorHAnsi" w:hAnsiTheme="minorHAnsi" w:cstheme="minorHAnsi"/>
                <w:color w:val="000000"/>
                <w:sz w:val="16"/>
                <w:szCs w:val="16"/>
                <w:lang w:eastAsia="en-NZ"/>
              </w:rPr>
              <w:t>*(%)</w:t>
            </w:r>
          </w:p>
        </w:tc>
        <w:tc>
          <w:tcPr>
            <w:tcW w:w="650" w:type="dxa"/>
            <w:tcBorders>
              <w:top w:val="single" w:sz="4" w:space="0" w:color="auto"/>
              <w:left w:val="nil"/>
              <w:bottom w:val="nil"/>
              <w:right w:val="nil"/>
            </w:tcBorders>
            <w:vAlign w:val="center"/>
          </w:tcPr>
          <w:p w14:paraId="136A5C61"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0</w:t>
            </w:r>
          </w:p>
        </w:tc>
        <w:tc>
          <w:tcPr>
            <w:tcW w:w="581" w:type="dxa"/>
            <w:tcBorders>
              <w:top w:val="single" w:sz="4" w:space="0" w:color="auto"/>
              <w:left w:val="nil"/>
              <w:bottom w:val="nil"/>
              <w:right w:val="nil"/>
            </w:tcBorders>
            <w:vAlign w:val="center"/>
          </w:tcPr>
          <w:p w14:paraId="7266C1E3"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0</w:t>
            </w:r>
          </w:p>
        </w:tc>
        <w:tc>
          <w:tcPr>
            <w:tcW w:w="631" w:type="dxa"/>
            <w:tcBorders>
              <w:top w:val="single" w:sz="4" w:space="0" w:color="auto"/>
              <w:left w:val="nil"/>
              <w:bottom w:val="nil"/>
              <w:right w:val="nil"/>
            </w:tcBorders>
            <w:vAlign w:val="center"/>
          </w:tcPr>
          <w:p w14:paraId="6B291AB2"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62</w:t>
            </w:r>
          </w:p>
        </w:tc>
        <w:tc>
          <w:tcPr>
            <w:tcW w:w="544" w:type="dxa"/>
            <w:tcBorders>
              <w:top w:val="single" w:sz="4" w:space="0" w:color="auto"/>
              <w:left w:val="nil"/>
              <w:bottom w:val="nil"/>
              <w:right w:val="nil"/>
            </w:tcBorders>
            <w:vAlign w:val="center"/>
          </w:tcPr>
          <w:p w14:paraId="22F21AF9"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88</w:t>
            </w:r>
          </w:p>
        </w:tc>
        <w:tc>
          <w:tcPr>
            <w:tcW w:w="544" w:type="dxa"/>
            <w:tcBorders>
              <w:top w:val="single" w:sz="4" w:space="0" w:color="auto"/>
              <w:left w:val="nil"/>
              <w:bottom w:val="nil"/>
              <w:right w:val="nil"/>
            </w:tcBorders>
            <w:vAlign w:val="center"/>
          </w:tcPr>
          <w:p w14:paraId="3D01831F"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83</w:t>
            </w:r>
          </w:p>
        </w:tc>
        <w:tc>
          <w:tcPr>
            <w:tcW w:w="544" w:type="dxa"/>
            <w:tcBorders>
              <w:top w:val="single" w:sz="4" w:space="0" w:color="auto"/>
              <w:left w:val="nil"/>
              <w:bottom w:val="nil"/>
              <w:right w:val="nil"/>
            </w:tcBorders>
            <w:vAlign w:val="center"/>
          </w:tcPr>
          <w:p w14:paraId="7E100CBB"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84</w:t>
            </w:r>
          </w:p>
        </w:tc>
        <w:tc>
          <w:tcPr>
            <w:tcW w:w="544" w:type="dxa"/>
            <w:tcBorders>
              <w:top w:val="single" w:sz="4" w:space="0" w:color="auto"/>
              <w:left w:val="nil"/>
              <w:bottom w:val="nil"/>
              <w:right w:val="nil"/>
            </w:tcBorders>
            <w:vAlign w:val="center"/>
          </w:tcPr>
          <w:p w14:paraId="48C56548"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90</w:t>
            </w:r>
          </w:p>
        </w:tc>
        <w:tc>
          <w:tcPr>
            <w:tcW w:w="544" w:type="dxa"/>
            <w:tcBorders>
              <w:top w:val="single" w:sz="4" w:space="0" w:color="auto"/>
              <w:left w:val="nil"/>
              <w:bottom w:val="nil"/>
              <w:right w:val="nil"/>
            </w:tcBorders>
            <w:vAlign w:val="center"/>
          </w:tcPr>
          <w:p w14:paraId="57CB6507"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91</w:t>
            </w:r>
          </w:p>
        </w:tc>
        <w:tc>
          <w:tcPr>
            <w:tcW w:w="544" w:type="dxa"/>
            <w:tcBorders>
              <w:top w:val="single" w:sz="4" w:space="0" w:color="auto"/>
              <w:left w:val="nil"/>
              <w:bottom w:val="nil"/>
              <w:right w:val="nil"/>
            </w:tcBorders>
            <w:vAlign w:val="center"/>
          </w:tcPr>
          <w:p w14:paraId="30EFB0A2"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93</w:t>
            </w:r>
          </w:p>
        </w:tc>
        <w:tc>
          <w:tcPr>
            <w:tcW w:w="544" w:type="dxa"/>
            <w:tcBorders>
              <w:top w:val="single" w:sz="4" w:space="0" w:color="auto"/>
              <w:left w:val="nil"/>
              <w:bottom w:val="nil"/>
              <w:right w:val="nil"/>
            </w:tcBorders>
            <w:vAlign w:val="center"/>
          </w:tcPr>
          <w:p w14:paraId="765810B0"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90</w:t>
            </w:r>
          </w:p>
        </w:tc>
        <w:tc>
          <w:tcPr>
            <w:tcW w:w="544" w:type="dxa"/>
            <w:tcBorders>
              <w:top w:val="single" w:sz="4" w:space="0" w:color="auto"/>
              <w:left w:val="nil"/>
              <w:bottom w:val="nil"/>
              <w:right w:val="nil"/>
            </w:tcBorders>
            <w:vAlign w:val="center"/>
          </w:tcPr>
          <w:p w14:paraId="2B8527F9"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93</w:t>
            </w:r>
          </w:p>
        </w:tc>
        <w:tc>
          <w:tcPr>
            <w:tcW w:w="630" w:type="dxa"/>
            <w:tcBorders>
              <w:top w:val="single" w:sz="4" w:space="0" w:color="auto"/>
              <w:left w:val="nil"/>
              <w:bottom w:val="nil"/>
              <w:right w:val="nil"/>
            </w:tcBorders>
            <w:vAlign w:val="center"/>
          </w:tcPr>
          <w:p w14:paraId="2E5B54FF"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92</w:t>
            </w:r>
          </w:p>
        </w:tc>
        <w:tc>
          <w:tcPr>
            <w:tcW w:w="630" w:type="dxa"/>
            <w:tcBorders>
              <w:top w:val="single" w:sz="4" w:space="0" w:color="auto"/>
              <w:left w:val="nil"/>
              <w:bottom w:val="nil"/>
              <w:right w:val="nil"/>
            </w:tcBorders>
            <w:vAlign w:val="center"/>
          </w:tcPr>
          <w:p w14:paraId="00D896CD"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94</w:t>
            </w:r>
          </w:p>
        </w:tc>
        <w:tc>
          <w:tcPr>
            <w:tcW w:w="630" w:type="dxa"/>
            <w:tcBorders>
              <w:top w:val="single" w:sz="4" w:space="0" w:color="auto"/>
              <w:left w:val="nil"/>
              <w:bottom w:val="nil"/>
              <w:right w:val="nil"/>
            </w:tcBorders>
            <w:vAlign w:val="center"/>
          </w:tcPr>
          <w:p w14:paraId="101DF9FC"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95</w:t>
            </w:r>
          </w:p>
        </w:tc>
        <w:tc>
          <w:tcPr>
            <w:tcW w:w="544" w:type="dxa"/>
            <w:tcBorders>
              <w:top w:val="single" w:sz="4" w:space="0" w:color="auto"/>
              <w:left w:val="nil"/>
              <w:bottom w:val="nil"/>
              <w:right w:val="nil"/>
            </w:tcBorders>
            <w:vAlign w:val="center"/>
          </w:tcPr>
          <w:p w14:paraId="690C0546"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96</w:t>
            </w:r>
          </w:p>
        </w:tc>
        <w:tc>
          <w:tcPr>
            <w:tcW w:w="630" w:type="dxa"/>
            <w:tcBorders>
              <w:top w:val="single" w:sz="4" w:space="0" w:color="auto"/>
              <w:left w:val="nil"/>
              <w:bottom w:val="nil"/>
              <w:right w:val="nil"/>
            </w:tcBorders>
            <w:vAlign w:val="center"/>
          </w:tcPr>
          <w:p w14:paraId="0D3333C6" w14:textId="77777777" w:rsidR="00F845A2" w:rsidRPr="00CE0121" w:rsidRDefault="00F845A2" w:rsidP="0084135E">
            <w:pPr>
              <w:spacing w:line="360" w:lineRule="auto"/>
              <w:jc w:val="center"/>
              <w:rPr>
                <w:rFonts w:asciiTheme="minorHAnsi" w:hAnsiTheme="minorHAnsi" w:cstheme="minorHAnsi"/>
                <w:sz w:val="16"/>
                <w:szCs w:val="16"/>
              </w:rPr>
            </w:pPr>
            <w:r w:rsidRPr="00CE0121">
              <w:rPr>
                <w:rFonts w:asciiTheme="minorHAnsi" w:hAnsiTheme="minorHAnsi" w:cstheme="minorHAnsi"/>
                <w:sz w:val="16"/>
                <w:szCs w:val="16"/>
              </w:rPr>
              <w:t>96</w:t>
            </w:r>
          </w:p>
        </w:tc>
      </w:tr>
      <w:tr w:rsidR="000B5D9E" w:rsidRPr="00CE0121" w14:paraId="238D8CC3" w14:textId="77777777" w:rsidTr="000B5D9E">
        <w:trPr>
          <w:trHeight w:val="283"/>
          <w:jc w:val="center"/>
        </w:trPr>
        <w:tc>
          <w:tcPr>
            <w:tcW w:w="1568" w:type="dxa"/>
            <w:tcBorders>
              <w:top w:val="nil"/>
              <w:left w:val="nil"/>
              <w:bottom w:val="nil"/>
              <w:right w:val="nil"/>
            </w:tcBorders>
            <w:vAlign w:val="center"/>
          </w:tcPr>
          <w:p w14:paraId="7B6F0A33" w14:textId="77777777" w:rsidR="000B5D9E" w:rsidRPr="00CE0121" w:rsidRDefault="000B5D9E" w:rsidP="0084135E">
            <w:pPr>
              <w:spacing w:line="360" w:lineRule="auto"/>
              <w:jc w:val="both"/>
              <w:rPr>
                <w:rFonts w:asciiTheme="minorHAnsi" w:hAnsiTheme="minorHAnsi" w:cstheme="minorHAnsi"/>
                <w:color w:val="000000"/>
                <w:sz w:val="16"/>
                <w:szCs w:val="16"/>
                <w:lang w:eastAsia="en-NZ"/>
              </w:rPr>
            </w:pPr>
            <w:proofErr w:type="spellStart"/>
            <w:r w:rsidRPr="00CE0121">
              <w:rPr>
                <w:rFonts w:asciiTheme="minorHAnsi" w:hAnsiTheme="minorHAnsi" w:cstheme="minorHAnsi"/>
                <w:color w:val="000000"/>
                <w:sz w:val="16"/>
                <w:szCs w:val="16"/>
                <w:lang w:eastAsia="en-NZ"/>
              </w:rPr>
              <w:t>Pr</w:t>
            </w:r>
            <w:proofErr w:type="spellEnd"/>
            <w:r w:rsidRPr="00CE0121">
              <w:rPr>
                <w:rFonts w:asciiTheme="minorHAnsi" w:hAnsiTheme="minorHAnsi" w:cstheme="minorHAnsi"/>
                <w:color w:val="000000"/>
                <w:sz w:val="16"/>
                <w:szCs w:val="16"/>
                <w:lang w:eastAsia="en-NZ"/>
              </w:rPr>
              <w:t>(clinical) (%)</w:t>
            </w:r>
          </w:p>
        </w:tc>
        <w:tc>
          <w:tcPr>
            <w:tcW w:w="650" w:type="dxa"/>
            <w:tcBorders>
              <w:top w:val="nil"/>
              <w:left w:val="nil"/>
              <w:bottom w:val="nil"/>
              <w:right w:val="nil"/>
            </w:tcBorders>
            <w:vAlign w:val="center"/>
          </w:tcPr>
          <w:p w14:paraId="6DE7390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54.4</w:t>
            </w:r>
          </w:p>
        </w:tc>
        <w:tc>
          <w:tcPr>
            <w:tcW w:w="581" w:type="dxa"/>
            <w:tcBorders>
              <w:top w:val="nil"/>
              <w:left w:val="nil"/>
              <w:bottom w:val="nil"/>
              <w:right w:val="nil"/>
            </w:tcBorders>
            <w:vAlign w:val="center"/>
          </w:tcPr>
          <w:p w14:paraId="5A834BA8"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55.5</w:t>
            </w:r>
          </w:p>
        </w:tc>
        <w:tc>
          <w:tcPr>
            <w:tcW w:w="631" w:type="dxa"/>
            <w:tcBorders>
              <w:top w:val="nil"/>
              <w:left w:val="nil"/>
              <w:bottom w:val="nil"/>
              <w:right w:val="nil"/>
            </w:tcBorders>
            <w:vAlign w:val="center"/>
          </w:tcPr>
          <w:p w14:paraId="79FA59F3"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57.7</w:t>
            </w:r>
          </w:p>
        </w:tc>
        <w:tc>
          <w:tcPr>
            <w:tcW w:w="544" w:type="dxa"/>
            <w:tcBorders>
              <w:top w:val="nil"/>
              <w:left w:val="nil"/>
              <w:bottom w:val="nil"/>
              <w:right w:val="nil"/>
            </w:tcBorders>
            <w:vAlign w:val="center"/>
          </w:tcPr>
          <w:p w14:paraId="1459AB07"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59.9</w:t>
            </w:r>
          </w:p>
        </w:tc>
        <w:tc>
          <w:tcPr>
            <w:tcW w:w="544" w:type="dxa"/>
            <w:tcBorders>
              <w:top w:val="nil"/>
              <w:left w:val="nil"/>
              <w:bottom w:val="nil"/>
              <w:right w:val="nil"/>
            </w:tcBorders>
            <w:vAlign w:val="center"/>
          </w:tcPr>
          <w:p w14:paraId="4F02E6D0"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62</w:t>
            </w:r>
          </w:p>
        </w:tc>
        <w:tc>
          <w:tcPr>
            <w:tcW w:w="544" w:type="dxa"/>
            <w:tcBorders>
              <w:top w:val="nil"/>
              <w:left w:val="nil"/>
              <w:bottom w:val="nil"/>
              <w:right w:val="nil"/>
            </w:tcBorders>
            <w:vAlign w:val="center"/>
          </w:tcPr>
          <w:p w14:paraId="3D5D870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64</w:t>
            </w:r>
          </w:p>
        </w:tc>
        <w:tc>
          <w:tcPr>
            <w:tcW w:w="544" w:type="dxa"/>
            <w:tcBorders>
              <w:top w:val="nil"/>
              <w:left w:val="nil"/>
              <w:bottom w:val="nil"/>
              <w:right w:val="nil"/>
            </w:tcBorders>
            <w:vAlign w:val="center"/>
          </w:tcPr>
          <w:p w14:paraId="48125D6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65.9</w:t>
            </w:r>
          </w:p>
        </w:tc>
        <w:tc>
          <w:tcPr>
            <w:tcW w:w="544" w:type="dxa"/>
            <w:tcBorders>
              <w:top w:val="nil"/>
              <w:left w:val="nil"/>
              <w:bottom w:val="nil"/>
              <w:right w:val="nil"/>
            </w:tcBorders>
            <w:vAlign w:val="center"/>
          </w:tcPr>
          <w:p w14:paraId="039713C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67.7</w:t>
            </w:r>
          </w:p>
        </w:tc>
        <w:tc>
          <w:tcPr>
            <w:tcW w:w="544" w:type="dxa"/>
            <w:tcBorders>
              <w:top w:val="nil"/>
              <w:left w:val="nil"/>
              <w:bottom w:val="nil"/>
              <w:right w:val="nil"/>
            </w:tcBorders>
            <w:vAlign w:val="center"/>
          </w:tcPr>
          <w:p w14:paraId="55DEE328"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69.5</w:t>
            </w:r>
          </w:p>
        </w:tc>
        <w:tc>
          <w:tcPr>
            <w:tcW w:w="544" w:type="dxa"/>
            <w:tcBorders>
              <w:top w:val="nil"/>
              <w:left w:val="nil"/>
              <w:bottom w:val="nil"/>
              <w:right w:val="nil"/>
            </w:tcBorders>
            <w:vAlign w:val="center"/>
          </w:tcPr>
          <w:p w14:paraId="62BD46E7"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71.2</w:t>
            </w:r>
          </w:p>
        </w:tc>
        <w:tc>
          <w:tcPr>
            <w:tcW w:w="544" w:type="dxa"/>
            <w:tcBorders>
              <w:top w:val="nil"/>
              <w:left w:val="nil"/>
              <w:bottom w:val="nil"/>
              <w:right w:val="nil"/>
            </w:tcBorders>
            <w:vAlign w:val="center"/>
          </w:tcPr>
          <w:p w14:paraId="1255EFCD"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72.7</w:t>
            </w:r>
          </w:p>
        </w:tc>
        <w:tc>
          <w:tcPr>
            <w:tcW w:w="630" w:type="dxa"/>
            <w:tcBorders>
              <w:top w:val="nil"/>
              <w:left w:val="nil"/>
              <w:bottom w:val="nil"/>
              <w:right w:val="nil"/>
            </w:tcBorders>
            <w:vAlign w:val="center"/>
          </w:tcPr>
          <w:p w14:paraId="05DD43D3"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74.2</w:t>
            </w:r>
          </w:p>
        </w:tc>
        <w:tc>
          <w:tcPr>
            <w:tcW w:w="630" w:type="dxa"/>
            <w:tcBorders>
              <w:top w:val="nil"/>
              <w:left w:val="nil"/>
              <w:bottom w:val="nil"/>
              <w:right w:val="nil"/>
            </w:tcBorders>
            <w:vAlign w:val="center"/>
          </w:tcPr>
          <w:p w14:paraId="147F998C"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75.5</w:t>
            </w:r>
          </w:p>
        </w:tc>
        <w:tc>
          <w:tcPr>
            <w:tcW w:w="630" w:type="dxa"/>
            <w:tcBorders>
              <w:top w:val="nil"/>
              <w:left w:val="nil"/>
              <w:bottom w:val="nil"/>
              <w:right w:val="nil"/>
            </w:tcBorders>
            <w:vAlign w:val="center"/>
          </w:tcPr>
          <w:p w14:paraId="7E32438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76.8</w:t>
            </w:r>
          </w:p>
        </w:tc>
        <w:tc>
          <w:tcPr>
            <w:tcW w:w="544" w:type="dxa"/>
            <w:tcBorders>
              <w:top w:val="nil"/>
              <w:left w:val="nil"/>
              <w:bottom w:val="nil"/>
              <w:right w:val="nil"/>
            </w:tcBorders>
            <w:vAlign w:val="center"/>
          </w:tcPr>
          <w:p w14:paraId="6956AB86"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78</w:t>
            </w:r>
          </w:p>
        </w:tc>
        <w:tc>
          <w:tcPr>
            <w:tcW w:w="630" w:type="dxa"/>
            <w:tcBorders>
              <w:top w:val="nil"/>
              <w:left w:val="nil"/>
              <w:bottom w:val="nil"/>
              <w:right w:val="nil"/>
            </w:tcBorders>
            <w:vAlign w:val="center"/>
          </w:tcPr>
          <w:p w14:paraId="3CFF2725"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80.1</w:t>
            </w:r>
          </w:p>
        </w:tc>
      </w:tr>
      <w:tr w:rsidR="000B5D9E" w:rsidRPr="00CE0121" w14:paraId="5EB60CBF" w14:textId="77777777" w:rsidTr="000B5D9E">
        <w:trPr>
          <w:trHeight w:val="283"/>
          <w:jc w:val="center"/>
        </w:trPr>
        <w:tc>
          <w:tcPr>
            <w:tcW w:w="1568" w:type="dxa"/>
            <w:tcBorders>
              <w:top w:val="nil"/>
              <w:left w:val="nil"/>
              <w:bottom w:val="nil"/>
              <w:right w:val="nil"/>
            </w:tcBorders>
            <w:vAlign w:val="center"/>
          </w:tcPr>
          <w:p w14:paraId="085DD1E9" w14:textId="77777777" w:rsidR="000B5D9E" w:rsidRPr="00CE0121" w:rsidRDefault="000B5D9E" w:rsidP="0084135E">
            <w:pPr>
              <w:spacing w:line="360" w:lineRule="auto"/>
              <w:jc w:val="both"/>
              <w:rPr>
                <w:rFonts w:asciiTheme="minorHAnsi" w:hAnsiTheme="minorHAnsi" w:cstheme="minorHAnsi"/>
                <w:color w:val="000000"/>
                <w:sz w:val="16"/>
                <w:szCs w:val="16"/>
                <w:lang w:eastAsia="en-NZ"/>
              </w:rPr>
            </w:pPr>
            <w:proofErr w:type="spellStart"/>
            <w:r w:rsidRPr="00CE0121">
              <w:rPr>
                <w:rFonts w:asciiTheme="minorHAnsi" w:hAnsiTheme="minorHAnsi" w:cstheme="minorHAnsi"/>
                <w:color w:val="000000"/>
                <w:sz w:val="16"/>
                <w:szCs w:val="16"/>
                <w:lang w:eastAsia="en-NZ"/>
              </w:rPr>
              <w:t>Pr</w:t>
            </w:r>
            <w:proofErr w:type="spellEnd"/>
            <w:r w:rsidRPr="00CE0121">
              <w:rPr>
                <w:rFonts w:asciiTheme="minorHAnsi" w:hAnsiTheme="minorHAnsi" w:cstheme="minorHAnsi"/>
                <w:color w:val="000000"/>
                <w:sz w:val="16"/>
                <w:szCs w:val="16"/>
                <w:lang w:eastAsia="en-NZ"/>
              </w:rPr>
              <w:t>(</w:t>
            </w:r>
            <w:proofErr w:type="spellStart"/>
            <w:r w:rsidRPr="00CE0121">
              <w:rPr>
                <w:rFonts w:asciiTheme="minorHAnsi" w:hAnsiTheme="minorHAnsi" w:cstheme="minorHAnsi"/>
                <w:color w:val="000000"/>
                <w:sz w:val="16"/>
                <w:szCs w:val="16"/>
                <w:lang w:eastAsia="en-NZ"/>
              </w:rPr>
              <w:t>hosp</w:t>
            </w:r>
            <w:proofErr w:type="spellEnd"/>
            <w:r w:rsidRPr="00CE0121">
              <w:rPr>
                <w:rFonts w:asciiTheme="minorHAnsi" w:hAnsiTheme="minorHAnsi" w:cstheme="minorHAnsi"/>
                <w:color w:val="000000"/>
                <w:sz w:val="16"/>
                <w:szCs w:val="16"/>
                <w:lang w:eastAsia="en-NZ"/>
              </w:rPr>
              <w:t>) (%)</w:t>
            </w:r>
          </w:p>
        </w:tc>
        <w:tc>
          <w:tcPr>
            <w:tcW w:w="650" w:type="dxa"/>
            <w:tcBorders>
              <w:top w:val="nil"/>
              <w:left w:val="nil"/>
              <w:bottom w:val="nil"/>
              <w:right w:val="nil"/>
            </w:tcBorders>
            <w:vAlign w:val="center"/>
          </w:tcPr>
          <w:p w14:paraId="124A8C8C"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0.19</w:t>
            </w:r>
          </w:p>
        </w:tc>
        <w:tc>
          <w:tcPr>
            <w:tcW w:w="581" w:type="dxa"/>
            <w:tcBorders>
              <w:top w:val="nil"/>
              <w:left w:val="nil"/>
              <w:bottom w:val="nil"/>
              <w:right w:val="nil"/>
            </w:tcBorders>
            <w:vAlign w:val="center"/>
          </w:tcPr>
          <w:p w14:paraId="50FE937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0.29</w:t>
            </w:r>
          </w:p>
        </w:tc>
        <w:tc>
          <w:tcPr>
            <w:tcW w:w="631" w:type="dxa"/>
            <w:tcBorders>
              <w:top w:val="nil"/>
              <w:left w:val="nil"/>
              <w:bottom w:val="nil"/>
              <w:right w:val="nil"/>
            </w:tcBorders>
            <w:vAlign w:val="center"/>
          </w:tcPr>
          <w:p w14:paraId="516C8723"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0.41</w:t>
            </w:r>
          </w:p>
        </w:tc>
        <w:tc>
          <w:tcPr>
            <w:tcW w:w="544" w:type="dxa"/>
            <w:tcBorders>
              <w:top w:val="nil"/>
              <w:left w:val="nil"/>
              <w:bottom w:val="nil"/>
              <w:right w:val="nil"/>
            </w:tcBorders>
            <w:vAlign w:val="center"/>
          </w:tcPr>
          <w:p w14:paraId="4B891F0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0.61</w:t>
            </w:r>
          </w:p>
        </w:tc>
        <w:tc>
          <w:tcPr>
            <w:tcW w:w="544" w:type="dxa"/>
            <w:tcBorders>
              <w:top w:val="nil"/>
              <w:left w:val="nil"/>
              <w:bottom w:val="nil"/>
              <w:right w:val="nil"/>
            </w:tcBorders>
            <w:vAlign w:val="center"/>
          </w:tcPr>
          <w:p w14:paraId="6679580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0.88</w:t>
            </w:r>
          </w:p>
        </w:tc>
        <w:tc>
          <w:tcPr>
            <w:tcW w:w="544" w:type="dxa"/>
            <w:tcBorders>
              <w:top w:val="nil"/>
              <w:left w:val="nil"/>
              <w:bottom w:val="nil"/>
              <w:right w:val="nil"/>
            </w:tcBorders>
            <w:vAlign w:val="center"/>
          </w:tcPr>
          <w:p w14:paraId="58327BED"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1.26</w:t>
            </w:r>
          </w:p>
        </w:tc>
        <w:tc>
          <w:tcPr>
            <w:tcW w:w="544" w:type="dxa"/>
            <w:tcBorders>
              <w:top w:val="nil"/>
              <w:left w:val="nil"/>
              <w:bottom w:val="nil"/>
              <w:right w:val="nil"/>
            </w:tcBorders>
            <w:vAlign w:val="center"/>
          </w:tcPr>
          <w:p w14:paraId="23C91136"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1.84</w:t>
            </w:r>
          </w:p>
        </w:tc>
        <w:tc>
          <w:tcPr>
            <w:tcW w:w="544" w:type="dxa"/>
            <w:tcBorders>
              <w:top w:val="nil"/>
              <w:left w:val="nil"/>
              <w:bottom w:val="nil"/>
              <w:right w:val="nil"/>
            </w:tcBorders>
            <w:vAlign w:val="center"/>
          </w:tcPr>
          <w:p w14:paraId="73A5FD7C"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2.69</w:t>
            </w:r>
          </w:p>
        </w:tc>
        <w:tc>
          <w:tcPr>
            <w:tcW w:w="544" w:type="dxa"/>
            <w:tcBorders>
              <w:top w:val="nil"/>
              <w:left w:val="nil"/>
              <w:bottom w:val="nil"/>
              <w:right w:val="nil"/>
            </w:tcBorders>
            <w:vAlign w:val="center"/>
          </w:tcPr>
          <w:p w14:paraId="41FA791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3.8</w:t>
            </w:r>
          </w:p>
        </w:tc>
        <w:tc>
          <w:tcPr>
            <w:tcW w:w="544" w:type="dxa"/>
            <w:tcBorders>
              <w:top w:val="nil"/>
              <w:left w:val="nil"/>
              <w:bottom w:val="nil"/>
              <w:right w:val="nil"/>
            </w:tcBorders>
            <w:vAlign w:val="center"/>
          </w:tcPr>
          <w:p w14:paraId="4103D7F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5.56</w:t>
            </w:r>
          </w:p>
        </w:tc>
        <w:tc>
          <w:tcPr>
            <w:tcW w:w="544" w:type="dxa"/>
            <w:tcBorders>
              <w:top w:val="nil"/>
              <w:left w:val="nil"/>
              <w:bottom w:val="nil"/>
              <w:right w:val="nil"/>
            </w:tcBorders>
            <w:vAlign w:val="center"/>
          </w:tcPr>
          <w:p w14:paraId="4B822269"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8.17</w:t>
            </w:r>
          </w:p>
        </w:tc>
        <w:tc>
          <w:tcPr>
            <w:tcW w:w="630" w:type="dxa"/>
            <w:tcBorders>
              <w:top w:val="nil"/>
              <w:left w:val="nil"/>
              <w:bottom w:val="nil"/>
              <w:right w:val="nil"/>
            </w:tcBorders>
            <w:vAlign w:val="center"/>
          </w:tcPr>
          <w:p w14:paraId="5A6EE8A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11.37</w:t>
            </w:r>
          </w:p>
        </w:tc>
        <w:tc>
          <w:tcPr>
            <w:tcW w:w="630" w:type="dxa"/>
            <w:tcBorders>
              <w:top w:val="nil"/>
              <w:left w:val="nil"/>
              <w:bottom w:val="nil"/>
              <w:right w:val="nil"/>
            </w:tcBorders>
            <w:vAlign w:val="center"/>
          </w:tcPr>
          <w:p w14:paraId="6BDFB4E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16.15</w:t>
            </w:r>
          </w:p>
        </w:tc>
        <w:tc>
          <w:tcPr>
            <w:tcW w:w="630" w:type="dxa"/>
            <w:tcBorders>
              <w:top w:val="nil"/>
              <w:left w:val="nil"/>
              <w:bottom w:val="nil"/>
              <w:right w:val="nil"/>
            </w:tcBorders>
            <w:vAlign w:val="center"/>
          </w:tcPr>
          <w:p w14:paraId="002B7C7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22.17</w:t>
            </w:r>
          </w:p>
        </w:tc>
        <w:tc>
          <w:tcPr>
            <w:tcW w:w="544" w:type="dxa"/>
            <w:tcBorders>
              <w:top w:val="nil"/>
              <w:left w:val="nil"/>
              <w:bottom w:val="nil"/>
              <w:right w:val="nil"/>
            </w:tcBorders>
            <w:vAlign w:val="center"/>
          </w:tcPr>
          <w:p w14:paraId="1F5217B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30</w:t>
            </w:r>
          </w:p>
        </w:tc>
        <w:tc>
          <w:tcPr>
            <w:tcW w:w="630" w:type="dxa"/>
            <w:tcBorders>
              <w:top w:val="nil"/>
              <w:left w:val="nil"/>
              <w:bottom w:val="nil"/>
              <w:right w:val="nil"/>
            </w:tcBorders>
            <w:vAlign w:val="center"/>
          </w:tcPr>
          <w:p w14:paraId="2B650D25"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48.97</w:t>
            </w:r>
          </w:p>
        </w:tc>
      </w:tr>
      <w:tr w:rsidR="000B5D9E" w:rsidRPr="00CE0121" w14:paraId="56DE9C75" w14:textId="77777777" w:rsidTr="000B5D9E">
        <w:trPr>
          <w:trHeight w:val="283"/>
          <w:jc w:val="center"/>
        </w:trPr>
        <w:tc>
          <w:tcPr>
            <w:tcW w:w="1568" w:type="dxa"/>
            <w:tcBorders>
              <w:top w:val="nil"/>
              <w:left w:val="nil"/>
              <w:bottom w:val="nil"/>
              <w:right w:val="nil"/>
            </w:tcBorders>
            <w:vAlign w:val="center"/>
          </w:tcPr>
          <w:p w14:paraId="0913E018" w14:textId="77777777" w:rsidR="000B5D9E" w:rsidRPr="00CE0121" w:rsidRDefault="000B5D9E" w:rsidP="0084135E">
            <w:pPr>
              <w:spacing w:line="360" w:lineRule="auto"/>
              <w:jc w:val="both"/>
              <w:rPr>
                <w:rFonts w:asciiTheme="minorHAnsi" w:hAnsiTheme="minorHAnsi" w:cstheme="minorHAnsi"/>
                <w:color w:val="000000"/>
                <w:sz w:val="16"/>
                <w:szCs w:val="16"/>
                <w:lang w:eastAsia="en-NZ"/>
              </w:rPr>
            </w:pPr>
            <w:proofErr w:type="spellStart"/>
            <w:r w:rsidRPr="00CE0121">
              <w:rPr>
                <w:rFonts w:asciiTheme="minorHAnsi" w:hAnsiTheme="minorHAnsi" w:cstheme="minorHAnsi"/>
                <w:color w:val="000000"/>
                <w:sz w:val="16"/>
                <w:szCs w:val="16"/>
                <w:lang w:eastAsia="en-NZ"/>
              </w:rPr>
              <w:t>Pr</w:t>
            </w:r>
            <w:proofErr w:type="spellEnd"/>
            <w:r w:rsidRPr="00CE0121">
              <w:rPr>
                <w:rFonts w:asciiTheme="minorHAnsi" w:hAnsiTheme="minorHAnsi" w:cstheme="minorHAnsi"/>
                <w:color w:val="000000"/>
                <w:sz w:val="16"/>
                <w:szCs w:val="16"/>
                <w:lang w:eastAsia="en-NZ"/>
              </w:rPr>
              <w:t>(death) (%)</w:t>
            </w:r>
          </w:p>
        </w:tc>
        <w:tc>
          <w:tcPr>
            <w:tcW w:w="650" w:type="dxa"/>
            <w:tcBorders>
              <w:top w:val="nil"/>
              <w:left w:val="nil"/>
              <w:bottom w:val="nil"/>
              <w:right w:val="nil"/>
            </w:tcBorders>
            <w:vAlign w:val="center"/>
          </w:tcPr>
          <w:p w14:paraId="5A88B0FD"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8E-04</w:t>
            </w:r>
          </w:p>
        </w:tc>
        <w:tc>
          <w:tcPr>
            <w:tcW w:w="581" w:type="dxa"/>
            <w:tcBorders>
              <w:top w:val="nil"/>
              <w:left w:val="nil"/>
              <w:bottom w:val="nil"/>
              <w:right w:val="nil"/>
            </w:tcBorders>
            <w:vAlign w:val="center"/>
          </w:tcPr>
          <w:p w14:paraId="48FAC38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0.002</w:t>
            </w:r>
          </w:p>
        </w:tc>
        <w:tc>
          <w:tcPr>
            <w:tcW w:w="631" w:type="dxa"/>
            <w:tcBorders>
              <w:top w:val="nil"/>
              <w:left w:val="nil"/>
              <w:bottom w:val="nil"/>
              <w:right w:val="nil"/>
            </w:tcBorders>
            <w:vAlign w:val="center"/>
          </w:tcPr>
          <w:p w14:paraId="572D2322"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0.003</w:t>
            </w:r>
          </w:p>
        </w:tc>
        <w:tc>
          <w:tcPr>
            <w:tcW w:w="544" w:type="dxa"/>
            <w:tcBorders>
              <w:top w:val="nil"/>
              <w:left w:val="nil"/>
              <w:bottom w:val="nil"/>
              <w:right w:val="nil"/>
            </w:tcBorders>
            <w:vAlign w:val="center"/>
          </w:tcPr>
          <w:p w14:paraId="79A9B58D"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0.01</w:t>
            </w:r>
          </w:p>
        </w:tc>
        <w:tc>
          <w:tcPr>
            <w:tcW w:w="544" w:type="dxa"/>
            <w:tcBorders>
              <w:top w:val="nil"/>
              <w:left w:val="nil"/>
              <w:bottom w:val="nil"/>
              <w:right w:val="nil"/>
            </w:tcBorders>
            <w:vAlign w:val="center"/>
          </w:tcPr>
          <w:p w14:paraId="7EA6D921"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0.01</w:t>
            </w:r>
          </w:p>
        </w:tc>
        <w:tc>
          <w:tcPr>
            <w:tcW w:w="544" w:type="dxa"/>
            <w:tcBorders>
              <w:top w:val="nil"/>
              <w:left w:val="nil"/>
              <w:bottom w:val="nil"/>
              <w:right w:val="nil"/>
            </w:tcBorders>
            <w:vAlign w:val="center"/>
          </w:tcPr>
          <w:p w14:paraId="61E4D161"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0.02</w:t>
            </w:r>
          </w:p>
        </w:tc>
        <w:tc>
          <w:tcPr>
            <w:tcW w:w="544" w:type="dxa"/>
            <w:tcBorders>
              <w:top w:val="nil"/>
              <w:left w:val="nil"/>
              <w:bottom w:val="nil"/>
              <w:right w:val="nil"/>
            </w:tcBorders>
            <w:vAlign w:val="center"/>
          </w:tcPr>
          <w:p w14:paraId="224162F6"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0.05</w:t>
            </w:r>
          </w:p>
        </w:tc>
        <w:tc>
          <w:tcPr>
            <w:tcW w:w="544" w:type="dxa"/>
            <w:tcBorders>
              <w:top w:val="nil"/>
              <w:left w:val="nil"/>
              <w:bottom w:val="nil"/>
              <w:right w:val="nil"/>
            </w:tcBorders>
            <w:vAlign w:val="center"/>
          </w:tcPr>
          <w:p w14:paraId="417E4059"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0.09</w:t>
            </w:r>
          </w:p>
        </w:tc>
        <w:tc>
          <w:tcPr>
            <w:tcW w:w="544" w:type="dxa"/>
            <w:tcBorders>
              <w:top w:val="nil"/>
              <w:left w:val="nil"/>
              <w:bottom w:val="nil"/>
              <w:right w:val="nil"/>
            </w:tcBorders>
            <w:vAlign w:val="center"/>
          </w:tcPr>
          <w:p w14:paraId="23776D07"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0.17</w:t>
            </w:r>
          </w:p>
        </w:tc>
        <w:tc>
          <w:tcPr>
            <w:tcW w:w="544" w:type="dxa"/>
            <w:tcBorders>
              <w:top w:val="nil"/>
              <w:left w:val="nil"/>
              <w:bottom w:val="nil"/>
              <w:right w:val="nil"/>
            </w:tcBorders>
            <w:vAlign w:val="center"/>
          </w:tcPr>
          <w:p w14:paraId="379E5F17"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0.35</w:t>
            </w:r>
          </w:p>
        </w:tc>
        <w:tc>
          <w:tcPr>
            <w:tcW w:w="544" w:type="dxa"/>
            <w:tcBorders>
              <w:top w:val="nil"/>
              <w:left w:val="nil"/>
              <w:bottom w:val="nil"/>
              <w:right w:val="nil"/>
            </w:tcBorders>
            <w:vAlign w:val="center"/>
          </w:tcPr>
          <w:p w14:paraId="51B2BC03"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0.67</w:t>
            </w:r>
          </w:p>
        </w:tc>
        <w:tc>
          <w:tcPr>
            <w:tcW w:w="630" w:type="dxa"/>
            <w:tcBorders>
              <w:top w:val="nil"/>
              <w:left w:val="nil"/>
              <w:bottom w:val="nil"/>
              <w:right w:val="nil"/>
            </w:tcBorders>
            <w:vAlign w:val="center"/>
          </w:tcPr>
          <w:p w14:paraId="50E3A3F1"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1.29</w:t>
            </w:r>
          </w:p>
        </w:tc>
        <w:tc>
          <w:tcPr>
            <w:tcW w:w="630" w:type="dxa"/>
            <w:tcBorders>
              <w:top w:val="nil"/>
              <w:left w:val="nil"/>
              <w:bottom w:val="nil"/>
              <w:right w:val="nil"/>
            </w:tcBorders>
            <w:vAlign w:val="center"/>
          </w:tcPr>
          <w:p w14:paraId="4815411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2.52</w:t>
            </w:r>
          </w:p>
        </w:tc>
        <w:tc>
          <w:tcPr>
            <w:tcW w:w="630" w:type="dxa"/>
            <w:tcBorders>
              <w:top w:val="nil"/>
              <w:left w:val="nil"/>
              <w:bottom w:val="nil"/>
              <w:right w:val="nil"/>
            </w:tcBorders>
            <w:vAlign w:val="center"/>
          </w:tcPr>
          <w:p w14:paraId="727023A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4.74</w:t>
            </w:r>
          </w:p>
        </w:tc>
        <w:tc>
          <w:tcPr>
            <w:tcW w:w="544" w:type="dxa"/>
            <w:tcBorders>
              <w:top w:val="nil"/>
              <w:left w:val="nil"/>
              <w:bottom w:val="nil"/>
              <w:right w:val="nil"/>
            </w:tcBorders>
            <w:vAlign w:val="center"/>
          </w:tcPr>
          <w:p w14:paraId="5315360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8.81</w:t>
            </w:r>
          </w:p>
        </w:tc>
        <w:tc>
          <w:tcPr>
            <w:tcW w:w="630" w:type="dxa"/>
            <w:tcBorders>
              <w:top w:val="nil"/>
              <w:left w:val="nil"/>
              <w:bottom w:val="nil"/>
              <w:right w:val="nil"/>
            </w:tcBorders>
            <w:vAlign w:val="center"/>
          </w:tcPr>
          <w:p w14:paraId="6FC79651"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26.65</w:t>
            </w:r>
          </w:p>
        </w:tc>
      </w:tr>
      <w:tr w:rsidR="000B5D9E" w:rsidRPr="00CE0121" w14:paraId="33C4C07F" w14:textId="77777777" w:rsidTr="000B5D9E">
        <w:trPr>
          <w:trHeight w:val="283"/>
          <w:jc w:val="center"/>
        </w:trPr>
        <w:tc>
          <w:tcPr>
            <w:tcW w:w="1568" w:type="dxa"/>
            <w:tcBorders>
              <w:top w:val="nil"/>
              <w:left w:val="nil"/>
              <w:bottom w:val="nil"/>
              <w:right w:val="nil"/>
            </w:tcBorders>
            <w:vAlign w:val="center"/>
          </w:tcPr>
          <w:p w14:paraId="3525183C" w14:textId="77777777" w:rsidR="000B5D9E" w:rsidRPr="00CE0121" w:rsidRDefault="000B5D9E" w:rsidP="0084135E">
            <w:pPr>
              <w:spacing w:line="360" w:lineRule="auto"/>
              <w:jc w:val="both"/>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Susceptibility**</w:t>
            </w:r>
          </w:p>
        </w:tc>
        <w:tc>
          <w:tcPr>
            <w:tcW w:w="650" w:type="dxa"/>
            <w:tcBorders>
              <w:top w:val="nil"/>
              <w:left w:val="nil"/>
              <w:bottom w:val="nil"/>
              <w:right w:val="nil"/>
            </w:tcBorders>
            <w:vAlign w:val="center"/>
          </w:tcPr>
          <w:p w14:paraId="6B1F8691"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0.46</w:t>
            </w:r>
          </w:p>
        </w:tc>
        <w:tc>
          <w:tcPr>
            <w:tcW w:w="581" w:type="dxa"/>
            <w:tcBorders>
              <w:top w:val="nil"/>
              <w:left w:val="nil"/>
              <w:bottom w:val="nil"/>
              <w:right w:val="nil"/>
            </w:tcBorders>
            <w:vAlign w:val="center"/>
          </w:tcPr>
          <w:p w14:paraId="337A6189"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0.46</w:t>
            </w:r>
          </w:p>
        </w:tc>
        <w:tc>
          <w:tcPr>
            <w:tcW w:w="631" w:type="dxa"/>
            <w:tcBorders>
              <w:top w:val="nil"/>
              <w:left w:val="nil"/>
              <w:bottom w:val="nil"/>
              <w:right w:val="nil"/>
            </w:tcBorders>
            <w:vAlign w:val="center"/>
          </w:tcPr>
          <w:p w14:paraId="78FC9E28"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0.45</w:t>
            </w:r>
          </w:p>
        </w:tc>
        <w:tc>
          <w:tcPr>
            <w:tcW w:w="544" w:type="dxa"/>
            <w:tcBorders>
              <w:top w:val="nil"/>
              <w:left w:val="nil"/>
              <w:bottom w:val="nil"/>
              <w:right w:val="nil"/>
            </w:tcBorders>
            <w:vAlign w:val="center"/>
          </w:tcPr>
          <w:p w14:paraId="0E4C591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0.56</w:t>
            </w:r>
          </w:p>
        </w:tc>
        <w:tc>
          <w:tcPr>
            <w:tcW w:w="544" w:type="dxa"/>
            <w:tcBorders>
              <w:top w:val="nil"/>
              <w:left w:val="nil"/>
              <w:bottom w:val="nil"/>
              <w:right w:val="nil"/>
            </w:tcBorders>
            <w:vAlign w:val="center"/>
          </w:tcPr>
          <w:p w14:paraId="2203C60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0.8</w:t>
            </w:r>
          </w:p>
        </w:tc>
        <w:tc>
          <w:tcPr>
            <w:tcW w:w="544" w:type="dxa"/>
            <w:tcBorders>
              <w:top w:val="nil"/>
              <w:left w:val="nil"/>
              <w:bottom w:val="nil"/>
              <w:right w:val="nil"/>
            </w:tcBorders>
            <w:vAlign w:val="center"/>
          </w:tcPr>
          <w:p w14:paraId="05D0536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0.93</w:t>
            </w:r>
          </w:p>
        </w:tc>
        <w:tc>
          <w:tcPr>
            <w:tcW w:w="544" w:type="dxa"/>
            <w:tcBorders>
              <w:top w:val="nil"/>
              <w:left w:val="nil"/>
              <w:bottom w:val="nil"/>
              <w:right w:val="nil"/>
            </w:tcBorders>
            <w:vAlign w:val="center"/>
          </w:tcPr>
          <w:p w14:paraId="241D83D8"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0.97</w:t>
            </w:r>
          </w:p>
        </w:tc>
        <w:tc>
          <w:tcPr>
            <w:tcW w:w="544" w:type="dxa"/>
            <w:tcBorders>
              <w:top w:val="nil"/>
              <w:left w:val="nil"/>
              <w:bottom w:val="nil"/>
              <w:right w:val="nil"/>
            </w:tcBorders>
            <w:vAlign w:val="center"/>
          </w:tcPr>
          <w:p w14:paraId="1B57C9F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0.98</w:t>
            </w:r>
          </w:p>
        </w:tc>
        <w:tc>
          <w:tcPr>
            <w:tcW w:w="544" w:type="dxa"/>
            <w:tcBorders>
              <w:top w:val="nil"/>
              <w:left w:val="nil"/>
              <w:bottom w:val="nil"/>
              <w:right w:val="nil"/>
            </w:tcBorders>
            <w:vAlign w:val="center"/>
          </w:tcPr>
          <w:p w14:paraId="11ECC48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0.94</w:t>
            </w:r>
          </w:p>
        </w:tc>
        <w:tc>
          <w:tcPr>
            <w:tcW w:w="544" w:type="dxa"/>
            <w:tcBorders>
              <w:top w:val="nil"/>
              <w:left w:val="nil"/>
              <w:bottom w:val="nil"/>
              <w:right w:val="nil"/>
            </w:tcBorders>
            <w:vAlign w:val="center"/>
          </w:tcPr>
          <w:p w14:paraId="433D46A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0.93</w:t>
            </w:r>
          </w:p>
        </w:tc>
        <w:tc>
          <w:tcPr>
            <w:tcW w:w="544" w:type="dxa"/>
            <w:tcBorders>
              <w:top w:val="nil"/>
              <w:left w:val="nil"/>
              <w:bottom w:val="nil"/>
              <w:right w:val="nil"/>
            </w:tcBorders>
            <w:vAlign w:val="center"/>
          </w:tcPr>
          <w:p w14:paraId="20CCC1C0"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0.94</w:t>
            </w:r>
          </w:p>
        </w:tc>
        <w:tc>
          <w:tcPr>
            <w:tcW w:w="630" w:type="dxa"/>
            <w:tcBorders>
              <w:top w:val="nil"/>
              <w:left w:val="nil"/>
              <w:bottom w:val="nil"/>
              <w:right w:val="nil"/>
            </w:tcBorders>
            <w:vAlign w:val="center"/>
          </w:tcPr>
          <w:p w14:paraId="6A319BF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0.97</w:t>
            </w:r>
          </w:p>
        </w:tc>
        <w:tc>
          <w:tcPr>
            <w:tcW w:w="630" w:type="dxa"/>
            <w:tcBorders>
              <w:top w:val="nil"/>
              <w:left w:val="nil"/>
              <w:bottom w:val="nil"/>
              <w:right w:val="nil"/>
            </w:tcBorders>
            <w:vAlign w:val="center"/>
          </w:tcPr>
          <w:p w14:paraId="0C3A56C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1</w:t>
            </w:r>
          </w:p>
        </w:tc>
        <w:tc>
          <w:tcPr>
            <w:tcW w:w="630" w:type="dxa"/>
            <w:tcBorders>
              <w:top w:val="nil"/>
              <w:left w:val="nil"/>
              <w:bottom w:val="nil"/>
              <w:right w:val="nil"/>
            </w:tcBorders>
            <w:vAlign w:val="center"/>
          </w:tcPr>
          <w:p w14:paraId="35202BF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0.98</w:t>
            </w:r>
          </w:p>
        </w:tc>
        <w:tc>
          <w:tcPr>
            <w:tcW w:w="544" w:type="dxa"/>
            <w:tcBorders>
              <w:top w:val="nil"/>
              <w:left w:val="nil"/>
              <w:bottom w:val="nil"/>
              <w:right w:val="nil"/>
            </w:tcBorders>
            <w:vAlign w:val="center"/>
          </w:tcPr>
          <w:p w14:paraId="2E449A59"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0.9</w:t>
            </w:r>
          </w:p>
        </w:tc>
        <w:tc>
          <w:tcPr>
            <w:tcW w:w="630" w:type="dxa"/>
            <w:tcBorders>
              <w:top w:val="nil"/>
              <w:left w:val="nil"/>
              <w:bottom w:val="nil"/>
              <w:right w:val="nil"/>
            </w:tcBorders>
            <w:vAlign w:val="center"/>
          </w:tcPr>
          <w:p w14:paraId="18E21177"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0.86</w:t>
            </w:r>
          </w:p>
        </w:tc>
      </w:tr>
      <w:tr w:rsidR="000B5D9E" w:rsidRPr="00CE0121" w14:paraId="63E583EB" w14:textId="77777777" w:rsidTr="000B5D9E">
        <w:trPr>
          <w:trHeight w:val="283"/>
          <w:jc w:val="center"/>
        </w:trPr>
        <w:tc>
          <w:tcPr>
            <w:tcW w:w="1568" w:type="dxa"/>
            <w:tcBorders>
              <w:top w:val="nil"/>
              <w:left w:val="nil"/>
              <w:bottom w:val="single" w:sz="4" w:space="0" w:color="auto"/>
              <w:right w:val="nil"/>
            </w:tcBorders>
            <w:vAlign w:val="center"/>
          </w:tcPr>
          <w:p w14:paraId="1E199FCE" w14:textId="77777777" w:rsidR="000B5D9E" w:rsidRPr="00CE0121" w:rsidRDefault="000B5D9E" w:rsidP="0084135E">
            <w:pPr>
              <w:spacing w:line="360" w:lineRule="auto"/>
              <w:jc w:val="both"/>
              <w:rPr>
                <w:rFonts w:asciiTheme="minorHAnsi" w:hAnsiTheme="minorHAnsi" w:cstheme="minorHAnsi"/>
                <w:color w:val="000000"/>
                <w:sz w:val="16"/>
                <w:szCs w:val="16"/>
                <w:lang w:eastAsia="en-NZ"/>
              </w:rPr>
            </w:pPr>
            <w:proofErr w:type="spellStart"/>
            <w:r w:rsidRPr="00CE0121">
              <w:rPr>
                <w:rFonts w:asciiTheme="minorHAnsi" w:hAnsiTheme="minorHAnsi" w:cstheme="minorHAnsi"/>
                <w:color w:val="000000"/>
                <w:sz w:val="16"/>
                <w:szCs w:val="16"/>
                <w:lang w:eastAsia="en-NZ"/>
              </w:rPr>
              <w:t>Popn</w:t>
            </w:r>
            <w:proofErr w:type="spellEnd"/>
            <w:r w:rsidRPr="00CE0121">
              <w:rPr>
                <w:rFonts w:asciiTheme="minorHAnsi" w:hAnsiTheme="minorHAnsi" w:cstheme="minorHAnsi"/>
                <w:color w:val="000000"/>
                <w:sz w:val="16"/>
                <w:szCs w:val="16"/>
                <w:lang w:eastAsia="en-NZ"/>
              </w:rPr>
              <w:t xml:space="preserve"> (1000s)</w:t>
            </w:r>
          </w:p>
        </w:tc>
        <w:tc>
          <w:tcPr>
            <w:tcW w:w="650" w:type="dxa"/>
            <w:tcBorders>
              <w:top w:val="nil"/>
              <w:left w:val="nil"/>
              <w:bottom w:val="single" w:sz="4" w:space="0" w:color="auto"/>
              <w:right w:val="nil"/>
            </w:tcBorders>
            <w:vAlign w:val="center"/>
          </w:tcPr>
          <w:p w14:paraId="5814693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306</w:t>
            </w:r>
          </w:p>
        </w:tc>
        <w:tc>
          <w:tcPr>
            <w:tcW w:w="581" w:type="dxa"/>
            <w:tcBorders>
              <w:top w:val="nil"/>
              <w:left w:val="nil"/>
              <w:bottom w:val="single" w:sz="4" w:space="0" w:color="auto"/>
              <w:right w:val="nil"/>
            </w:tcBorders>
            <w:vAlign w:val="center"/>
          </w:tcPr>
          <w:p w14:paraId="22164D56"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327</w:t>
            </w:r>
          </w:p>
        </w:tc>
        <w:tc>
          <w:tcPr>
            <w:tcW w:w="631" w:type="dxa"/>
            <w:tcBorders>
              <w:top w:val="nil"/>
              <w:left w:val="nil"/>
              <w:bottom w:val="single" w:sz="4" w:space="0" w:color="auto"/>
              <w:right w:val="nil"/>
            </w:tcBorders>
            <w:vAlign w:val="center"/>
          </w:tcPr>
          <w:p w14:paraId="4CA19F9A"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335</w:t>
            </w:r>
          </w:p>
        </w:tc>
        <w:tc>
          <w:tcPr>
            <w:tcW w:w="544" w:type="dxa"/>
            <w:tcBorders>
              <w:top w:val="nil"/>
              <w:left w:val="nil"/>
              <w:bottom w:val="single" w:sz="4" w:space="0" w:color="auto"/>
              <w:right w:val="nil"/>
            </w:tcBorders>
            <w:vAlign w:val="center"/>
          </w:tcPr>
          <w:p w14:paraId="6F74BC19"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315</w:t>
            </w:r>
          </w:p>
        </w:tc>
        <w:tc>
          <w:tcPr>
            <w:tcW w:w="544" w:type="dxa"/>
            <w:tcBorders>
              <w:top w:val="nil"/>
              <w:left w:val="nil"/>
              <w:bottom w:val="single" w:sz="4" w:space="0" w:color="auto"/>
              <w:right w:val="nil"/>
            </w:tcBorders>
            <w:vAlign w:val="center"/>
          </w:tcPr>
          <w:p w14:paraId="6C60ED29"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337</w:t>
            </w:r>
          </w:p>
        </w:tc>
        <w:tc>
          <w:tcPr>
            <w:tcW w:w="544" w:type="dxa"/>
            <w:tcBorders>
              <w:top w:val="nil"/>
              <w:left w:val="nil"/>
              <w:bottom w:val="single" w:sz="4" w:space="0" w:color="auto"/>
              <w:right w:val="nil"/>
            </w:tcBorders>
            <w:vAlign w:val="center"/>
          </w:tcPr>
          <w:p w14:paraId="5D773541"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378</w:t>
            </w:r>
          </w:p>
        </w:tc>
        <w:tc>
          <w:tcPr>
            <w:tcW w:w="544" w:type="dxa"/>
            <w:tcBorders>
              <w:top w:val="nil"/>
              <w:left w:val="nil"/>
              <w:bottom w:val="single" w:sz="4" w:space="0" w:color="auto"/>
              <w:right w:val="nil"/>
            </w:tcBorders>
            <w:vAlign w:val="center"/>
          </w:tcPr>
          <w:p w14:paraId="4142E617"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380</w:t>
            </w:r>
          </w:p>
        </w:tc>
        <w:tc>
          <w:tcPr>
            <w:tcW w:w="544" w:type="dxa"/>
            <w:tcBorders>
              <w:top w:val="nil"/>
              <w:left w:val="nil"/>
              <w:bottom w:val="single" w:sz="4" w:space="0" w:color="auto"/>
              <w:right w:val="nil"/>
            </w:tcBorders>
            <w:vAlign w:val="center"/>
          </w:tcPr>
          <w:p w14:paraId="3E81D447"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338</w:t>
            </w:r>
          </w:p>
        </w:tc>
        <w:tc>
          <w:tcPr>
            <w:tcW w:w="544" w:type="dxa"/>
            <w:tcBorders>
              <w:top w:val="nil"/>
              <w:left w:val="nil"/>
              <w:bottom w:val="single" w:sz="4" w:space="0" w:color="auto"/>
              <w:right w:val="nil"/>
            </w:tcBorders>
            <w:vAlign w:val="center"/>
          </w:tcPr>
          <w:p w14:paraId="15B96C0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311</w:t>
            </w:r>
          </w:p>
        </w:tc>
        <w:tc>
          <w:tcPr>
            <w:tcW w:w="544" w:type="dxa"/>
            <w:tcBorders>
              <w:top w:val="nil"/>
              <w:left w:val="nil"/>
              <w:bottom w:val="single" w:sz="4" w:space="0" w:color="auto"/>
              <w:right w:val="nil"/>
            </w:tcBorders>
            <w:vAlign w:val="center"/>
          </w:tcPr>
          <w:p w14:paraId="05731AC6"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328</w:t>
            </w:r>
          </w:p>
        </w:tc>
        <w:tc>
          <w:tcPr>
            <w:tcW w:w="544" w:type="dxa"/>
            <w:tcBorders>
              <w:top w:val="nil"/>
              <w:left w:val="nil"/>
              <w:bottom w:val="single" w:sz="4" w:space="0" w:color="auto"/>
              <w:right w:val="nil"/>
            </w:tcBorders>
            <w:vAlign w:val="center"/>
          </w:tcPr>
          <w:p w14:paraId="2BD6CE8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329</w:t>
            </w:r>
          </w:p>
        </w:tc>
        <w:tc>
          <w:tcPr>
            <w:tcW w:w="630" w:type="dxa"/>
            <w:tcBorders>
              <w:top w:val="nil"/>
              <w:left w:val="nil"/>
              <w:bottom w:val="single" w:sz="4" w:space="0" w:color="auto"/>
              <w:right w:val="nil"/>
            </w:tcBorders>
            <w:vAlign w:val="center"/>
          </w:tcPr>
          <w:p w14:paraId="6ABF195D"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326</w:t>
            </w:r>
          </w:p>
        </w:tc>
        <w:tc>
          <w:tcPr>
            <w:tcW w:w="630" w:type="dxa"/>
            <w:tcBorders>
              <w:top w:val="nil"/>
              <w:left w:val="nil"/>
              <w:bottom w:val="single" w:sz="4" w:space="0" w:color="auto"/>
              <w:right w:val="nil"/>
            </w:tcBorders>
            <w:vAlign w:val="center"/>
          </w:tcPr>
          <w:p w14:paraId="403D07AF"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295</w:t>
            </w:r>
          </w:p>
        </w:tc>
        <w:tc>
          <w:tcPr>
            <w:tcW w:w="630" w:type="dxa"/>
            <w:tcBorders>
              <w:top w:val="nil"/>
              <w:left w:val="nil"/>
              <w:bottom w:val="single" w:sz="4" w:space="0" w:color="auto"/>
              <w:right w:val="nil"/>
            </w:tcBorders>
            <w:vAlign w:val="center"/>
          </w:tcPr>
          <w:p w14:paraId="005CAAEE"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251</w:t>
            </w:r>
          </w:p>
        </w:tc>
        <w:tc>
          <w:tcPr>
            <w:tcW w:w="544" w:type="dxa"/>
            <w:tcBorders>
              <w:top w:val="nil"/>
              <w:left w:val="nil"/>
              <w:bottom w:val="single" w:sz="4" w:space="0" w:color="auto"/>
              <w:right w:val="nil"/>
            </w:tcBorders>
            <w:vAlign w:val="center"/>
          </w:tcPr>
          <w:p w14:paraId="7E162494"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217</w:t>
            </w:r>
          </w:p>
        </w:tc>
        <w:tc>
          <w:tcPr>
            <w:tcW w:w="630" w:type="dxa"/>
            <w:tcBorders>
              <w:top w:val="nil"/>
              <w:left w:val="nil"/>
              <w:bottom w:val="single" w:sz="4" w:space="0" w:color="auto"/>
              <w:right w:val="nil"/>
            </w:tcBorders>
            <w:vAlign w:val="center"/>
          </w:tcPr>
          <w:p w14:paraId="328643D8" w14:textId="77777777" w:rsidR="000B5D9E" w:rsidRPr="00CE0121" w:rsidRDefault="000B5D9E" w:rsidP="0084135E">
            <w:pPr>
              <w:spacing w:line="360" w:lineRule="auto"/>
              <w:jc w:val="center"/>
              <w:rPr>
                <w:rFonts w:asciiTheme="minorHAnsi" w:hAnsiTheme="minorHAnsi" w:cstheme="minorHAnsi"/>
                <w:color w:val="000000"/>
                <w:sz w:val="16"/>
                <w:szCs w:val="16"/>
                <w:lang w:eastAsia="en-NZ"/>
              </w:rPr>
            </w:pPr>
            <w:r w:rsidRPr="00CE0121">
              <w:rPr>
                <w:rFonts w:asciiTheme="minorHAnsi" w:hAnsiTheme="minorHAnsi" w:cstheme="minorHAnsi"/>
                <w:color w:val="000000"/>
                <w:sz w:val="16"/>
                <w:szCs w:val="16"/>
                <w:lang w:eastAsia="en-NZ"/>
              </w:rPr>
              <w:t>339</w:t>
            </w:r>
          </w:p>
        </w:tc>
      </w:tr>
      <w:tr w:rsidR="000B5D9E" w:rsidRPr="00CE0121" w14:paraId="3D018585" w14:textId="77777777" w:rsidTr="000B5D9E">
        <w:trPr>
          <w:trHeight w:val="283"/>
          <w:jc w:val="center"/>
        </w:trPr>
        <w:tc>
          <w:tcPr>
            <w:tcW w:w="10846" w:type="dxa"/>
            <w:gridSpan w:val="17"/>
            <w:tcBorders>
              <w:top w:val="single" w:sz="4" w:space="0" w:color="auto"/>
              <w:left w:val="nil"/>
              <w:bottom w:val="nil"/>
              <w:right w:val="nil"/>
            </w:tcBorders>
            <w:vAlign w:val="center"/>
          </w:tcPr>
          <w:p w14:paraId="7702AF07" w14:textId="77777777" w:rsidR="000B5D9E" w:rsidRPr="00CE0121" w:rsidRDefault="000B5D9E" w:rsidP="0084135E">
            <w:pPr>
              <w:spacing w:line="360" w:lineRule="auto"/>
              <w:rPr>
                <w:rFonts w:asciiTheme="minorHAnsi" w:hAnsiTheme="minorHAnsi" w:cstheme="minorHAnsi"/>
                <w:color w:val="000000"/>
                <w:sz w:val="22"/>
                <w:szCs w:val="22"/>
                <w:lang w:eastAsia="en-NZ"/>
              </w:rPr>
            </w:pPr>
            <w:r w:rsidRPr="00CE0121">
              <w:rPr>
                <w:rFonts w:asciiTheme="minorHAnsi" w:eastAsiaTheme="minorEastAsia" w:hAnsiTheme="minorHAnsi" w:cstheme="minorHAnsi"/>
                <w:bCs/>
                <w:color w:val="000000" w:themeColor="text1"/>
                <w:sz w:val="22"/>
                <w:szCs w:val="22"/>
              </w:rPr>
              <w:t>* New Zealand</w:t>
            </w:r>
            <w:r w:rsidR="00F845A2" w:rsidRPr="00CE0121">
              <w:rPr>
                <w:rFonts w:asciiTheme="minorHAnsi" w:eastAsiaTheme="minorEastAsia" w:hAnsiTheme="minorHAnsi" w:cstheme="minorHAnsi"/>
                <w:bCs/>
                <w:color w:val="000000" w:themeColor="text1"/>
                <w:sz w:val="22"/>
                <w:szCs w:val="22"/>
              </w:rPr>
              <w:t>’s</w:t>
            </w:r>
            <w:r w:rsidR="003C7C87" w:rsidRPr="00CE0121">
              <w:rPr>
                <w:rFonts w:asciiTheme="minorHAnsi" w:eastAsiaTheme="minorEastAsia" w:hAnsiTheme="minorHAnsi" w:cstheme="minorHAnsi"/>
                <w:bCs/>
                <w:color w:val="000000" w:themeColor="text1"/>
                <w:sz w:val="22"/>
                <w:szCs w:val="22"/>
              </w:rPr>
              <w:t xml:space="preserve"> 1</w:t>
            </w:r>
            <w:r w:rsidR="003C7C87" w:rsidRPr="00CE0121">
              <w:rPr>
                <w:rFonts w:asciiTheme="minorHAnsi" w:eastAsiaTheme="minorEastAsia" w:hAnsiTheme="minorHAnsi" w:cstheme="minorHAnsi"/>
                <w:bCs/>
                <w:color w:val="000000" w:themeColor="text1"/>
                <w:sz w:val="22"/>
                <w:szCs w:val="22"/>
                <w:vertAlign w:val="superscript"/>
              </w:rPr>
              <w:t>st</w:t>
            </w:r>
            <w:r w:rsidRPr="00CE0121">
              <w:rPr>
                <w:rFonts w:asciiTheme="minorHAnsi" w:eastAsiaTheme="minorEastAsia" w:hAnsiTheme="minorHAnsi" w:cstheme="minorHAnsi"/>
                <w:bCs/>
                <w:color w:val="000000" w:themeColor="text1"/>
                <w:sz w:val="22"/>
                <w:szCs w:val="22"/>
              </w:rPr>
              <w:t xml:space="preserve"> do</w:t>
            </w:r>
            <w:r w:rsidR="003C7C87" w:rsidRPr="00CE0121">
              <w:rPr>
                <w:rFonts w:asciiTheme="minorHAnsi" w:eastAsiaTheme="minorEastAsia" w:hAnsiTheme="minorHAnsi" w:cstheme="minorHAnsi"/>
                <w:bCs/>
                <w:color w:val="000000" w:themeColor="text1"/>
                <w:sz w:val="22"/>
                <w:szCs w:val="22"/>
              </w:rPr>
              <w:t>se vaccination coverage as of 3</w:t>
            </w:r>
            <w:r w:rsidR="003C7C87" w:rsidRPr="00CE0121">
              <w:rPr>
                <w:rFonts w:asciiTheme="minorHAnsi" w:eastAsiaTheme="minorEastAsia" w:hAnsiTheme="minorHAnsi" w:cstheme="minorHAnsi"/>
                <w:bCs/>
                <w:color w:val="000000" w:themeColor="text1"/>
                <w:sz w:val="22"/>
                <w:szCs w:val="22"/>
                <w:vertAlign w:val="superscript"/>
              </w:rPr>
              <w:t>rd</w:t>
            </w:r>
            <w:r w:rsidR="003C7C87" w:rsidRPr="00CE0121">
              <w:rPr>
                <w:rFonts w:asciiTheme="minorHAnsi" w:eastAsiaTheme="minorEastAsia" w:hAnsiTheme="minorHAnsi" w:cstheme="minorHAnsi"/>
                <w:bCs/>
                <w:color w:val="000000" w:themeColor="text1"/>
                <w:sz w:val="22"/>
                <w:szCs w:val="22"/>
              </w:rPr>
              <w:t xml:space="preserve"> </w:t>
            </w:r>
            <w:r w:rsidRPr="00CE0121">
              <w:rPr>
                <w:rFonts w:asciiTheme="minorHAnsi" w:eastAsiaTheme="minorEastAsia" w:hAnsiTheme="minorHAnsi" w:cstheme="minorHAnsi"/>
                <w:bCs/>
                <w:color w:val="000000" w:themeColor="text1"/>
                <w:sz w:val="22"/>
                <w:szCs w:val="22"/>
              </w:rPr>
              <w:t xml:space="preserve"> November 2021</w:t>
            </w:r>
            <w:r w:rsidR="00F845A2" w:rsidRPr="00CE0121">
              <w:rPr>
                <w:rFonts w:asciiTheme="minorHAnsi" w:eastAsiaTheme="minorEastAsia" w:hAnsiTheme="minorHAnsi" w:cstheme="minorHAnsi"/>
                <w:bCs/>
                <w:color w:val="000000" w:themeColor="text1"/>
                <w:sz w:val="22"/>
                <w:szCs w:val="22"/>
              </w:rPr>
              <w:t>, scaled up to obtain 90% national coverage</w:t>
            </w:r>
          </w:p>
        </w:tc>
      </w:tr>
      <w:tr w:rsidR="000B5D9E" w:rsidRPr="00CE0121" w14:paraId="56605541" w14:textId="77777777" w:rsidTr="000B5D9E">
        <w:trPr>
          <w:trHeight w:val="283"/>
          <w:jc w:val="center"/>
        </w:trPr>
        <w:tc>
          <w:tcPr>
            <w:tcW w:w="10846" w:type="dxa"/>
            <w:gridSpan w:val="17"/>
            <w:tcBorders>
              <w:top w:val="nil"/>
              <w:left w:val="nil"/>
              <w:bottom w:val="nil"/>
              <w:right w:val="nil"/>
            </w:tcBorders>
            <w:vAlign w:val="center"/>
          </w:tcPr>
          <w:p w14:paraId="7E6C2165" w14:textId="7B96A7FB" w:rsidR="000B5D9E" w:rsidRPr="00CE0121" w:rsidRDefault="000B5D9E" w:rsidP="0084135E">
            <w:pPr>
              <w:spacing w:line="360" w:lineRule="auto"/>
              <w:rPr>
                <w:rFonts w:asciiTheme="minorHAnsi" w:eastAsiaTheme="minorEastAsia" w:hAnsiTheme="minorHAnsi" w:cstheme="minorHAnsi"/>
                <w:bCs/>
                <w:color w:val="000000" w:themeColor="text1"/>
                <w:sz w:val="22"/>
                <w:szCs w:val="22"/>
              </w:rPr>
            </w:pPr>
            <w:r w:rsidRPr="00CE0121">
              <w:rPr>
                <w:rFonts w:asciiTheme="minorHAnsi" w:eastAsiaTheme="minorEastAsia" w:hAnsiTheme="minorHAnsi" w:cstheme="minorHAnsi"/>
                <w:bCs/>
                <w:color w:val="000000" w:themeColor="text1"/>
                <w:sz w:val="22"/>
                <w:szCs w:val="22"/>
              </w:rPr>
              <w:t xml:space="preserve">**Susceptibility for age group </w:t>
            </w:r>
            <m:oMath>
              <m:r>
                <w:rPr>
                  <w:rFonts w:ascii="Cambria Math" w:hAnsi="Cambria Math" w:cstheme="minorHAnsi"/>
                  <w:sz w:val="22"/>
                  <w:szCs w:val="22"/>
                </w:rPr>
                <m:t>i</m:t>
              </m:r>
            </m:oMath>
            <w:r w:rsidRPr="00CE0121">
              <w:rPr>
                <w:rFonts w:asciiTheme="minorHAnsi" w:eastAsiaTheme="minorEastAsia" w:hAnsiTheme="minorHAnsi" w:cstheme="minorHAnsi"/>
                <w:bCs/>
                <w:color w:val="000000" w:themeColor="text1"/>
                <w:sz w:val="22"/>
                <w:szCs w:val="22"/>
              </w:rPr>
              <w:t xml:space="preserve"> is stated relative to susceptibility for age 60-64 years</w:t>
            </w:r>
            <w:r w:rsidR="00DF721D" w:rsidRPr="00CE0121">
              <w:rPr>
                <w:rFonts w:asciiTheme="minorHAnsi" w:eastAsiaTheme="minorEastAsia" w:hAnsiTheme="minorHAnsi" w:cstheme="minorHAnsi"/>
                <w:bCs/>
                <w:color w:val="000000" w:themeColor="text1"/>
                <w:sz w:val="22"/>
                <w:szCs w:val="22"/>
              </w:rPr>
              <w:t xml:space="preserve"> </w:t>
            </w:r>
            <w:sdt>
              <w:sdtPr>
                <w:rPr>
                  <w:rFonts w:asciiTheme="minorHAnsi" w:eastAsiaTheme="minorEastAsia" w:hAnsiTheme="minorHAnsi" w:cstheme="minorHAnsi"/>
                  <w:bCs/>
                  <w:color w:val="000000"/>
                  <w:sz w:val="22"/>
                  <w:szCs w:val="22"/>
                </w:rPr>
                <w:tag w:val="MENDELEY_CITATION_v3_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"/>
                <w:id w:val="1263031445"/>
                <w:placeholder>
                  <w:docPart w:val="DefaultPlaceholder_-1854013440"/>
                </w:placeholder>
              </w:sdtPr>
              <w:sdtContent>
                <w:r w:rsidR="007C2F53" w:rsidRPr="00CE0121">
                  <w:rPr>
                    <w:rFonts w:asciiTheme="minorHAnsi" w:eastAsiaTheme="minorEastAsia" w:hAnsiTheme="minorHAnsi" w:cstheme="minorHAnsi"/>
                    <w:bCs/>
                    <w:color w:val="000000"/>
                    <w:sz w:val="22"/>
                    <w:szCs w:val="22"/>
                  </w:rPr>
                  <w:t>(Davies et al., 2020)</w:t>
                </w:r>
              </w:sdtContent>
            </w:sdt>
            <w:r w:rsidRPr="00CE0121">
              <w:rPr>
                <w:rFonts w:asciiTheme="minorHAnsi" w:eastAsiaTheme="minorEastAsia" w:hAnsiTheme="minorHAnsi" w:cstheme="minorHAnsi"/>
                <w:bCs/>
                <w:color w:val="000000" w:themeColor="text1"/>
                <w:sz w:val="22"/>
                <w:szCs w:val="22"/>
              </w:rPr>
              <w:t xml:space="preserve">. </w:t>
            </w:r>
          </w:p>
          <w:p w14:paraId="154A16FB" w14:textId="3B2632E9" w:rsidR="000B5D9E" w:rsidRPr="00CE0121" w:rsidRDefault="000B5D9E" w:rsidP="0084135E">
            <w:pPr>
              <w:spacing w:line="360" w:lineRule="auto"/>
              <w:rPr>
                <w:rFonts w:asciiTheme="minorHAnsi" w:hAnsiTheme="minorHAnsi" w:cstheme="minorHAnsi"/>
                <w:color w:val="000000"/>
                <w:sz w:val="22"/>
                <w:szCs w:val="22"/>
                <w:lang w:eastAsia="en-NZ"/>
              </w:rPr>
            </w:pPr>
            <w:r w:rsidRPr="00CE0121">
              <w:rPr>
                <w:rFonts w:asciiTheme="minorHAnsi" w:eastAsiaTheme="minorEastAsia" w:hAnsiTheme="minorHAnsi" w:cstheme="minorHAnsi"/>
                <w:bCs/>
                <w:color w:val="000000" w:themeColor="text1"/>
                <w:sz w:val="22"/>
                <w:szCs w:val="22"/>
              </w:rPr>
              <w:t xml:space="preserve">    Age-dependent rates of clinical disease are based on</w:t>
            </w:r>
            <w:r w:rsidR="00DF721D" w:rsidRPr="00CE0121">
              <w:rPr>
                <w:rFonts w:asciiTheme="minorHAnsi" w:eastAsiaTheme="minorEastAsia" w:hAnsiTheme="minorHAnsi" w:cstheme="minorHAnsi"/>
                <w:bCs/>
                <w:color w:val="000000" w:themeColor="text1"/>
                <w:sz w:val="22"/>
                <w:szCs w:val="22"/>
              </w:rPr>
              <w:t xml:space="preserve"> </w:t>
            </w:r>
            <w:sdt>
              <w:sdtPr>
                <w:rPr>
                  <w:rFonts w:asciiTheme="minorHAnsi" w:eastAsiaTheme="minorEastAsia" w:hAnsiTheme="minorHAnsi" w:cstheme="minorHAnsi"/>
                  <w:bCs/>
                  <w:color w:val="000000"/>
                  <w:sz w:val="22"/>
                  <w:szCs w:val="22"/>
                </w:rPr>
                <w:tag w:val="MENDELEY_CITATION_v3_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"/>
                <w:id w:val="1255094929"/>
                <w:placeholder>
                  <w:docPart w:val="DefaultPlaceholder_-1854013440"/>
                </w:placeholder>
              </w:sdtPr>
              <w:sdtContent>
                <w:r w:rsidR="007C2F53" w:rsidRPr="00CE0121">
                  <w:rPr>
                    <w:rFonts w:asciiTheme="minorHAnsi" w:eastAsiaTheme="minorEastAsia" w:hAnsiTheme="minorHAnsi" w:cstheme="minorHAnsi"/>
                    <w:bCs/>
                    <w:color w:val="000000"/>
                    <w:sz w:val="22"/>
                    <w:szCs w:val="22"/>
                  </w:rPr>
                  <w:t>(</w:t>
                </w:r>
                <w:proofErr w:type="spellStart"/>
                <w:r w:rsidR="007C2F53" w:rsidRPr="00CE0121">
                  <w:rPr>
                    <w:rFonts w:asciiTheme="minorHAnsi" w:eastAsiaTheme="minorEastAsia" w:hAnsiTheme="minorHAnsi" w:cstheme="minorHAnsi"/>
                    <w:bCs/>
                    <w:color w:val="000000"/>
                    <w:sz w:val="22"/>
                    <w:szCs w:val="22"/>
                  </w:rPr>
                  <w:t>Hinch</w:t>
                </w:r>
                <w:proofErr w:type="spellEnd"/>
                <w:r w:rsidR="007C2F53" w:rsidRPr="00CE0121">
                  <w:rPr>
                    <w:rFonts w:asciiTheme="minorHAnsi" w:eastAsiaTheme="minorEastAsia" w:hAnsiTheme="minorHAnsi" w:cstheme="minorHAnsi"/>
                    <w:bCs/>
                    <w:color w:val="000000"/>
                    <w:sz w:val="22"/>
                    <w:szCs w:val="22"/>
                  </w:rPr>
                  <w:t xml:space="preserve"> et al., 2021)</w:t>
                </w:r>
              </w:sdtContent>
            </w:sdt>
            <w:r w:rsidRPr="00CE0121">
              <w:rPr>
                <w:rFonts w:asciiTheme="minorHAnsi" w:eastAsiaTheme="minorEastAsia" w:hAnsiTheme="minorHAnsi" w:cstheme="minorHAnsi"/>
                <w:bCs/>
                <w:color w:val="000000" w:themeColor="text1"/>
                <w:sz w:val="22"/>
                <w:szCs w:val="22"/>
              </w:rPr>
              <w:t>.</w:t>
            </w:r>
          </w:p>
        </w:tc>
      </w:tr>
    </w:tbl>
    <w:p w14:paraId="48B36FAF" w14:textId="77777777" w:rsidR="000B5D9E" w:rsidRPr="00CE0121" w:rsidRDefault="000B5D9E" w:rsidP="0084135E">
      <w:pPr>
        <w:spacing w:line="360" w:lineRule="auto"/>
        <w:rPr>
          <w:rFonts w:asciiTheme="minorHAnsi" w:hAnsiTheme="minorHAnsi" w:cstheme="minorHAnsi"/>
          <w:sz w:val="22"/>
          <w:szCs w:val="22"/>
        </w:rPr>
      </w:pPr>
      <w:r w:rsidRPr="00CE0121">
        <w:rPr>
          <w:rFonts w:asciiTheme="minorHAnsi" w:eastAsiaTheme="minorEastAsia" w:hAnsiTheme="minorHAnsi" w:cstheme="minorHAnsi"/>
          <w:bCs/>
          <w:color w:val="000000" w:themeColor="text1"/>
          <w:sz w:val="22"/>
          <w:szCs w:val="22"/>
        </w:rPr>
        <w:br/>
      </w:r>
    </w:p>
    <w:p w14:paraId="26D07AF2" w14:textId="67CFF561" w:rsidR="000B5D9E" w:rsidRPr="00CE0121" w:rsidRDefault="000B5D9E" w:rsidP="0084135E">
      <w:pPr>
        <w:spacing w:line="360" w:lineRule="auto"/>
        <w:rPr>
          <w:rFonts w:asciiTheme="minorHAnsi" w:hAnsiTheme="minorHAnsi" w:cstheme="minorHAnsi"/>
          <w:sz w:val="22"/>
          <w:szCs w:val="22"/>
        </w:rPr>
      </w:pPr>
    </w:p>
    <w:p w14:paraId="30057709" w14:textId="60C45489" w:rsidR="00AB4024" w:rsidRPr="00CE0121" w:rsidRDefault="00AB4024" w:rsidP="0084135E">
      <w:pPr>
        <w:spacing w:line="360" w:lineRule="auto"/>
        <w:rPr>
          <w:rFonts w:asciiTheme="minorHAnsi" w:hAnsiTheme="minorHAnsi" w:cstheme="minorHAnsi"/>
          <w:sz w:val="22"/>
          <w:szCs w:val="22"/>
        </w:rPr>
      </w:pPr>
    </w:p>
    <w:p w14:paraId="5A09B368" w14:textId="577D8CB1" w:rsidR="00471686" w:rsidRPr="00945970" w:rsidRDefault="00471686" w:rsidP="0084135E">
      <w:pPr>
        <w:pStyle w:val="Heading"/>
        <w:spacing w:line="360" w:lineRule="auto"/>
        <w:rPr>
          <w:rFonts w:asciiTheme="minorHAnsi" w:hAnsiTheme="minorHAnsi" w:cstheme="minorHAnsi"/>
          <w:i/>
          <w:sz w:val="22"/>
          <w:szCs w:val="22"/>
        </w:rPr>
      </w:pPr>
      <w:r w:rsidRPr="00945970">
        <w:rPr>
          <w:rFonts w:asciiTheme="minorHAnsi" w:hAnsiTheme="minorHAnsi" w:cstheme="minorHAnsi"/>
          <w:i/>
          <w:sz w:val="22"/>
          <w:szCs w:val="22"/>
        </w:rPr>
        <w:lastRenderedPageBreak/>
        <w:t>Traffic lights trigger points</w:t>
      </w:r>
    </w:p>
    <w:p w14:paraId="721267F2" w14:textId="2553FB38" w:rsidR="008A3030" w:rsidRPr="00945970" w:rsidRDefault="00A02BA1" w:rsidP="00AF19E5">
      <w:pPr>
        <w:pStyle w:val="Heading"/>
        <w:spacing w:line="360" w:lineRule="auto"/>
        <w:jc w:val="both"/>
        <w:rPr>
          <w:rFonts w:asciiTheme="minorHAnsi" w:hAnsiTheme="minorHAnsi" w:cstheme="minorHAnsi"/>
          <w:i/>
          <w:sz w:val="22"/>
          <w:szCs w:val="22"/>
        </w:rPr>
      </w:pPr>
      <w:r>
        <w:rPr>
          <w:rFonts w:asciiTheme="minorHAnsi" w:hAnsiTheme="minorHAnsi" w:cstheme="minorHAnsi"/>
          <w:sz w:val="22"/>
          <w:szCs w:val="22"/>
        </w:rPr>
        <w:t>Supp.</w:t>
      </w:r>
      <w:r w:rsidRPr="00945970">
        <w:rPr>
          <w:rFonts w:asciiTheme="minorHAnsi" w:hAnsiTheme="minorHAnsi" w:cstheme="minorHAnsi"/>
          <w:sz w:val="22"/>
          <w:szCs w:val="22"/>
        </w:rPr>
        <w:t xml:space="preserve"> </w:t>
      </w:r>
      <w:r w:rsidR="008A3030" w:rsidRPr="00945970">
        <w:rPr>
          <w:rFonts w:asciiTheme="minorHAnsi" w:hAnsiTheme="minorHAnsi" w:cstheme="minorHAnsi"/>
          <w:sz w:val="22"/>
          <w:szCs w:val="22"/>
        </w:rPr>
        <w:t xml:space="preserve">Table S4 presents </w:t>
      </w:r>
      <w:r w:rsidR="008A3030" w:rsidRPr="00945970">
        <w:rPr>
          <w:rFonts w:asciiTheme="minorHAnsi" w:eastAsia="Times New Roman" w:hAnsiTheme="minorHAnsi" w:cstheme="minorHAnsi"/>
          <w:bCs/>
          <w:color w:val="000000" w:themeColor="text1"/>
          <w:kern w:val="2"/>
          <w:sz w:val="22"/>
          <w:szCs w:val="22"/>
          <w:lang w:eastAsia="en-NZ"/>
        </w:rPr>
        <w:t>the average number of hospital beds occupied when a given trigger point for the number of cases is met can be calculated as a model output, which enables the trigger points for the low, medium and high tolerance scenarios to be directly compared.</w:t>
      </w:r>
    </w:p>
    <w:tbl>
      <w:tblPr>
        <w:tblpPr w:leftFromText="180" w:rightFromText="180" w:vertAnchor="page" w:horzAnchor="page" w:tblpX="1719" w:tblpY="7703"/>
        <w:tblOverlap w:val="never"/>
        <w:tblW w:w="0" w:type="auto"/>
        <w:tblBorders>
          <w:bottom w:val="single" w:sz="4" w:space="0" w:color="000000"/>
          <w:insideH w:val="single" w:sz="4" w:space="0" w:color="000000"/>
        </w:tblBorders>
        <w:tblLayout w:type="fixed"/>
        <w:tblLook w:val="04A0" w:firstRow="1" w:lastRow="0" w:firstColumn="1" w:lastColumn="0" w:noHBand="0" w:noVBand="1"/>
      </w:tblPr>
      <w:tblGrid>
        <w:gridCol w:w="1135"/>
        <w:gridCol w:w="795"/>
        <w:gridCol w:w="1304"/>
        <w:gridCol w:w="1251"/>
        <w:gridCol w:w="1145"/>
        <w:gridCol w:w="1316"/>
        <w:gridCol w:w="1268"/>
        <w:tblGridChange w:id="4">
          <w:tblGrid>
            <w:gridCol w:w="1135"/>
            <w:gridCol w:w="795"/>
            <w:gridCol w:w="1304"/>
            <w:gridCol w:w="1251"/>
            <w:gridCol w:w="1145"/>
            <w:gridCol w:w="1316"/>
            <w:gridCol w:w="1268"/>
          </w:tblGrid>
        </w:tblGridChange>
      </w:tblGrid>
      <w:tr w:rsidR="002A08FC" w:rsidRPr="002A08FC" w14:paraId="2DC11F4A" w14:textId="77777777" w:rsidTr="002A08FC">
        <w:trPr>
          <w:trHeight w:val="19"/>
        </w:trPr>
        <w:tc>
          <w:tcPr>
            <w:tcW w:w="1135" w:type="dxa"/>
            <w:tcBorders>
              <w:bottom w:val="single" w:sz="4" w:space="0" w:color="000000"/>
            </w:tcBorders>
            <w:shd w:val="clear" w:color="auto" w:fill="auto"/>
          </w:tcPr>
          <w:p w14:paraId="7FD3AA96" w14:textId="77777777" w:rsidR="005954B6" w:rsidRPr="00CE0121" w:rsidRDefault="005954B6" w:rsidP="002A08FC">
            <w:pPr>
              <w:spacing w:line="360" w:lineRule="auto"/>
              <w:jc w:val="both"/>
              <w:rPr>
                <w:rFonts w:asciiTheme="minorHAnsi" w:hAnsiTheme="minorHAnsi" w:cstheme="minorHAnsi"/>
                <w:color w:val="000000"/>
                <w:sz w:val="22"/>
                <w:szCs w:val="22"/>
                <w:lang w:eastAsia="en-NZ"/>
              </w:rPr>
            </w:pPr>
          </w:p>
        </w:tc>
        <w:tc>
          <w:tcPr>
            <w:tcW w:w="2099" w:type="dxa"/>
            <w:gridSpan w:val="2"/>
            <w:tcBorders>
              <w:bottom w:val="single" w:sz="4" w:space="0" w:color="000000"/>
              <w:right w:val="single" w:sz="4" w:space="0" w:color="000000"/>
            </w:tcBorders>
            <w:shd w:val="clear" w:color="auto" w:fill="auto"/>
          </w:tcPr>
          <w:p w14:paraId="76444143" w14:textId="77777777" w:rsidR="005954B6" w:rsidRPr="00CE0121" w:rsidRDefault="005954B6" w:rsidP="002A08FC">
            <w:pPr>
              <w:spacing w:line="360" w:lineRule="auto"/>
              <w:jc w:val="center"/>
              <w:rPr>
                <w:rFonts w:asciiTheme="minorHAnsi" w:hAnsiTheme="minorHAnsi" w:cstheme="minorHAnsi"/>
                <w:color w:val="000000"/>
                <w:sz w:val="22"/>
                <w:szCs w:val="22"/>
                <w:lang w:eastAsia="en-NZ"/>
              </w:rPr>
            </w:pPr>
          </w:p>
        </w:tc>
        <w:tc>
          <w:tcPr>
            <w:tcW w:w="1251" w:type="dxa"/>
            <w:tcBorders>
              <w:bottom w:val="single" w:sz="4" w:space="0" w:color="000000"/>
              <w:right w:val="single" w:sz="4" w:space="0" w:color="000000"/>
            </w:tcBorders>
          </w:tcPr>
          <w:p w14:paraId="3388A273"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Very low tolerance*</w:t>
            </w:r>
          </w:p>
        </w:tc>
        <w:tc>
          <w:tcPr>
            <w:tcW w:w="1145" w:type="dxa"/>
            <w:tcBorders>
              <w:left w:val="single" w:sz="4" w:space="0" w:color="000000"/>
              <w:bottom w:val="single" w:sz="4" w:space="0" w:color="000000"/>
              <w:right w:val="single" w:sz="4" w:space="0" w:color="000000"/>
            </w:tcBorders>
            <w:shd w:val="clear" w:color="auto" w:fill="auto"/>
          </w:tcPr>
          <w:p w14:paraId="1BCCDA0A"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Low tolerance</w:t>
            </w:r>
          </w:p>
        </w:tc>
        <w:tc>
          <w:tcPr>
            <w:tcW w:w="1316" w:type="dxa"/>
            <w:tcBorders>
              <w:left w:val="single" w:sz="4" w:space="0" w:color="000000"/>
              <w:bottom w:val="single" w:sz="4" w:space="0" w:color="000000"/>
              <w:right w:val="single" w:sz="4" w:space="0" w:color="000000"/>
            </w:tcBorders>
            <w:shd w:val="clear" w:color="auto" w:fill="auto"/>
          </w:tcPr>
          <w:p w14:paraId="1CD57752"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Medium tolerance</w:t>
            </w:r>
          </w:p>
        </w:tc>
        <w:tc>
          <w:tcPr>
            <w:tcW w:w="1268" w:type="dxa"/>
            <w:tcBorders>
              <w:bottom w:val="single" w:sz="4" w:space="0" w:color="000000"/>
            </w:tcBorders>
            <w:shd w:val="clear" w:color="auto" w:fill="auto"/>
          </w:tcPr>
          <w:p w14:paraId="444F356B"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High tolerance</w:t>
            </w:r>
          </w:p>
        </w:tc>
      </w:tr>
      <w:tr w:rsidR="002A08FC" w:rsidRPr="002A08FC" w14:paraId="464AB47E" w14:textId="77777777" w:rsidTr="002A08FC">
        <w:trPr>
          <w:trHeight w:val="353"/>
        </w:trPr>
        <w:tc>
          <w:tcPr>
            <w:tcW w:w="1135" w:type="dxa"/>
            <w:vMerge w:val="restart"/>
            <w:tcBorders>
              <w:top w:val="single" w:sz="4" w:space="0" w:color="000000"/>
              <w:bottom w:val="single" w:sz="4" w:space="0" w:color="000000"/>
            </w:tcBorders>
            <w:shd w:val="clear" w:color="auto" w:fill="auto"/>
          </w:tcPr>
          <w:p w14:paraId="64DA366B"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escalation criteria</w:t>
            </w:r>
          </w:p>
          <w:p w14:paraId="22668D3A"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val="restart"/>
            <w:tcBorders>
              <w:top w:val="single" w:sz="4" w:space="0" w:color="000000"/>
              <w:bottom w:val="single" w:sz="4" w:space="0" w:color="000000"/>
            </w:tcBorders>
            <w:shd w:val="clear" w:color="000000" w:fill="FFE699"/>
          </w:tcPr>
          <w:p w14:paraId="5344A231"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O</w:t>
            </w:r>
          </w:p>
        </w:tc>
        <w:tc>
          <w:tcPr>
            <w:tcW w:w="1304" w:type="dxa"/>
            <w:tcBorders>
              <w:top w:val="single" w:sz="4" w:space="0" w:color="000000"/>
              <w:left w:val="single" w:sz="4" w:space="0" w:color="000000"/>
              <w:bottom w:val="single" w:sz="4" w:space="0" w:color="000000"/>
              <w:right w:val="single" w:sz="4" w:space="0" w:color="000000"/>
            </w:tcBorders>
            <w:shd w:val="clear" w:color="000000" w:fill="FFE699"/>
          </w:tcPr>
          <w:p w14:paraId="0B0F0D84" w14:textId="77777777" w:rsidR="005954B6" w:rsidRPr="00CE0121" w:rsidRDefault="005954B6" w:rsidP="002A08FC">
            <w:pPr>
              <w:spacing w:line="360" w:lineRule="auto"/>
              <w:rPr>
                <w:rFonts w:asciiTheme="minorHAnsi" w:hAnsiTheme="minorHAnsi" w:cstheme="minorHAnsi"/>
                <w:sz w:val="22"/>
                <w:szCs w:val="22"/>
              </w:rPr>
            </w:pPr>
            <w:r w:rsidRPr="00CE0121">
              <w:rPr>
                <w:rFonts w:asciiTheme="minorHAnsi" w:hAnsiTheme="minorHAnsi" w:cstheme="minorHAnsi"/>
                <w:sz w:val="22"/>
                <w:szCs w:val="22"/>
              </w:rPr>
              <w:t>cases</w:t>
            </w:r>
          </w:p>
        </w:tc>
        <w:tc>
          <w:tcPr>
            <w:tcW w:w="1251" w:type="dxa"/>
            <w:tcBorders>
              <w:top w:val="single" w:sz="4" w:space="0" w:color="000000"/>
              <w:left w:val="single" w:sz="4" w:space="0" w:color="000000"/>
              <w:bottom w:val="single" w:sz="4" w:space="0" w:color="000000"/>
              <w:right w:val="single" w:sz="4" w:space="0" w:color="000000"/>
            </w:tcBorders>
            <w:shd w:val="clear" w:color="000000" w:fill="FFE699"/>
          </w:tcPr>
          <w:p w14:paraId="5B864104"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10</w:t>
            </w:r>
          </w:p>
        </w:tc>
        <w:tc>
          <w:tcPr>
            <w:tcW w:w="1145" w:type="dxa"/>
            <w:tcBorders>
              <w:top w:val="single" w:sz="4" w:space="0" w:color="000000"/>
              <w:left w:val="single" w:sz="4" w:space="0" w:color="000000"/>
              <w:bottom w:val="single" w:sz="4" w:space="0" w:color="000000"/>
              <w:right w:val="single" w:sz="4" w:space="0" w:color="000000"/>
            </w:tcBorders>
            <w:shd w:val="clear" w:color="000000" w:fill="FFE699"/>
          </w:tcPr>
          <w:p w14:paraId="48791BE8"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50</w:t>
            </w:r>
          </w:p>
        </w:tc>
        <w:tc>
          <w:tcPr>
            <w:tcW w:w="1316" w:type="dxa"/>
            <w:tcBorders>
              <w:top w:val="single" w:sz="4" w:space="0" w:color="000000"/>
              <w:left w:val="single" w:sz="4" w:space="0" w:color="000000"/>
              <w:bottom w:val="single" w:sz="4" w:space="0" w:color="000000"/>
              <w:right w:val="single" w:sz="4" w:space="0" w:color="000000"/>
            </w:tcBorders>
            <w:shd w:val="clear" w:color="000000" w:fill="FFE699"/>
          </w:tcPr>
          <w:p w14:paraId="69306ADF"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200</w:t>
            </w:r>
          </w:p>
        </w:tc>
        <w:tc>
          <w:tcPr>
            <w:tcW w:w="1268" w:type="dxa"/>
            <w:tcBorders>
              <w:top w:val="single" w:sz="4" w:space="0" w:color="000000"/>
              <w:bottom w:val="single" w:sz="4" w:space="0" w:color="000000"/>
            </w:tcBorders>
            <w:shd w:val="clear" w:color="000000" w:fill="FFE699"/>
          </w:tcPr>
          <w:p w14:paraId="0180D3D1" w14:textId="77777777" w:rsidR="005954B6" w:rsidRPr="00CE0121" w:rsidRDefault="005954B6" w:rsidP="002A08FC">
            <w:pPr>
              <w:spacing w:line="360" w:lineRule="auto"/>
              <w:jc w:val="center"/>
              <w:rPr>
                <w:rFonts w:asciiTheme="minorHAnsi" w:hAnsiTheme="minorHAnsi" w:cstheme="minorHAnsi"/>
                <w:color w:val="000000"/>
                <w:sz w:val="22"/>
                <w:szCs w:val="22"/>
                <w:lang w:eastAsia="en-NZ"/>
              </w:rPr>
            </w:pPr>
          </w:p>
        </w:tc>
      </w:tr>
      <w:tr w:rsidR="002A08FC" w:rsidRPr="002A08FC" w14:paraId="63DEE2FF" w14:textId="77777777" w:rsidTr="002A08FC">
        <w:trPr>
          <w:trHeight w:val="353"/>
        </w:trPr>
        <w:tc>
          <w:tcPr>
            <w:tcW w:w="1135" w:type="dxa"/>
            <w:vMerge/>
            <w:tcBorders>
              <w:top w:val="single" w:sz="4" w:space="0" w:color="000000"/>
              <w:bottom w:val="single" w:sz="4" w:space="0" w:color="000000"/>
            </w:tcBorders>
            <w:shd w:val="clear" w:color="auto" w:fill="auto"/>
          </w:tcPr>
          <w:p w14:paraId="3AFB2F20"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tcBorders>
              <w:top w:val="single" w:sz="4" w:space="0" w:color="000000"/>
              <w:bottom w:val="single" w:sz="4" w:space="0" w:color="000000"/>
            </w:tcBorders>
            <w:shd w:val="clear" w:color="000000" w:fill="FFE699"/>
          </w:tcPr>
          <w:p w14:paraId="514BAC66"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1304" w:type="dxa"/>
            <w:tcBorders>
              <w:top w:val="single" w:sz="4" w:space="0" w:color="000000"/>
              <w:left w:val="single" w:sz="4" w:space="0" w:color="000000"/>
              <w:bottom w:val="single" w:sz="4" w:space="0" w:color="000000"/>
              <w:right w:val="single" w:sz="4" w:space="0" w:color="000000"/>
            </w:tcBorders>
            <w:shd w:val="clear" w:color="000000" w:fill="FFE699"/>
          </w:tcPr>
          <w:p w14:paraId="5F21B3B9" w14:textId="77777777" w:rsidR="005954B6" w:rsidRPr="00CE0121" w:rsidRDefault="005954B6" w:rsidP="002A08FC">
            <w:pPr>
              <w:spacing w:line="360" w:lineRule="auto"/>
              <w:rPr>
                <w:rFonts w:asciiTheme="minorHAnsi" w:hAnsiTheme="minorHAnsi" w:cstheme="minorHAnsi"/>
                <w:sz w:val="22"/>
                <w:szCs w:val="22"/>
              </w:rPr>
            </w:pPr>
            <w:proofErr w:type="spellStart"/>
            <w:r w:rsidRPr="00CE0121">
              <w:rPr>
                <w:rFonts w:asciiTheme="minorHAnsi" w:hAnsiTheme="minorHAnsi" w:cstheme="minorHAnsi"/>
                <w:sz w:val="22"/>
                <w:szCs w:val="22"/>
              </w:rPr>
              <w:t>hosp</w:t>
            </w:r>
            <w:proofErr w:type="spellEnd"/>
            <w:r w:rsidRPr="00CE0121">
              <w:rPr>
                <w:rFonts w:asciiTheme="minorHAnsi" w:hAnsiTheme="minorHAnsi" w:cstheme="minorHAnsi"/>
                <w:sz w:val="22"/>
                <w:szCs w:val="22"/>
              </w:rPr>
              <w:t xml:space="preserve"> beds</w:t>
            </w:r>
          </w:p>
        </w:tc>
        <w:tc>
          <w:tcPr>
            <w:tcW w:w="1251" w:type="dxa"/>
            <w:tcBorders>
              <w:top w:val="single" w:sz="4" w:space="0" w:color="000000"/>
              <w:left w:val="single" w:sz="4" w:space="0" w:color="000000"/>
              <w:bottom w:val="single" w:sz="4" w:space="0" w:color="000000"/>
              <w:right w:val="single" w:sz="4" w:space="0" w:color="000000"/>
            </w:tcBorders>
            <w:shd w:val="clear" w:color="000000" w:fill="FFE699"/>
          </w:tcPr>
          <w:p w14:paraId="2AF8A4EA"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4</w:t>
            </w:r>
          </w:p>
        </w:tc>
        <w:tc>
          <w:tcPr>
            <w:tcW w:w="1145" w:type="dxa"/>
            <w:tcBorders>
              <w:top w:val="single" w:sz="4" w:space="0" w:color="000000"/>
              <w:left w:val="single" w:sz="4" w:space="0" w:color="000000"/>
              <w:bottom w:val="single" w:sz="4" w:space="0" w:color="000000"/>
              <w:right w:val="single" w:sz="4" w:space="0" w:color="000000"/>
            </w:tcBorders>
            <w:shd w:val="clear" w:color="000000" w:fill="FFE699"/>
          </w:tcPr>
          <w:p w14:paraId="1FDB5D48"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20</w:t>
            </w:r>
          </w:p>
        </w:tc>
        <w:tc>
          <w:tcPr>
            <w:tcW w:w="1316" w:type="dxa"/>
            <w:tcBorders>
              <w:top w:val="single" w:sz="4" w:space="0" w:color="000000"/>
              <w:left w:val="single" w:sz="4" w:space="0" w:color="000000"/>
              <w:bottom w:val="single" w:sz="4" w:space="0" w:color="000000"/>
              <w:right w:val="single" w:sz="4" w:space="0" w:color="000000"/>
            </w:tcBorders>
            <w:shd w:val="clear" w:color="000000" w:fill="FFE699"/>
          </w:tcPr>
          <w:p w14:paraId="3D965671"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70</w:t>
            </w:r>
          </w:p>
        </w:tc>
        <w:tc>
          <w:tcPr>
            <w:tcW w:w="1268" w:type="dxa"/>
            <w:tcBorders>
              <w:top w:val="single" w:sz="4" w:space="0" w:color="000000"/>
              <w:bottom w:val="single" w:sz="4" w:space="0" w:color="000000"/>
            </w:tcBorders>
            <w:shd w:val="clear" w:color="000000" w:fill="FFE699"/>
          </w:tcPr>
          <w:p w14:paraId="4B7F0B3C"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100</w:t>
            </w:r>
          </w:p>
        </w:tc>
      </w:tr>
      <w:tr w:rsidR="002A08FC" w:rsidRPr="002A08FC" w14:paraId="62A0EB64" w14:textId="77777777" w:rsidTr="002A08FC">
        <w:trPr>
          <w:trHeight w:val="353"/>
        </w:trPr>
        <w:tc>
          <w:tcPr>
            <w:tcW w:w="1135" w:type="dxa"/>
            <w:vMerge/>
            <w:tcBorders>
              <w:top w:val="single" w:sz="4" w:space="0" w:color="000000"/>
              <w:bottom w:val="single" w:sz="4" w:space="0" w:color="000000"/>
            </w:tcBorders>
            <w:shd w:val="clear" w:color="auto" w:fill="auto"/>
          </w:tcPr>
          <w:p w14:paraId="78B7478B"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val="restart"/>
            <w:tcBorders>
              <w:top w:val="single" w:sz="4" w:space="0" w:color="000000"/>
              <w:bottom w:val="single" w:sz="4" w:space="0" w:color="000000"/>
            </w:tcBorders>
            <w:shd w:val="clear" w:color="000000" w:fill="FF9966"/>
          </w:tcPr>
          <w:p w14:paraId="2A40A9D1"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R</w:t>
            </w:r>
          </w:p>
        </w:tc>
        <w:tc>
          <w:tcPr>
            <w:tcW w:w="1304" w:type="dxa"/>
            <w:tcBorders>
              <w:top w:val="single" w:sz="4" w:space="0" w:color="000000"/>
              <w:left w:val="single" w:sz="4" w:space="0" w:color="000000"/>
              <w:bottom w:val="single" w:sz="4" w:space="0" w:color="000000"/>
              <w:right w:val="single" w:sz="4" w:space="0" w:color="000000"/>
            </w:tcBorders>
            <w:shd w:val="clear" w:color="000000" w:fill="FF9966"/>
          </w:tcPr>
          <w:p w14:paraId="0DBF7665" w14:textId="77777777" w:rsidR="005954B6" w:rsidRPr="00CE0121" w:rsidRDefault="005954B6" w:rsidP="002A08FC">
            <w:pPr>
              <w:spacing w:line="360" w:lineRule="auto"/>
              <w:rPr>
                <w:rFonts w:asciiTheme="minorHAnsi" w:hAnsiTheme="minorHAnsi" w:cstheme="minorHAnsi"/>
                <w:sz w:val="22"/>
                <w:szCs w:val="22"/>
              </w:rPr>
            </w:pPr>
            <w:r w:rsidRPr="00CE0121">
              <w:rPr>
                <w:rFonts w:asciiTheme="minorHAnsi" w:hAnsiTheme="minorHAnsi" w:cstheme="minorHAnsi"/>
                <w:sz w:val="22"/>
                <w:szCs w:val="22"/>
              </w:rPr>
              <w:t>cases</w:t>
            </w:r>
          </w:p>
        </w:tc>
        <w:tc>
          <w:tcPr>
            <w:tcW w:w="1251" w:type="dxa"/>
            <w:tcBorders>
              <w:top w:val="single" w:sz="4" w:space="0" w:color="000000"/>
              <w:left w:val="single" w:sz="4" w:space="0" w:color="000000"/>
              <w:bottom w:val="single" w:sz="4" w:space="0" w:color="000000"/>
              <w:right w:val="single" w:sz="4" w:space="0" w:color="000000"/>
            </w:tcBorders>
            <w:shd w:val="clear" w:color="000000" w:fill="FF9966"/>
          </w:tcPr>
          <w:p w14:paraId="052DAE67"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25</w:t>
            </w:r>
          </w:p>
        </w:tc>
        <w:tc>
          <w:tcPr>
            <w:tcW w:w="1145" w:type="dxa"/>
            <w:tcBorders>
              <w:top w:val="single" w:sz="4" w:space="0" w:color="000000"/>
              <w:left w:val="single" w:sz="4" w:space="0" w:color="000000"/>
              <w:bottom w:val="single" w:sz="4" w:space="0" w:color="000000"/>
              <w:right w:val="single" w:sz="4" w:space="0" w:color="000000"/>
            </w:tcBorders>
            <w:shd w:val="clear" w:color="000000" w:fill="FF9966"/>
          </w:tcPr>
          <w:p w14:paraId="44885140"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100</w:t>
            </w:r>
          </w:p>
        </w:tc>
        <w:tc>
          <w:tcPr>
            <w:tcW w:w="1316" w:type="dxa"/>
            <w:tcBorders>
              <w:top w:val="single" w:sz="4" w:space="0" w:color="000000"/>
              <w:left w:val="single" w:sz="4" w:space="0" w:color="000000"/>
              <w:bottom w:val="single" w:sz="4" w:space="0" w:color="000000"/>
              <w:right w:val="single" w:sz="4" w:space="0" w:color="000000"/>
            </w:tcBorders>
            <w:shd w:val="clear" w:color="000000" w:fill="FF9966"/>
          </w:tcPr>
          <w:p w14:paraId="3CA1E80E"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400</w:t>
            </w:r>
          </w:p>
        </w:tc>
        <w:tc>
          <w:tcPr>
            <w:tcW w:w="1268" w:type="dxa"/>
            <w:tcBorders>
              <w:top w:val="single" w:sz="4" w:space="0" w:color="000000"/>
              <w:bottom w:val="single" w:sz="4" w:space="0" w:color="000000"/>
            </w:tcBorders>
            <w:shd w:val="clear" w:color="000000" w:fill="FF9966"/>
          </w:tcPr>
          <w:p w14:paraId="2A5038D4" w14:textId="77777777" w:rsidR="005954B6" w:rsidRPr="00CE0121" w:rsidRDefault="005954B6" w:rsidP="002A08FC">
            <w:pPr>
              <w:spacing w:line="360" w:lineRule="auto"/>
              <w:jc w:val="center"/>
              <w:rPr>
                <w:rFonts w:asciiTheme="minorHAnsi" w:hAnsiTheme="minorHAnsi" w:cstheme="minorHAnsi"/>
                <w:color w:val="000000"/>
                <w:sz w:val="22"/>
                <w:szCs w:val="22"/>
                <w:lang w:eastAsia="en-NZ"/>
              </w:rPr>
            </w:pPr>
          </w:p>
        </w:tc>
      </w:tr>
      <w:tr w:rsidR="002A08FC" w:rsidRPr="002A08FC" w14:paraId="0D2C837A" w14:textId="77777777" w:rsidTr="002A08FC">
        <w:trPr>
          <w:trHeight w:val="354"/>
        </w:trPr>
        <w:tc>
          <w:tcPr>
            <w:tcW w:w="1135" w:type="dxa"/>
            <w:vMerge/>
            <w:tcBorders>
              <w:top w:val="single" w:sz="4" w:space="0" w:color="000000"/>
              <w:bottom w:val="single" w:sz="4" w:space="0" w:color="000000"/>
            </w:tcBorders>
            <w:shd w:val="clear" w:color="auto" w:fill="auto"/>
          </w:tcPr>
          <w:p w14:paraId="52733504"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tcBorders>
              <w:top w:val="single" w:sz="4" w:space="0" w:color="000000"/>
              <w:bottom w:val="single" w:sz="4" w:space="0" w:color="000000"/>
            </w:tcBorders>
            <w:shd w:val="clear" w:color="000000" w:fill="FF9966"/>
          </w:tcPr>
          <w:p w14:paraId="28C5C48E"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1304" w:type="dxa"/>
            <w:tcBorders>
              <w:top w:val="single" w:sz="4" w:space="0" w:color="000000"/>
              <w:left w:val="single" w:sz="4" w:space="0" w:color="000000"/>
              <w:bottom w:val="single" w:sz="4" w:space="0" w:color="000000"/>
              <w:right w:val="single" w:sz="4" w:space="0" w:color="000000"/>
            </w:tcBorders>
            <w:shd w:val="clear" w:color="000000" w:fill="FF9966"/>
          </w:tcPr>
          <w:p w14:paraId="461236DB" w14:textId="77777777" w:rsidR="005954B6" w:rsidRPr="00CE0121" w:rsidRDefault="005954B6" w:rsidP="002A08FC">
            <w:pPr>
              <w:spacing w:line="360" w:lineRule="auto"/>
              <w:rPr>
                <w:rFonts w:asciiTheme="minorHAnsi" w:hAnsiTheme="minorHAnsi" w:cstheme="minorHAnsi"/>
                <w:sz w:val="22"/>
                <w:szCs w:val="22"/>
              </w:rPr>
            </w:pPr>
            <w:proofErr w:type="spellStart"/>
            <w:r w:rsidRPr="00CE0121">
              <w:rPr>
                <w:rFonts w:asciiTheme="minorHAnsi" w:hAnsiTheme="minorHAnsi" w:cstheme="minorHAnsi"/>
                <w:sz w:val="22"/>
                <w:szCs w:val="22"/>
              </w:rPr>
              <w:t>hosp</w:t>
            </w:r>
            <w:proofErr w:type="spellEnd"/>
            <w:r w:rsidRPr="00CE0121">
              <w:rPr>
                <w:rFonts w:asciiTheme="minorHAnsi" w:hAnsiTheme="minorHAnsi" w:cstheme="minorHAnsi"/>
                <w:sz w:val="22"/>
                <w:szCs w:val="22"/>
              </w:rPr>
              <w:t xml:space="preserve"> beds</w:t>
            </w:r>
          </w:p>
        </w:tc>
        <w:tc>
          <w:tcPr>
            <w:tcW w:w="1251" w:type="dxa"/>
            <w:tcBorders>
              <w:top w:val="single" w:sz="4" w:space="0" w:color="000000"/>
              <w:left w:val="single" w:sz="4" w:space="0" w:color="000000"/>
              <w:bottom w:val="single" w:sz="4" w:space="0" w:color="000000"/>
              <w:right w:val="single" w:sz="4" w:space="0" w:color="000000"/>
            </w:tcBorders>
            <w:shd w:val="clear" w:color="000000" w:fill="FF9966"/>
          </w:tcPr>
          <w:p w14:paraId="43CF3D09"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9</w:t>
            </w:r>
          </w:p>
        </w:tc>
        <w:tc>
          <w:tcPr>
            <w:tcW w:w="1145" w:type="dxa"/>
            <w:tcBorders>
              <w:top w:val="single" w:sz="4" w:space="0" w:color="000000"/>
              <w:left w:val="single" w:sz="4" w:space="0" w:color="000000"/>
              <w:bottom w:val="single" w:sz="4" w:space="0" w:color="000000"/>
              <w:right w:val="single" w:sz="4" w:space="0" w:color="000000"/>
            </w:tcBorders>
            <w:shd w:val="clear" w:color="000000" w:fill="FF9966"/>
          </w:tcPr>
          <w:p w14:paraId="00655512"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40</w:t>
            </w:r>
          </w:p>
        </w:tc>
        <w:tc>
          <w:tcPr>
            <w:tcW w:w="1316" w:type="dxa"/>
            <w:tcBorders>
              <w:top w:val="single" w:sz="4" w:space="0" w:color="000000"/>
              <w:left w:val="single" w:sz="4" w:space="0" w:color="000000"/>
              <w:bottom w:val="single" w:sz="4" w:space="0" w:color="000000"/>
              <w:right w:val="single" w:sz="4" w:space="0" w:color="000000"/>
            </w:tcBorders>
            <w:shd w:val="clear" w:color="000000" w:fill="FF9966"/>
          </w:tcPr>
          <w:p w14:paraId="4A7D3C00"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140</w:t>
            </w:r>
          </w:p>
        </w:tc>
        <w:tc>
          <w:tcPr>
            <w:tcW w:w="1268" w:type="dxa"/>
            <w:tcBorders>
              <w:top w:val="single" w:sz="4" w:space="0" w:color="000000"/>
              <w:bottom w:val="single" w:sz="4" w:space="0" w:color="000000"/>
            </w:tcBorders>
            <w:shd w:val="clear" w:color="000000" w:fill="FF9966"/>
          </w:tcPr>
          <w:p w14:paraId="4173A923"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200</w:t>
            </w:r>
          </w:p>
        </w:tc>
      </w:tr>
      <w:tr w:rsidR="002A08FC" w:rsidRPr="002A08FC" w14:paraId="19D3DF55" w14:textId="77777777" w:rsidTr="002A08FC">
        <w:trPr>
          <w:trHeight w:val="353"/>
        </w:trPr>
        <w:tc>
          <w:tcPr>
            <w:tcW w:w="1135" w:type="dxa"/>
            <w:vMerge/>
            <w:tcBorders>
              <w:top w:val="single" w:sz="4" w:space="0" w:color="000000"/>
              <w:bottom w:val="single" w:sz="4" w:space="0" w:color="000000"/>
            </w:tcBorders>
            <w:shd w:val="clear" w:color="auto" w:fill="auto"/>
          </w:tcPr>
          <w:p w14:paraId="7FBC980A"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val="restart"/>
            <w:tcBorders>
              <w:top w:val="single" w:sz="4" w:space="0" w:color="000000"/>
              <w:bottom w:val="single" w:sz="4" w:space="0" w:color="000000"/>
            </w:tcBorders>
            <w:shd w:val="clear" w:color="000000" w:fill="9999FF"/>
          </w:tcPr>
          <w:p w14:paraId="0121A4BC"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E</w:t>
            </w:r>
          </w:p>
        </w:tc>
        <w:tc>
          <w:tcPr>
            <w:tcW w:w="1304" w:type="dxa"/>
            <w:tcBorders>
              <w:top w:val="single" w:sz="4" w:space="0" w:color="000000"/>
              <w:left w:val="single" w:sz="4" w:space="0" w:color="000000"/>
              <w:bottom w:val="single" w:sz="4" w:space="0" w:color="000000"/>
              <w:right w:val="single" w:sz="4" w:space="0" w:color="000000"/>
            </w:tcBorders>
            <w:shd w:val="clear" w:color="000000" w:fill="9999FF"/>
          </w:tcPr>
          <w:p w14:paraId="02B95F65" w14:textId="77777777" w:rsidR="005954B6" w:rsidRPr="00CE0121" w:rsidRDefault="005954B6" w:rsidP="002A08FC">
            <w:pPr>
              <w:spacing w:line="360" w:lineRule="auto"/>
              <w:rPr>
                <w:rFonts w:asciiTheme="minorHAnsi" w:hAnsiTheme="minorHAnsi" w:cstheme="minorHAnsi"/>
                <w:sz w:val="22"/>
                <w:szCs w:val="22"/>
              </w:rPr>
            </w:pPr>
            <w:r w:rsidRPr="00CE0121">
              <w:rPr>
                <w:rFonts w:asciiTheme="minorHAnsi" w:hAnsiTheme="minorHAnsi" w:cstheme="minorHAnsi"/>
                <w:sz w:val="22"/>
                <w:szCs w:val="22"/>
              </w:rPr>
              <w:t>cases</w:t>
            </w:r>
          </w:p>
        </w:tc>
        <w:tc>
          <w:tcPr>
            <w:tcW w:w="1251" w:type="dxa"/>
            <w:tcBorders>
              <w:top w:val="single" w:sz="4" w:space="0" w:color="000000"/>
              <w:left w:val="single" w:sz="4" w:space="0" w:color="000000"/>
              <w:bottom w:val="single" w:sz="4" w:space="0" w:color="000000"/>
              <w:right w:val="single" w:sz="4" w:space="0" w:color="000000"/>
            </w:tcBorders>
            <w:shd w:val="clear" w:color="000000" w:fill="9999FF"/>
          </w:tcPr>
          <w:p w14:paraId="1C8D67C8"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50</w:t>
            </w:r>
          </w:p>
        </w:tc>
        <w:tc>
          <w:tcPr>
            <w:tcW w:w="1145" w:type="dxa"/>
            <w:tcBorders>
              <w:top w:val="single" w:sz="4" w:space="0" w:color="000000"/>
              <w:left w:val="single" w:sz="4" w:space="0" w:color="000000"/>
              <w:bottom w:val="single" w:sz="4" w:space="0" w:color="000000"/>
              <w:right w:val="single" w:sz="4" w:space="0" w:color="000000"/>
            </w:tcBorders>
            <w:shd w:val="clear" w:color="000000" w:fill="9999FF"/>
          </w:tcPr>
          <w:p w14:paraId="77D32A92"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300</w:t>
            </w:r>
          </w:p>
        </w:tc>
        <w:tc>
          <w:tcPr>
            <w:tcW w:w="1316" w:type="dxa"/>
            <w:tcBorders>
              <w:top w:val="single" w:sz="4" w:space="0" w:color="000000"/>
              <w:left w:val="single" w:sz="4" w:space="0" w:color="000000"/>
              <w:bottom w:val="single" w:sz="4" w:space="0" w:color="000000"/>
              <w:right w:val="single" w:sz="4" w:space="0" w:color="000000"/>
            </w:tcBorders>
            <w:shd w:val="clear" w:color="000000" w:fill="9999FF"/>
          </w:tcPr>
          <w:p w14:paraId="7B151C75"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1200</w:t>
            </w:r>
          </w:p>
        </w:tc>
        <w:tc>
          <w:tcPr>
            <w:tcW w:w="1268" w:type="dxa"/>
            <w:tcBorders>
              <w:top w:val="single" w:sz="4" w:space="0" w:color="000000"/>
              <w:bottom w:val="single" w:sz="4" w:space="0" w:color="000000"/>
            </w:tcBorders>
            <w:shd w:val="clear" w:color="000000" w:fill="9999FF"/>
          </w:tcPr>
          <w:p w14:paraId="73F1AF02" w14:textId="77777777" w:rsidR="005954B6" w:rsidRPr="00CE0121" w:rsidRDefault="005954B6" w:rsidP="002A08FC">
            <w:pPr>
              <w:spacing w:line="360" w:lineRule="auto"/>
              <w:jc w:val="center"/>
              <w:rPr>
                <w:rFonts w:asciiTheme="minorHAnsi" w:hAnsiTheme="minorHAnsi" w:cstheme="minorHAnsi"/>
                <w:color w:val="000000"/>
                <w:sz w:val="22"/>
                <w:szCs w:val="22"/>
                <w:lang w:eastAsia="en-NZ"/>
              </w:rPr>
            </w:pPr>
          </w:p>
        </w:tc>
      </w:tr>
      <w:tr w:rsidR="002A08FC" w:rsidRPr="002A08FC" w14:paraId="3C870DDD" w14:textId="77777777" w:rsidTr="002A08FC">
        <w:trPr>
          <w:trHeight w:val="353"/>
        </w:trPr>
        <w:tc>
          <w:tcPr>
            <w:tcW w:w="1135" w:type="dxa"/>
            <w:vMerge/>
            <w:tcBorders>
              <w:top w:val="single" w:sz="4" w:space="0" w:color="000000"/>
              <w:bottom w:val="single" w:sz="4" w:space="0" w:color="000000"/>
            </w:tcBorders>
            <w:shd w:val="clear" w:color="auto" w:fill="auto"/>
          </w:tcPr>
          <w:p w14:paraId="702B803D"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tcBorders>
              <w:top w:val="single" w:sz="4" w:space="0" w:color="000000"/>
              <w:bottom w:val="single" w:sz="4" w:space="0" w:color="000000"/>
            </w:tcBorders>
            <w:shd w:val="clear" w:color="000000" w:fill="9999FF"/>
          </w:tcPr>
          <w:p w14:paraId="4FE3A57C"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1304" w:type="dxa"/>
            <w:tcBorders>
              <w:top w:val="single" w:sz="4" w:space="0" w:color="000000"/>
              <w:left w:val="single" w:sz="4" w:space="0" w:color="000000"/>
              <w:bottom w:val="single" w:sz="4" w:space="0" w:color="000000"/>
              <w:right w:val="single" w:sz="4" w:space="0" w:color="000000"/>
            </w:tcBorders>
            <w:shd w:val="clear" w:color="000000" w:fill="9999FF"/>
          </w:tcPr>
          <w:p w14:paraId="6B5073AA" w14:textId="77777777" w:rsidR="005954B6" w:rsidRPr="00CE0121" w:rsidRDefault="005954B6" w:rsidP="002A08FC">
            <w:pPr>
              <w:spacing w:line="360" w:lineRule="auto"/>
              <w:rPr>
                <w:rFonts w:asciiTheme="minorHAnsi" w:hAnsiTheme="minorHAnsi" w:cstheme="minorHAnsi"/>
                <w:sz w:val="22"/>
                <w:szCs w:val="22"/>
              </w:rPr>
            </w:pPr>
            <w:proofErr w:type="spellStart"/>
            <w:r w:rsidRPr="00CE0121">
              <w:rPr>
                <w:rFonts w:asciiTheme="minorHAnsi" w:hAnsiTheme="minorHAnsi" w:cstheme="minorHAnsi"/>
                <w:sz w:val="22"/>
                <w:szCs w:val="22"/>
              </w:rPr>
              <w:t>hosp</w:t>
            </w:r>
            <w:proofErr w:type="spellEnd"/>
            <w:r w:rsidRPr="00CE0121">
              <w:rPr>
                <w:rFonts w:asciiTheme="minorHAnsi" w:hAnsiTheme="minorHAnsi" w:cstheme="minorHAnsi"/>
                <w:sz w:val="22"/>
                <w:szCs w:val="22"/>
              </w:rPr>
              <w:t xml:space="preserve"> beds</w:t>
            </w:r>
          </w:p>
        </w:tc>
        <w:tc>
          <w:tcPr>
            <w:tcW w:w="1251" w:type="dxa"/>
            <w:tcBorders>
              <w:top w:val="single" w:sz="4" w:space="0" w:color="000000"/>
              <w:left w:val="single" w:sz="4" w:space="0" w:color="000000"/>
              <w:bottom w:val="single" w:sz="4" w:space="0" w:color="000000"/>
              <w:right w:val="single" w:sz="4" w:space="0" w:color="000000"/>
            </w:tcBorders>
            <w:shd w:val="clear" w:color="000000" w:fill="9999FF"/>
          </w:tcPr>
          <w:p w14:paraId="08723700"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20</w:t>
            </w:r>
          </w:p>
        </w:tc>
        <w:tc>
          <w:tcPr>
            <w:tcW w:w="1145" w:type="dxa"/>
            <w:tcBorders>
              <w:top w:val="single" w:sz="4" w:space="0" w:color="000000"/>
              <w:left w:val="single" w:sz="4" w:space="0" w:color="000000"/>
              <w:bottom w:val="single" w:sz="4" w:space="0" w:color="000000"/>
              <w:right w:val="single" w:sz="4" w:space="0" w:color="000000"/>
            </w:tcBorders>
            <w:shd w:val="clear" w:color="000000" w:fill="9999FF"/>
          </w:tcPr>
          <w:p w14:paraId="20B4A064"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110</w:t>
            </w:r>
          </w:p>
        </w:tc>
        <w:tc>
          <w:tcPr>
            <w:tcW w:w="1316" w:type="dxa"/>
            <w:tcBorders>
              <w:top w:val="single" w:sz="4" w:space="0" w:color="000000"/>
              <w:left w:val="single" w:sz="4" w:space="0" w:color="000000"/>
              <w:bottom w:val="single" w:sz="4" w:space="0" w:color="000000"/>
              <w:right w:val="single" w:sz="4" w:space="0" w:color="000000"/>
            </w:tcBorders>
            <w:shd w:val="clear" w:color="000000" w:fill="9999FF"/>
          </w:tcPr>
          <w:p w14:paraId="4C79E84E"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430</w:t>
            </w:r>
          </w:p>
        </w:tc>
        <w:tc>
          <w:tcPr>
            <w:tcW w:w="1268" w:type="dxa"/>
            <w:tcBorders>
              <w:top w:val="single" w:sz="4" w:space="0" w:color="000000"/>
              <w:bottom w:val="single" w:sz="4" w:space="0" w:color="000000"/>
            </w:tcBorders>
            <w:shd w:val="clear" w:color="000000" w:fill="9999FF"/>
          </w:tcPr>
          <w:p w14:paraId="7BD1D937"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600</w:t>
            </w:r>
          </w:p>
        </w:tc>
      </w:tr>
      <w:tr w:rsidR="002A08FC" w:rsidRPr="002A08FC" w14:paraId="1C589EF8" w14:textId="77777777" w:rsidTr="002A08FC">
        <w:trPr>
          <w:trHeight w:val="353"/>
        </w:trPr>
        <w:tc>
          <w:tcPr>
            <w:tcW w:w="1135" w:type="dxa"/>
            <w:vMerge w:val="restart"/>
            <w:tcBorders>
              <w:top w:val="single" w:sz="4" w:space="0" w:color="000000"/>
              <w:bottom w:val="single" w:sz="4" w:space="0" w:color="000000"/>
            </w:tcBorders>
            <w:shd w:val="clear" w:color="auto" w:fill="auto"/>
          </w:tcPr>
          <w:p w14:paraId="242BACEE"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relaxation criteria</w:t>
            </w:r>
          </w:p>
          <w:p w14:paraId="3A95F18A"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val="restart"/>
            <w:tcBorders>
              <w:top w:val="single" w:sz="4" w:space="0" w:color="000000"/>
              <w:bottom w:val="single" w:sz="4" w:space="0" w:color="000000"/>
            </w:tcBorders>
            <w:shd w:val="clear" w:color="000000" w:fill="92D050"/>
          </w:tcPr>
          <w:p w14:paraId="25601520"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G</w:t>
            </w:r>
          </w:p>
        </w:tc>
        <w:tc>
          <w:tcPr>
            <w:tcW w:w="1304" w:type="dxa"/>
            <w:tcBorders>
              <w:top w:val="single" w:sz="4" w:space="0" w:color="000000"/>
              <w:left w:val="single" w:sz="4" w:space="0" w:color="000000"/>
              <w:bottom w:val="single" w:sz="4" w:space="0" w:color="000000"/>
              <w:right w:val="single" w:sz="4" w:space="0" w:color="000000"/>
            </w:tcBorders>
            <w:shd w:val="clear" w:color="000000" w:fill="92D050"/>
          </w:tcPr>
          <w:p w14:paraId="721725DE" w14:textId="77777777" w:rsidR="005954B6" w:rsidRPr="00CE0121" w:rsidRDefault="005954B6" w:rsidP="002A08FC">
            <w:pPr>
              <w:spacing w:line="360" w:lineRule="auto"/>
              <w:rPr>
                <w:rFonts w:asciiTheme="minorHAnsi" w:hAnsiTheme="minorHAnsi" w:cstheme="minorHAnsi"/>
                <w:sz w:val="22"/>
                <w:szCs w:val="22"/>
              </w:rPr>
            </w:pPr>
            <w:r w:rsidRPr="00CE0121">
              <w:rPr>
                <w:rFonts w:asciiTheme="minorHAnsi" w:hAnsiTheme="minorHAnsi" w:cstheme="minorHAnsi"/>
                <w:sz w:val="22"/>
                <w:szCs w:val="22"/>
              </w:rPr>
              <w:t>cases</w:t>
            </w:r>
          </w:p>
        </w:tc>
        <w:tc>
          <w:tcPr>
            <w:tcW w:w="1251" w:type="dxa"/>
            <w:tcBorders>
              <w:top w:val="single" w:sz="4" w:space="0" w:color="000000"/>
              <w:left w:val="single" w:sz="4" w:space="0" w:color="000000"/>
              <w:bottom w:val="single" w:sz="4" w:space="0" w:color="000000"/>
              <w:right w:val="single" w:sz="4" w:space="0" w:color="000000"/>
            </w:tcBorders>
            <w:shd w:val="clear" w:color="000000" w:fill="92D050"/>
          </w:tcPr>
          <w:p w14:paraId="7D14AD28"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0</w:t>
            </w:r>
          </w:p>
        </w:tc>
        <w:tc>
          <w:tcPr>
            <w:tcW w:w="1145" w:type="dxa"/>
            <w:tcBorders>
              <w:top w:val="single" w:sz="4" w:space="0" w:color="000000"/>
              <w:left w:val="single" w:sz="4" w:space="0" w:color="000000"/>
              <w:bottom w:val="single" w:sz="4" w:space="0" w:color="000000"/>
              <w:right w:val="single" w:sz="4" w:space="0" w:color="000000"/>
            </w:tcBorders>
            <w:shd w:val="clear" w:color="000000" w:fill="92D050"/>
          </w:tcPr>
          <w:p w14:paraId="1D43CCF2"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0</w:t>
            </w:r>
          </w:p>
        </w:tc>
        <w:tc>
          <w:tcPr>
            <w:tcW w:w="1316" w:type="dxa"/>
            <w:tcBorders>
              <w:top w:val="single" w:sz="4" w:space="0" w:color="000000"/>
              <w:left w:val="single" w:sz="4" w:space="0" w:color="000000"/>
              <w:bottom w:val="single" w:sz="4" w:space="0" w:color="000000"/>
              <w:right w:val="single" w:sz="4" w:space="0" w:color="000000"/>
            </w:tcBorders>
            <w:shd w:val="clear" w:color="000000" w:fill="92D050"/>
          </w:tcPr>
          <w:p w14:paraId="4D1A2BAB"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100</w:t>
            </w:r>
          </w:p>
        </w:tc>
        <w:tc>
          <w:tcPr>
            <w:tcW w:w="1268" w:type="dxa"/>
            <w:tcBorders>
              <w:top w:val="single" w:sz="4" w:space="0" w:color="000000"/>
              <w:bottom w:val="single" w:sz="4" w:space="0" w:color="000000"/>
            </w:tcBorders>
            <w:shd w:val="clear" w:color="000000" w:fill="92D050"/>
          </w:tcPr>
          <w:p w14:paraId="000A0B1A" w14:textId="77777777" w:rsidR="005954B6" w:rsidRPr="00CE0121" w:rsidRDefault="005954B6" w:rsidP="002A08FC">
            <w:pPr>
              <w:spacing w:line="360" w:lineRule="auto"/>
              <w:jc w:val="center"/>
              <w:rPr>
                <w:rFonts w:asciiTheme="minorHAnsi" w:hAnsiTheme="minorHAnsi" w:cstheme="minorHAnsi"/>
                <w:color w:val="000000"/>
                <w:sz w:val="22"/>
                <w:szCs w:val="22"/>
                <w:lang w:eastAsia="en-NZ"/>
              </w:rPr>
            </w:pPr>
          </w:p>
        </w:tc>
      </w:tr>
      <w:tr w:rsidR="002A08FC" w:rsidRPr="002A08FC" w14:paraId="59DA6CF4" w14:textId="77777777" w:rsidTr="002A08FC">
        <w:trPr>
          <w:trHeight w:val="354"/>
        </w:trPr>
        <w:tc>
          <w:tcPr>
            <w:tcW w:w="1135" w:type="dxa"/>
            <w:vMerge/>
            <w:tcBorders>
              <w:top w:val="single" w:sz="4" w:space="0" w:color="000000"/>
              <w:bottom w:val="single" w:sz="4" w:space="0" w:color="000000"/>
            </w:tcBorders>
            <w:shd w:val="clear" w:color="auto" w:fill="auto"/>
          </w:tcPr>
          <w:p w14:paraId="0ED73E41"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tcBorders>
              <w:top w:val="single" w:sz="4" w:space="0" w:color="000000"/>
              <w:bottom w:val="single" w:sz="4" w:space="0" w:color="000000"/>
            </w:tcBorders>
            <w:shd w:val="clear" w:color="000000" w:fill="92D050"/>
          </w:tcPr>
          <w:p w14:paraId="727C0087"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1304" w:type="dxa"/>
            <w:tcBorders>
              <w:top w:val="single" w:sz="4" w:space="0" w:color="000000"/>
              <w:left w:val="single" w:sz="4" w:space="0" w:color="000000"/>
              <w:bottom w:val="single" w:sz="4" w:space="0" w:color="000000"/>
              <w:right w:val="single" w:sz="4" w:space="0" w:color="000000"/>
            </w:tcBorders>
            <w:shd w:val="clear" w:color="000000" w:fill="92D050"/>
          </w:tcPr>
          <w:p w14:paraId="1A2D2EBC" w14:textId="77777777" w:rsidR="005954B6" w:rsidRPr="00CE0121" w:rsidRDefault="005954B6" w:rsidP="002A08FC">
            <w:pPr>
              <w:spacing w:line="360" w:lineRule="auto"/>
              <w:rPr>
                <w:rFonts w:asciiTheme="minorHAnsi" w:hAnsiTheme="minorHAnsi" w:cstheme="minorHAnsi"/>
                <w:sz w:val="22"/>
                <w:szCs w:val="22"/>
              </w:rPr>
            </w:pPr>
            <w:proofErr w:type="spellStart"/>
            <w:r w:rsidRPr="00CE0121">
              <w:rPr>
                <w:rFonts w:asciiTheme="minorHAnsi" w:hAnsiTheme="minorHAnsi" w:cstheme="minorHAnsi"/>
                <w:sz w:val="22"/>
                <w:szCs w:val="22"/>
              </w:rPr>
              <w:t>hosp</w:t>
            </w:r>
            <w:proofErr w:type="spellEnd"/>
            <w:r w:rsidRPr="00CE0121">
              <w:rPr>
                <w:rFonts w:asciiTheme="minorHAnsi" w:hAnsiTheme="minorHAnsi" w:cstheme="minorHAnsi"/>
                <w:sz w:val="22"/>
                <w:szCs w:val="22"/>
              </w:rPr>
              <w:t xml:space="preserve"> beds</w:t>
            </w:r>
          </w:p>
        </w:tc>
        <w:tc>
          <w:tcPr>
            <w:tcW w:w="1251" w:type="dxa"/>
            <w:tcBorders>
              <w:top w:val="single" w:sz="4" w:space="0" w:color="000000"/>
              <w:left w:val="single" w:sz="4" w:space="0" w:color="000000"/>
              <w:bottom w:val="single" w:sz="4" w:space="0" w:color="000000"/>
              <w:right w:val="single" w:sz="4" w:space="0" w:color="000000"/>
            </w:tcBorders>
            <w:shd w:val="clear" w:color="000000" w:fill="92D050"/>
          </w:tcPr>
          <w:p w14:paraId="5266A728"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0</w:t>
            </w:r>
          </w:p>
        </w:tc>
        <w:tc>
          <w:tcPr>
            <w:tcW w:w="1145" w:type="dxa"/>
            <w:tcBorders>
              <w:top w:val="single" w:sz="4" w:space="0" w:color="000000"/>
              <w:left w:val="single" w:sz="4" w:space="0" w:color="000000"/>
              <w:bottom w:val="single" w:sz="4" w:space="0" w:color="000000"/>
              <w:right w:val="single" w:sz="4" w:space="0" w:color="000000"/>
            </w:tcBorders>
            <w:shd w:val="clear" w:color="000000" w:fill="92D050"/>
          </w:tcPr>
          <w:p w14:paraId="47278099"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0</w:t>
            </w:r>
          </w:p>
        </w:tc>
        <w:tc>
          <w:tcPr>
            <w:tcW w:w="1316" w:type="dxa"/>
            <w:tcBorders>
              <w:top w:val="single" w:sz="4" w:space="0" w:color="000000"/>
              <w:left w:val="single" w:sz="4" w:space="0" w:color="000000"/>
              <w:bottom w:val="single" w:sz="4" w:space="0" w:color="000000"/>
              <w:right w:val="single" w:sz="4" w:space="0" w:color="000000"/>
            </w:tcBorders>
            <w:shd w:val="clear" w:color="000000" w:fill="92D050"/>
          </w:tcPr>
          <w:p w14:paraId="517D49F8"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40</w:t>
            </w:r>
          </w:p>
        </w:tc>
        <w:tc>
          <w:tcPr>
            <w:tcW w:w="1268" w:type="dxa"/>
            <w:tcBorders>
              <w:top w:val="single" w:sz="4" w:space="0" w:color="000000"/>
              <w:bottom w:val="single" w:sz="4" w:space="0" w:color="000000"/>
            </w:tcBorders>
            <w:shd w:val="clear" w:color="000000" w:fill="92D050"/>
          </w:tcPr>
          <w:p w14:paraId="4E8B8782"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50</w:t>
            </w:r>
          </w:p>
        </w:tc>
      </w:tr>
      <w:tr w:rsidR="002A08FC" w:rsidRPr="002A08FC" w14:paraId="614FC01F" w14:textId="77777777" w:rsidTr="002A08FC">
        <w:trPr>
          <w:trHeight w:val="353"/>
        </w:trPr>
        <w:tc>
          <w:tcPr>
            <w:tcW w:w="1135" w:type="dxa"/>
            <w:vMerge/>
            <w:tcBorders>
              <w:top w:val="single" w:sz="4" w:space="0" w:color="000000"/>
              <w:bottom w:val="single" w:sz="4" w:space="0" w:color="000000"/>
            </w:tcBorders>
            <w:shd w:val="clear" w:color="auto" w:fill="auto"/>
          </w:tcPr>
          <w:p w14:paraId="2B92A79B"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val="restart"/>
            <w:tcBorders>
              <w:top w:val="single" w:sz="4" w:space="0" w:color="000000"/>
              <w:bottom w:val="single" w:sz="4" w:space="0" w:color="000000"/>
            </w:tcBorders>
            <w:shd w:val="clear" w:color="000000" w:fill="FFE699"/>
          </w:tcPr>
          <w:p w14:paraId="3434AC6B"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O</w:t>
            </w:r>
          </w:p>
        </w:tc>
        <w:tc>
          <w:tcPr>
            <w:tcW w:w="1304" w:type="dxa"/>
            <w:tcBorders>
              <w:top w:val="single" w:sz="4" w:space="0" w:color="000000"/>
              <w:left w:val="single" w:sz="4" w:space="0" w:color="000000"/>
              <w:bottom w:val="single" w:sz="4" w:space="0" w:color="000000"/>
              <w:right w:val="single" w:sz="4" w:space="0" w:color="000000"/>
            </w:tcBorders>
            <w:shd w:val="clear" w:color="000000" w:fill="FFE699"/>
          </w:tcPr>
          <w:p w14:paraId="63C746CE" w14:textId="77777777" w:rsidR="005954B6" w:rsidRPr="00CE0121" w:rsidRDefault="005954B6" w:rsidP="002A08FC">
            <w:pPr>
              <w:spacing w:line="360" w:lineRule="auto"/>
              <w:rPr>
                <w:rFonts w:asciiTheme="minorHAnsi" w:hAnsiTheme="minorHAnsi" w:cstheme="minorHAnsi"/>
                <w:sz w:val="22"/>
                <w:szCs w:val="22"/>
              </w:rPr>
            </w:pPr>
            <w:r w:rsidRPr="00CE0121">
              <w:rPr>
                <w:rFonts w:asciiTheme="minorHAnsi" w:hAnsiTheme="minorHAnsi" w:cstheme="minorHAnsi"/>
                <w:sz w:val="22"/>
                <w:szCs w:val="22"/>
              </w:rPr>
              <w:t>cases</w:t>
            </w:r>
          </w:p>
        </w:tc>
        <w:tc>
          <w:tcPr>
            <w:tcW w:w="1251" w:type="dxa"/>
            <w:tcBorders>
              <w:top w:val="single" w:sz="4" w:space="0" w:color="000000"/>
              <w:left w:val="single" w:sz="4" w:space="0" w:color="000000"/>
              <w:bottom w:val="single" w:sz="4" w:space="0" w:color="000000"/>
              <w:right w:val="single" w:sz="4" w:space="0" w:color="000000"/>
            </w:tcBorders>
            <w:shd w:val="clear" w:color="000000" w:fill="FFE699"/>
          </w:tcPr>
          <w:p w14:paraId="6EF4470B"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10</w:t>
            </w:r>
          </w:p>
        </w:tc>
        <w:tc>
          <w:tcPr>
            <w:tcW w:w="1145" w:type="dxa"/>
            <w:tcBorders>
              <w:top w:val="single" w:sz="4" w:space="0" w:color="000000"/>
              <w:left w:val="single" w:sz="4" w:space="0" w:color="000000"/>
              <w:bottom w:val="single" w:sz="4" w:space="0" w:color="000000"/>
              <w:right w:val="single" w:sz="4" w:space="0" w:color="000000"/>
            </w:tcBorders>
            <w:shd w:val="clear" w:color="000000" w:fill="FFE699"/>
          </w:tcPr>
          <w:p w14:paraId="2C5654A7"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75</w:t>
            </w:r>
          </w:p>
        </w:tc>
        <w:tc>
          <w:tcPr>
            <w:tcW w:w="1316" w:type="dxa"/>
            <w:tcBorders>
              <w:top w:val="single" w:sz="4" w:space="0" w:color="000000"/>
              <w:left w:val="single" w:sz="4" w:space="0" w:color="000000"/>
              <w:bottom w:val="single" w:sz="4" w:space="0" w:color="000000"/>
              <w:right w:val="single" w:sz="4" w:space="0" w:color="000000"/>
            </w:tcBorders>
            <w:shd w:val="clear" w:color="000000" w:fill="FFE699"/>
          </w:tcPr>
          <w:p w14:paraId="06FA54A0"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300</w:t>
            </w:r>
          </w:p>
        </w:tc>
        <w:tc>
          <w:tcPr>
            <w:tcW w:w="1268" w:type="dxa"/>
            <w:tcBorders>
              <w:top w:val="single" w:sz="4" w:space="0" w:color="000000"/>
              <w:bottom w:val="single" w:sz="4" w:space="0" w:color="000000"/>
            </w:tcBorders>
            <w:shd w:val="clear" w:color="000000" w:fill="FFE699"/>
          </w:tcPr>
          <w:p w14:paraId="4C8D3C51" w14:textId="77777777" w:rsidR="005954B6" w:rsidRPr="00CE0121" w:rsidRDefault="005954B6" w:rsidP="002A08FC">
            <w:pPr>
              <w:spacing w:line="360" w:lineRule="auto"/>
              <w:jc w:val="center"/>
              <w:rPr>
                <w:rFonts w:asciiTheme="minorHAnsi" w:hAnsiTheme="minorHAnsi" w:cstheme="minorHAnsi"/>
                <w:color w:val="000000"/>
                <w:sz w:val="22"/>
                <w:szCs w:val="22"/>
                <w:lang w:eastAsia="en-NZ"/>
              </w:rPr>
            </w:pPr>
          </w:p>
        </w:tc>
      </w:tr>
      <w:tr w:rsidR="002A08FC" w:rsidRPr="002A08FC" w14:paraId="0B6834DC" w14:textId="77777777" w:rsidTr="002A08FC">
        <w:trPr>
          <w:trHeight w:val="353"/>
        </w:trPr>
        <w:tc>
          <w:tcPr>
            <w:tcW w:w="1135" w:type="dxa"/>
            <w:vMerge/>
            <w:tcBorders>
              <w:top w:val="single" w:sz="4" w:space="0" w:color="000000"/>
              <w:bottom w:val="single" w:sz="4" w:space="0" w:color="000000"/>
            </w:tcBorders>
            <w:shd w:val="clear" w:color="auto" w:fill="auto"/>
          </w:tcPr>
          <w:p w14:paraId="4B8A5727"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tcBorders>
              <w:top w:val="single" w:sz="4" w:space="0" w:color="000000"/>
              <w:bottom w:val="single" w:sz="4" w:space="0" w:color="000000"/>
            </w:tcBorders>
            <w:shd w:val="clear" w:color="000000" w:fill="FFE699"/>
          </w:tcPr>
          <w:p w14:paraId="153E509B"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1304" w:type="dxa"/>
            <w:tcBorders>
              <w:top w:val="single" w:sz="4" w:space="0" w:color="000000"/>
              <w:left w:val="single" w:sz="4" w:space="0" w:color="000000"/>
              <w:bottom w:val="single" w:sz="4" w:space="0" w:color="000000"/>
              <w:right w:val="single" w:sz="4" w:space="0" w:color="000000"/>
            </w:tcBorders>
            <w:shd w:val="clear" w:color="000000" w:fill="FFE699"/>
          </w:tcPr>
          <w:p w14:paraId="12A71132" w14:textId="77777777" w:rsidR="005954B6" w:rsidRPr="00CE0121" w:rsidRDefault="005954B6" w:rsidP="002A08FC">
            <w:pPr>
              <w:spacing w:line="360" w:lineRule="auto"/>
              <w:rPr>
                <w:rFonts w:asciiTheme="minorHAnsi" w:hAnsiTheme="minorHAnsi" w:cstheme="minorHAnsi"/>
                <w:sz w:val="22"/>
                <w:szCs w:val="22"/>
              </w:rPr>
            </w:pPr>
            <w:proofErr w:type="spellStart"/>
            <w:r w:rsidRPr="00CE0121">
              <w:rPr>
                <w:rFonts w:asciiTheme="minorHAnsi" w:hAnsiTheme="minorHAnsi" w:cstheme="minorHAnsi"/>
                <w:sz w:val="22"/>
                <w:szCs w:val="22"/>
              </w:rPr>
              <w:t>hosp</w:t>
            </w:r>
            <w:proofErr w:type="spellEnd"/>
            <w:r w:rsidRPr="00CE0121">
              <w:rPr>
                <w:rFonts w:asciiTheme="minorHAnsi" w:hAnsiTheme="minorHAnsi" w:cstheme="minorHAnsi"/>
                <w:sz w:val="22"/>
                <w:szCs w:val="22"/>
              </w:rPr>
              <w:t xml:space="preserve"> beds</w:t>
            </w:r>
          </w:p>
        </w:tc>
        <w:tc>
          <w:tcPr>
            <w:tcW w:w="1251" w:type="dxa"/>
            <w:tcBorders>
              <w:top w:val="single" w:sz="4" w:space="0" w:color="000000"/>
              <w:left w:val="single" w:sz="4" w:space="0" w:color="000000"/>
              <w:bottom w:val="single" w:sz="4" w:space="0" w:color="000000"/>
              <w:right w:val="single" w:sz="4" w:space="0" w:color="000000"/>
            </w:tcBorders>
            <w:shd w:val="clear" w:color="000000" w:fill="FFE699"/>
          </w:tcPr>
          <w:p w14:paraId="2E4B5833"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4</w:t>
            </w:r>
          </w:p>
        </w:tc>
        <w:tc>
          <w:tcPr>
            <w:tcW w:w="1145" w:type="dxa"/>
            <w:tcBorders>
              <w:top w:val="single" w:sz="4" w:space="0" w:color="000000"/>
              <w:left w:val="single" w:sz="4" w:space="0" w:color="000000"/>
              <w:bottom w:val="single" w:sz="4" w:space="0" w:color="000000"/>
              <w:right w:val="single" w:sz="4" w:space="0" w:color="000000"/>
            </w:tcBorders>
            <w:shd w:val="clear" w:color="000000" w:fill="FFE699"/>
          </w:tcPr>
          <w:p w14:paraId="1B835660"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30</w:t>
            </w:r>
          </w:p>
        </w:tc>
        <w:tc>
          <w:tcPr>
            <w:tcW w:w="1316" w:type="dxa"/>
            <w:tcBorders>
              <w:top w:val="single" w:sz="4" w:space="0" w:color="000000"/>
              <w:left w:val="single" w:sz="4" w:space="0" w:color="000000"/>
              <w:bottom w:val="single" w:sz="4" w:space="0" w:color="000000"/>
              <w:right w:val="single" w:sz="4" w:space="0" w:color="000000"/>
            </w:tcBorders>
            <w:shd w:val="clear" w:color="000000" w:fill="FFE699"/>
          </w:tcPr>
          <w:p w14:paraId="18955D0C"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110</w:t>
            </w:r>
          </w:p>
        </w:tc>
        <w:tc>
          <w:tcPr>
            <w:tcW w:w="1268" w:type="dxa"/>
            <w:tcBorders>
              <w:top w:val="single" w:sz="4" w:space="0" w:color="000000"/>
              <w:bottom w:val="single" w:sz="4" w:space="0" w:color="000000"/>
            </w:tcBorders>
            <w:shd w:val="clear" w:color="000000" w:fill="FFE699"/>
          </w:tcPr>
          <w:p w14:paraId="351F435E"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150</w:t>
            </w:r>
          </w:p>
        </w:tc>
      </w:tr>
      <w:tr w:rsidR="002A08FC" w:rsidRPr="002A08FC" w14:paraId="6CEA5533" w14:textId="77777777" w:rsidTr="002A08FC">
        <w:trPr>
          <w:trHeight w:val="353"/>
        </w:trPr>
        <w:tc>
          <w:tcPr>
            <w:tcW w:w="1135" w:type="dxa"/>
            <w:vMerge/>
            <w:tcBorders>
              <w:top w:val="single" w:sz="4" w:space="0" w:color="000000"/>
              <w:bottom w:val="single" w:sz="4" w:space="0" w:color="000000"/>
            </w:tcBorders>
            <w:shd w:val="clear" w:color="auto" w:fill="auto"/>
          </w:tcPr>
          <w:p w14:paraId="37C088E1"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val="restart"/>
            <w:tcBorders>
              <w:top w:val="single" w:sz="4" w:space="0" w:color="000000"/>
              <w:bottom w:val="single" w:sz="4" w:space="0" w:color="000000"/>
            </w:tcBorders>
            <w:shd w:val="clear" w:color="000000" w:fill="FF9966"/>
          </w:tcPr>
          <w:p w14:paraId="704FF8FA" w14:textId="77777777" w:rsidR="005954B6" w:rsidRPr="00CE0121" w:rsidRDefault="005954B6" w:rsidP="002A08FC">
            <w:pPr>
              <w:spacing w:line="360" w:lineRule="auto"/>
              <w:jc w:val="both"/>
              <w:rPr>
                <w:rFonts w:asciiTheme="minorHAnsi" w:hAnsiTheme="minorHAnsi" w:cstheme="minorHAnsi"/>
                <w:sz w:val="22"/>
                <w:szCs w:val="22"/>
              </w:rPr>
            </w:pPr>
            <w:r w:rsidRPr="00CE0121">
              <w:rPr>
                <w:rFonts w:asciiTheme="minorHAnsi" w:hAnsiTheme="minorHAnsi" w:cstheme="minorHAnsi"/>
                <w:sz w:val="22"/>
                <w:szCs w:val="22"/>
              </w:rPr>
              <w:t>→  R</w:t>
            </w:r>
          </w:p>
        </w:tc>
        <w:tc>
          <w:tcPr>
            <w:tcW w:w="1304" w:type="dxa"/>
            <w:tcBorders>
              <w:top w:val="single" w:sz="4" w:space="0" w:color="000000"/>
              <w:left w:val="single" w:sz="4" w:space="0" w:color="000000"/>
              <w:bottom w:val="single" w:sz="4" w:space="0" w:color="000000"/>
              <w:right w:val="single" w:sz="4" w:space="0" w:color="000000"/>
            </w:tcBorders>
            <w:shd w:val="clear" w:color="000000" w:fill="FF9966"/>
          </w:tcPr>
          <w:p w14:paraId="470F7579" w14:textId="77777777" w:rsidR="005954B6" w:rsidRPr="00CE0121" w:rsidRDefault="005954B6" w:rsidP="002A08FC">
            <w:pPr>
              <w:spacing w:line="360" w:lineRule="auto"/>
              <w:rPr>
                <w:rFonts w:asciiTheme="minorHAnsi" w:hAnsiTheme="minorHAnsi" w:cstheme="minorHAnsi"/>
                <w:sz w:val="22"/>
                <w:szCs w:val="22"/>
              </w:rPr>
            </w:pPr>
            <w:r w:rsidRPr="00CE0121">
              <w:rPr>
                <w:rFonts w:asciiTheme="minorHAnsi" w:hAnsiTheme="minorHAnsi" w:cstheme="minorHAnsi"/>
                <w:sz w:val="22"/>
                <w:szCs w:val="22"/>
              </w:rPr>
              <w:t>cases</w:t>
            </w:r>
          </w:p>
        </w:tc>
        <w:tc>
          <w:tcPr>
            <w:tcW w:w="1251" w:type="dxa"/>
            <w:tcBorders>
              <w:top w:val="single" w:sz="4" w:space="0" w:color="000000"/>
              <w:left w:val="single" w:sz="4" w:space="0" w:color="000000"/>
              <w:bottom w:val="single" w:sz="4" w:space="0" w:color="000000"/>
              <w:right w:val="single" w:sz="4" w:space="0" w:color="000000"/>
            </w:tcBorders>
            <w:shd w:val="clear" w:color="000000" w:fill="FF9966"/>
          </w:tcPr>
          <w:p w14:paraId="371A771A"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30</w:t>
            </w:r>
          </w:p>
        </w:tc>
        <w:tc>
          <w:tcPr>
            <w:tcW w:w="1145" w:type="dxa"/>
            <w:tcBorders>
              <w:top w:val="single" w:sz="4" w:space="0" w:color="000000"/>
              <w:left w:val="single" w:sz="4" w:space="0" w:color="000000"/>
              <w:bottom w:val="single" w:sz="4" w:space="0" w:color="000000"/>
              <w:right w:val="single" w:sz="4" w:space="0" w:color="000000"/>
            </w:tcBorders>
            <w:shd w:val="clear" w:color="000000" w:fill="FF9966"/>
          </w:tcPr>
          <w:p w14:paraId="0D57F99D"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200</w:t>
            </w:r>
          </w:p>
        </w:tc>
        <w:tc>
          <w:tcPr>
            <w:tcW w:w="1316" w:type="dxa"/>
            <w:tcBorders>
              <w:top w:val="single" w:sz="4" w:space="0" w:color="000000"/>
              <w:left w:val="single" w:sz="4" w:space="0" w:color="000000"/>
              <w:bottom w:val="single" w:sz="4" w:space="0" w:color="000000"/>
              <w:right w:val="single" w:sz="4" w:space="0" w:color="000000"/>
            </w:tcBorders>
            <w:shd w:val="clear" w:color="000000" w:fill="FF9966"/>
          </w:tcPr>
          <w:p w14:paraId="030FB55C"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800</w:t>
            </w:r>
          </w:p>
        </w:tc>
        <w:tc>
          <w:tcPr>
            <w:tcW w:w="1268" w:type="dxa"/>
            <w:tcBorders>
              <w:top w:val="single" w:sz="4" w:space="0" w:color="000000"/>
              <w:bottom w:val="single" w:sz="4" w:space="0" w:color="000000"/>
            </w:tcBorders>
            <w:shd w:val="clear" w:color="000000" w:fill="FF9966"/>
          </w:tcPr>
          <w:p w14:paraId="0CAD3C2D" w14:textId="77777777" w:rsidR="005954B6" w:rsidRPr="00CE0121" w:rsidRDefault="005954B6" w:rsidP="002A08FC">
            <w:pPr>
              <w:spacing w:line="360" w:lineRule="auto"/>
              <w:jc w:val="center"/>
              <w:rPr>
                <w:rFonts w:asciiTheme="minorHAnsi" w:hAnsiTheme="minorHAnsi" w:cstheme="minorHAnsi"/>
                <w:color w:val="000000"/>
                <w:sz w:val="22"/>
                <w:szCs w:val="22"/>
                <w:lang w:eastAsia="en-NZ"/>
              </w:rPr>
            </w:pPr>
          </w:p>
        </w:tc>
      </w:tr>
      <w:tr w:rsidR="002A08FC" w:rsidRPr="002A08FC" w14:paraId="34773B32" w14:textId="77777777" w:rsidTr="002A08FC">
        <w:trPr>
          <w:trHeight w:val="220"/>
        </w:trPr>
        <w:tc>
          <w:tcPr>
            <w:tcW w:w="1135" w:type="dxa"/>
            <w:vMerge/>
            <w:tcBorders>
              <w:top w:val="single" w:sz="4" w:space="0" w:color="000000"/>
              <w:bottom w:val="nil"/>
            </w:tcBorders>
            <w:shd w:val="clear" w:color="auto" w:fill="auto"/>
          </w:tcPr>
          <w:p w14:paraId="74D387F7"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795" w:type="dxa"/>
            <w:vMerge/>
            <w:tcBorders>
              <w:top w:val="single" w:sz="4" w:space="0" w:color="000000"/>
              <w:bottom w:val="nil"/>
            </w:tcBorders>
            <w:shd w:val="clear" w:color="000000" w:fill="FF9966"/>
          </w:tcPr>
          <w:p w14:paraId="721408C9" w14:textId="77777777" w:rsidR="005954B6" w:rsidRPr="00CE0121" w:rsidRDefault="005954B6" w:rsidP="002A08FC">
            <w:pPr>
              <w:spacing w:line="360" w:lineRule="auto"/>
              <w:jc w:val="both"/>
              <w:rPr>
                <w:rFonts w:asciiTheme="minorHAnsi" w:hAnsiTheme="minorHAnsi" w:cstheme="minorHAnsi"/>
                <w:b/>
                <w:bCs/>
                <w:color w:val="000000"/>
                <w:sz w:val="22"/>
                <w:szCs w:val="22"/>
                <w:lang w:eastAsia="en-NZ"/>
              </w:rPr>
            </w:pPr>
          </w:p>
        </w:tc>
        <w:tc>
          <w:tcPr>
            <w:tcW w:w="1304" w:type="dxa"/>
            <w:tcBorders>
              <w:top w:val="single" w:sz="4" w:space="0" w:color="000000"/>
              <w:left w:val="single" w:sz="4" w:space="0" w:color="000000"/>
              <w:bottom w:val="nil"/>
              <w:right w:val="single" w:sz="4" w:space="0" w:color="000000"/>
            </w:tcBorders>
            <w:shd w:val="clear" w:color="000000" w:fill="FF9966"/>
          </w:tcPr>
          <w:p w14:paraId="05A2032E" w14:textId="77777777" w:rsidR="005954B6" w:rsidRPr="00CE0121" w:rsidRDefault="005954B6" w:rsidP="002A08FC">
            <w:pPr>
              <w:spacing w:line="360" w:lineRule="auto"/>
              <w:rPr>
                <w:rFonts w:asciiTheme="minorHAnsi" w:hAnsiTheme="minorHAnsi" w:cstheme="minorHAnsi"/>
                <w:sz w:val="22"/>
                <w:szCs w:val="22"/>
              </w:rPr>
            </w:pPr>
            <w:proofErr w:type="spellStart"/>
            <w:r w:rsidRPr="00CE0121">
              <w:rPr>
                <w:rFonts w:asciiTheme="minorHAnsi" w:hAnsiTheme="minorHAnsi" w:cstheme="minorHAnsi"/>
                <w:sz w:val="22"/>
                <w:szCs w:val="22"/>
              </w:rPr>
              <w:t>hosp</w:t>
            </w:r>
            <w:proofErr w:type="spellEnd"/>
            <w:r w:rsidRPr="00CE0121">
              <w:rPr>
                <w:rFonts w:asciiTheme="minorHAnsi" w:hAnsiTheme="minorHAnsi" w:cstheme="minorHAnsi"/>
                <w:sz w:val="22"/>
                <w:szCs w:val="22"/>
              </w:rPr>
              <w:t xml:space="preserve"> beds</w:t>
            </w:r>
          </w:p>
        </w:tc>
        <w:tc>
          <w:tcPr>
            <w:tcW w:w="1251" w:type="dxa"/>
            <w:tcBorders>
              <w:top w:val="single" w:sz="4" w:space="0" w:color="000000"/>
              <w:left w:val="single" w:sz="4" w:space="0" w:color="000000"/>
              <w:bottom w:val="nil"/>
              <w:right w:val="single" w:sz="4" w:space="0" w:color="000000"/>
            </w:tcBorders>
            <w:shd w:val="clear" w:color="000000" w:fill="FF9966"/>
          </w:tcPr>
          <w:p w14:paraId="3360AE70"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10</w:t>
            </w:r>
          </w:p>
        </w:tc>
        <w:tc>
          <w:tcPr>
            <w:tcW w:w="1145" w:type="dxa"/>
            <w:tcBorders>
              <w:top w:val="single" w:sz="4" w:space="0" w:color="000000"/>
              <w:left w:val="single" w:sz="4" w:space="0" w:color="000000"/>
              <w:bottom w:val="nil"/>
              <w:right w:val="single" w:sz="4" w:space="0" w:color="000000"/>
            </w:tcBorders>
            <w:shd w:val="clear" w:color="000000" w:fill="FF9966"/>
          </w:tcPr>
          <w:p w14:paraId="1F10D768"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70</w:t>
            </w:r>
          </w:p>
        </w:tc>
        <w:tc>
          <w:tcPr>
            <w:tcW w:w="1316" w:type="dxa"/>
            <w:tcBorders>
              <w:top w:val="single" w:sz="4" w:space="0" w:color="000000"/>
              <w:left w:val="single" w:sz="4" w:space="0" w:color="000000"/>
              <w:bottom w:val="nil"/>
              <w:right w:val="single" w:sz="4" w:space="0" w:color="000000"/>
            </w:tcBorders>
            <w:shd w:val="clear" w:color="000000" w:fill="FF9966"/>
          </w:tcPr>
          <w:p w14:paraId="642466A7" w14:textId="77777777" w:rsidR="005954B6" w:rsidRPr="00CE0121" w:rsidRDefault="005954B6" w:rsidP="002A08FC">
            <w:pPr>
              <w:spacing w:line="360" w:lineRule="auto"/>
              <w:jc w:val="center"/>
              <w:rPr>
                <w:rFonts w:asciiTheme="minorHAnsi" w:hAnsiTheme="minorHAnsi" w:cstheme="minorHAnsi"/>
                <w:color w:val="FF0000"/>
                <w:sz w:val="22"/>
                <w:szCs w:val="22"/>
              </w:rPr>
            </w:pPr>
            <w:r w:rsidRPr="00CE0121">
              <w:rPr>
                <w:rFonts w:asciiTheme="minorHAnsi" w:hAnsiTheme="minorHAnsi" w:cstheme="minorHAnsi"/>
                <w:color w:val="FF0000"/>
                <w:sz w:val="22"/>
                <w:szCs w:val="22"/>
              </w:rPr>
              <w:t>290</w:t>
            </w:r>
          </w:p>
        </w:tc>
        <w:tc>
          <w:tcPr>
            <w:tcW w:w="1268" w:type="dxa"/>
            <w:tcBorders>
              <w:top w:val="single" w:sz="4" w:space="0" w:color="000000"/>
              <w:bottom w:val="nil"/>
            </w:tcBorders>
            <w:shd w:val="clear" w:color="000000" w:fill="FF9966"/>
          </w:tcPr>
          <w:p w14:paraId="63830582" w14:textId="77777777" w:rsidR="005954B6" w:rsidRPr="00CE0121" w:rsidRDefault="005954B6" w:rsidP="002A08FC">
            <w:pPr>
              <w:spacing w:line="360" w:lineRule="auto"/>
              <w:jc w:val="center"/>
              <w:rPr>
                <w:rFonts w:asciiTheme="minorHAnsi" w:hAnsiTheme="minorHAnsi" w:cstheme="minorHAnsi"/>
                <w:sz w:val="22"/>
                <w:szCs w:val="22"/>
              </w:rPr>
            </w:pPr>
            <w:r w:rsidRPr="00CE0121">
              <w:rPr>
                <w:rFonts w:asciiTheme="minorHAnsi" w:hAnsiTheme="minorHAnsi" w:cstheme="minorHAnsi"/>
                <w:sz w:val="22"/>
                <w:szCs w:val="22"/>
              </w:rPr>
              <w:t>400</w:t>
            </w:r>
          </w:p>
        </w:tc>
      </w:tr>
    </w:tbl>
    <w:p w14:paraId="095FA47F" w14:textId="77777777" w:rsidR="000B5D9E" w:rsidRPr="00945970" w:rsidRDefault="000B5D9E" w:rsidP="0084135E">
      <w:pPr>
        <w:pStyle w:val="BodyText"/>
        <w:spacing w:line="360" w:lineRule="auto"/>
        <w:rPr>
          <w:rFonts w:cstheme="minorHAnsi"/>
        </w:rPr>
      </w:pPr>
    </w:p>
    <w:p w14:paraId="353654B5" w14:textId="766AEC72" w:rsidR="000B5D9E" w:rsidRPr="00CE0121" w:rsidRDefault="007819B0" w:rsidP="00AF19E5">
      <w:pPr>
        <w:spacing w:line="360" w:lineRule="auto"/>
        <w:jc w:val="both"/>
        <w:rPr>
          <w:rFonts w:asciiTheme="minorHAnsi" w:hAnsiTheme="minorHAnsi" w:cstheme="minorHAnsi"/>
          <w:sz w:val="22"/>
          <w:szCs w:val="22"/>
        </w:rPr>
      </w:pPr>
      <w:r w:rsidRPr="00CE0121">
        <w:rPr>
          <w:rFonts w:asciiTheme="minorHAnsi" w:hAnsiTheme="minorHAnsi" w:cstheme="minorHAnsi"/>
          <w:b/>
          <w:sz w:val="22"/>
          <w:szCs w:val="22"/>
        </w:rPr>
        <w:t>Supplementary Table S</w:t>
      </w:r>
      <w:r w:rsidR="000B5D9E" w:rsidRPr="00CE0121">
        <w:rPr>
          <w:rFonts w:asciiTheme="minorHAnsi" w:hAnsiTheme="minorHAnsi" w:cstheme="minorHAnsi"/>
          <w:b/>
          <w:sz w:val="22"/>
          <w:szCs w:val="22"/>
        </w:rPr>
        <w:t>4</w:t>
      </w:r>
      <w:r w:rsidR="00F6455A" w:rsidRPr="00CE0121">
        <w:rPr>
          <w:rFonts w:asciiTheme="minorHAnsi" w:hAnsiTheme="minorHAnsi" w:cstheme="minorHAnsi"/>
          <w:b/>
          <w:sz w:val="22"/>
          <w:szCs w:val="22"/>
        </w:rPr>
        <w:t>.</w:t>
      </w:r>
      <w:r w:rsidR="000B5D9E" w:rsidRPr="00CE0121">
        <w:rPr>
          <w:rFonts w:asciiTheme="minorHAnsi" w:hAnsiTheme="minorHAnsi" w:cstheme="minorHAnsi"/>
          <w:b/>
          <w:sz w:val="22"/>
          <w:szCs w:val="22"/>
        </w:rPr>
        <w:t xml:space="preserve"> </w:t>
      </w:r>
      <w:r w:rsidR="000B5D9E" w:rsidRPr="00CE0121">
        <w:rPr>
          <w:rFonts w:asciiTheme="minorHAnsi" w:hAnsiTheme="minorHAnsi" w:cstheme="minorHAnsi"/>
          <w:sz w:val="22"/>
          <w:szCs w:val="22"/>
        </w:rPr>
        <w:t>Trigger criteria used to raise/lower traffic light settings for low, medium, and high tolerance outbreak management responses</w:t>
      </w:r>
      <w:r w:rsidR="00F6455A" w:rsidRPr="00CE0121">
        <w:rPr>
          <w:rFonts w:asciiTheme="minorHAnsi" w:hAnsiTheme="minorHAnsi" w:cstheme="minorHAnsi"/>
          <w:sz w:val="22"/>
          <w:szCs w:val="22"/>
        </w:rPr>
        <w:t xml:space="preserve"> (black text)</w:t>
      </w:r>
      <w:r w:rsidR="000B5D9E" w:rsidRPr="00CE0121">
        <w:rPr>
          <w:rFonts w:asciiTheme="minorHAnsi" w:hAnsiTheme="minorHAnsi" w:cstheme="minorHAnsi"/>
          <w:sz w:val="22"/>
          <w:szCs w:val="22"/>
        </w:rPr>
        <w:t>, together with the average model output number of hospital beds occupied (red</w:t>
      </w:r>
      <w:r w:rsidR="00F6455A" w:rsidRPr="00CE0121">
        <w:rPr>
          <w:rFonts w:asciiTheme="minorHAnsi" w:hAnsiTheme="minorHAnsi" w:cstheme="minorHAnsi"/>
          <w:sz w:val="22"/>
          <w:szCs w:val="22"/>
        </w:rPr>
        <w:t xml:space="preserve"> text</w:t>
      </w:r>
      <w:r w:rsidR="000B5D9E" w:rsidRPr="00CE0121">
        <w:rPr>
          <w:rFonts w:asciiTheme="minorHAnsi" w:hAnsiTheme="minorHAnsi" w:cstheme="minorHAnsi"/>
          <w:sz w:val="22"/>
          <w:szCs w:val="22"/>
        </w:rPr>
        <w:t xml:space="preserve">) at the time when the corresponding trigger </w:t>
      </w:r>
      <w:r w:rsidR="00F6455A" w:rsidRPr="00CE0121">
        <w:rPr>
          <w:rFonts w:asciiTheme="minorHAnsi" w:hAnsiTheme="minorHAnsi" w:cstheme="minorHAnsi"/>
          <w:sz w:val="22"/>
          <w:szCs w:val="22"/>
        </w:rPr>
        <w:t xml:space="preserve">for the </w:t>
      </w:r>
      <w:r w:rsidR="000B5D9E" w:rsidRPr="00CE0121">
        <w:rPr>
          <w:rFonts w:asciiTheme="minorHAnsi" w:hAnsiTheme="minorHAnsi" w:cstheme="minorHAnsi"/>
          <w:sz w:val="22"/>
          <w:szCs w:val="22"/>
        </w:rPr>
        <w:t xml:space="preserve">number of cases was met. </w:t>
      </w:r>
      <w:r w:rsidR="00F6455A" w:rsidRPr="00CE0121">
        <w:rPr>
          <w:rFonts w:asciiTheme="minorHAnsi" w:hAnsiTheme="minorHAnsi" w:cstheme="minorHAnsi"/>
          <w:sz w:val="22"/>
          <w:szCs w:val="22"/>
        </w:rPr>
        <w:t xml:space="preserve">The high tolerance response uses hospitalisations as the trigger to move between traffic settings, whereas the other responses use reported cases. These results are provided to enable direct comparison of the criteria for moving between traffic light settings,   </w:t>
      </w:r>
      <w:r w:rsidR="000B5D9E" w:rsidRPr="00CE0121">
        <w:rPr>
          <w:rFonts w:asciiTheme="minorHAnsi" w:hAnsiTheme="minorHAnsi" w:cstheme="minorHAnsi"/>
          <w:sz w:val="22"/>
          <w:szCs w:val="22"/>
        </w:rPr>
        <w:br/>
        <w:t>*The “very low tolerance” triggers were only used for the border and community seed sensitivity analysis.</w:t>
      </w:r>
    </w:p>
    <w:p w14:paraId="38EE66B5" w14:textId="521F7335" w:rsidR="005954B6" w:rsidRPr="00CE0121" w:rsidRDefault="005954B6" w:rsidP="00CE0121">
      <w:pPr>
        <w:spacing w:after="160" w:line="259" w:lineRule="auto"/>
        <w:rPr>
          <w:rFonts w:asciiTheme="minorHAnsi" w:eastAsiaTheme="minorHAnsi" w:hAnsiTheme="minorHAnsi" w:cstheme="minorHAnsi"/>
          <w:sz w:val="22"/>
          <w:szCs w:val="22"/>
          <w:lang w:eastAsia="en-US"/>
        </w:rPr>
      </w:pPr>
    </w:p>
    <w:p w14:paraId="4F036283" w14:textId="77777777" w:rsidR="005954B6" w:rsidRPr="00CE0121" w:rsidRDefault="005954B6">
      <w:pPr>
        <w:rPr>
          <w:rFonts w:asciiTheme="minorHAnsi" w:hAnsiTheme="minorHAnsi" w:cstheme="minorHAnsi"/>
          <w:bCs/>
          <w:i/>
          <w:color w:val="000000" w:themeColor="text1"/>
          <w:kern w:val="2"/>
          <w:sz w:val="22"/>
          <w:szCs w:val="22"/>
          <w:lang w:eastAsia="en-NZ"/>
        </w:rPr>
      </w:pPr>
      <w:r w:rsidRPr="00CE0121">
        <w:rPr>
          <w:rFonts w:asciiTheme="minorHAnsi" w:hAnsiTheme="minorHAnsi" w:cstheme="minorHAnsi"/>
          <w:bCs/>
          <w:i/>
          <w:color w:val="000000" w:themeColor="text1"/>
          <w:kern w:val="2"/>
          <w:sz w:val="22"/>
          <w:szCs w:val="22"/>
          <w:lang w:eastAsia="en-NZ"/>
        </w:rPr>
        <w:br w:type="page"/>
      </w:r>
    </w:p>
    <w:p w14:paraId="49DFCE18" w14:textId="7A859C70" w:rsidR="00B02692" w:rsidRPr="00CE0121" w:rsidRDefault="00B02692" w:rsidP="00B02692">
      <w:pPr>
        <w:pStyle w:val="Heading1"/>
        <w:rPr>
          <w:rFonts w:asciiTheme="minorHAnsi" w:hAnsiTheme="minorHAnsi" w:cstheme="minorHAnsi"/>
          <w:b/>
          <w:bCs/>
          <w:color w:val="000000" w:themeColor="text1"/>
          <w:sz w:val="28"/>
          <w:szCs w:val="28"/>
          <w:lang w:eastAsia="en-NZ"/>
        </w:rPr>
      </w:pPr>
      <w:r w:rsidRPr="00CE0121">
        <w:rPr>
          <w:rFonts w:asciiTheme="minorHAnsi" w:hAnsiTheme="minorHAnsi" w:cstheme="minorHAnsi"/>
          <w:b/>
          <w:bCs/>
          <w:color w:val="000000" w:themeColor="text1"/>
          <w:sz w:val="28"/>
          <w:szCs w:val="28"/>
          <w:lang w:eastAsia="en-NZ"/>
        </w:rPr>
        <w:lastRenderedPageBreak/>
        <w:t>Derivation of “toy border model”</w:t>
      </w:r>
    </w:p>
    <w:p w14:paraId="72CF6E98" w14:textId="74292C42" w:rsidR="00B02692" w:rsidRPr="00CE0121" w:rsidRDefault="00B02692" w:rsidP="00B02692">
      <w:pPr>
        <w:rPr>
          <w:rFonts w:asciiTheme="minorHAnsi" w:hAnsiTheme="minorHAnsi" w:cstheme="minorHAnsi"/>
          <w:sz w:val="22"/>
          <w:szCs w:val="22"/>
          <w:lang w:eastAsia="en-NZ"/>
        </w:rPr>
      </w:pPr>
    </w:p>
    <w:p w14:paraId="5134B9FF" w14:textId="72B7FB29" w:rsidR="005B29AB"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Suppose there is a pre-defined tolerance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for prevalence </w:t>
      </w:r>
      <m:oMath>
        <m:r>
          <w:rPr>
            <w:rFonts w:ascii="Cambria Math" w:hAnsi="Cambria Math" w:cstheme="minorHAnsi"/>
            <w:sz w:val="22"/>
            <w:szCs w:val="22"/>
            <w:lang w:eastAsia="en-NZ"/>
          </w:rPr>
          <m:t>y(t)</m:t>
        </m:r>
      </m:oMath>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of active community infections. When </w:t>
      </w:r>
      <m:oMath>
        <m:r>
          <w:rPr>
            <w:rFonts w:ascii="Cambria Math" w:hAnsi="Cambria Math" w:cstheme="minorHAnsi"/>
            <w:sz w:val="22"/>
            <w:szCs w:val="22"/>
            <w:lang w:eastAsia="en-NZ"/>
          </w:rPr>
          <m:t>y(t)</m:t>
        </m:r>
      </m:oMath>
      <w:r w:rsidRPr="00945970">
        <w:rPr>
          <w:rFonts w:asciiTheme="minorHAnsi" w:hAnsiTheme="minorHAnsi" w:cstheme="minorHAnsi"/>
          <w:sz w:val="22"/>
          <w:szCs w:val="22"/>
          <w:lang w:eastAsia="en-NZ"/>
        </w:rPr>
        <w:t xml:space="preserve"> rises above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stringent control measures are imposed resulting in an effective reproduction number of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r>
          <w:rPr>
            <w:rFonts w:ascii="Cambria Math" w:hAnsi="Cambria Math" w:cstheme="minorHAnsi"/>
            <w:sz w:val="22"/>
            <w:szCs w:val="22"/>
            <w:lang w:eastAsia="en-NZ"/>
          </w:rPr>
          <m:t>&lt;1</m:t>
        </m:r>
      </m:oMath>
      <w:r w:rsidRPr="00945970">
        <w:rPr>
          <w:rFonts w:asciiTheme="minorHAnsi" w:hAnsiTheme="minorHAnsi" w:cstheme="minorHAnsi"/>
          <w:sz w:val="22"/>
          <w:szCs w:val="22"/>
          <w:lang w:eastAsia="en-NZ"/>
        </w:rPr>
        <w:t xml:space="preserve">. When </w:t>
      </w:r>
      <m:oMath>
        <m:r>
          <w:rPr>
            <w:rFonts w:ascii="Cambria Math" w:hAnsi="Cambria Math" w:cstheme="minorHAnsi"/>
            <w:sz w:val="22"/>
            <w:szCs w:val="22"/>
            <w:lang w:eastAsia="en-NZ"/>
          </w:rPr>
          <m:t>y(t)</m:t>
        </m:r>
      </m:oMath>
      <w:r w:rsidRPr="00945970">
        <w:rPr>
          <w:rFonts w:asciiTheme="minorHAnsi" w:hAnsiTheme="minorHAnsi" w:cstheme="minorHAnsi"/>
          <w:sz w:val="22"/>
          <w:szCs w:val="22"/>
          <w:lang w:eastAsia="en-NZ"/>
        </w:rPr>
        <w:t xml:space="preserve"> falls below some proportion </w:t>
      </w:r>
      <m:oMath>
        <m:r>
          <w:rPr>
            <w:rFonts w:ascii="Cambria Math" w:hAnsi="Cambria Math" w:cstheme="minorHAnsi"/>
            <w:sz w:val="22"/>
            <w:szCs w:val="22"/>
            <w:lang w:eastAsia="en-NZ"/>
          </w:rPr>
          <m:t>α</m:t>
        </m:r>
      </m:oMath>
      <w:r w:rsidRPr="00945970">
        <w:rPr>
          <w:rFonts w:asciiTheme="minorHAnsi" w:hAnsiTheme="minorHAnsi" w:cstheme="minorHAnsi"/>
          <w:sz w:val="22"/>
          <w:szCs w:val="22"/>
          <w:lang w:eastAsia="en-NZ"/>
        </w:rPr>
        <w:t xml:space="preserve"> of the tolerance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control measures are relaxed and the effective reproduction number is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&gt;</m:t>
        </m:r>
        <m:r>
          <w:rPr>
            <w:rFonts w:ascii="Cambria Math" w:hAnsi="Cambria Math" w:cstheme="minorHAnsi"/>
            <w:sz w:val="22"/>
            <w:szCs w:val="22"/>
            <w:lang w:eastAsia="en-NZ"/>
          </w:rPr>
          <m:t>1</m:t>
        </m:r>
      </m:oMath>
      <w:r w:rsidRPr="00945970">
        <w:rPr>
          <w:rFonts w:asciiTheme="minorHAnsi" w:hAnsiTheme="minorHAnsi" w:cstheme="minorHAnsi"/>
          <w:sz w:val="22"/>
          <w:szCs w:val="22"/>
          <w:lang w:eastAsia="en-NZ"/>
        </w:rPr>
        <w:t xml:space="preserve">. The parameter </w:t>
      </w:r>
      <m:oMath>
        <m:r>
          <w:rPr>
            <w:rFonts w:ascii="Cambria Math" w:hAnsi="Cambria Math" w:cstheme="minorHAnsi"/>
            <w:sz w:val="22"/>
            <w:szCs w:val="22"/>
            <w:lang w:eastAsia="en-NZ"/>
          </w:rPr>
          <m:t>α</m:t>
        </m:r>
        <m:r>
          <w:rPr>
            <w:rFonts w:ascii="Cambria Math" w:hAnsi="Cambria Math" w:cstheme="minorHAnsi"/>
            <w:sz w:val="22"/>
            <w:szCs w:val="22"/>
            <w:lang w:eastAsia="en-NZ"/>
          </w:rPr>
          <m:t>&lt;1</m:t>
        </m:r>
      </m:oMath>
      <w:r w:rsidRPr="00945970">
        <w:rPr>
          <w:rFonts w:asciiTheme="minorHAnsi" w:hAnsiTheme="minorHAnsi" w:cstheme="minorHAnsi"/>
          <w:sz w:val="22"/>
          <w:szCs w:val="22"/>
          <w:lang w:eastAsia="en-NZ"/>
        </w:rPr>
        <w:t xml:space="preserve"> is needed</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to avoid instantaneous alternation between escalation and relaxation of control measures; however we will take the limit </w:t>
      </w:r>
      <m:oMath>
        <m:r>
          <w:rPr>
            <w:rFonts w:ascii="Cambria Math" w:hAnsi="Cambria Math" w:cstheme="minorHAnsi"/>
            <w:sz w:val="22"/>
            <w:szCs w:val="22"/>
            <w:lang w:eastAsia="en-NZ"/>
          </w:rPr>
          <m:t>α</m:t>
        </m:r>
        <m:r>
          <w:rPr>
            <w:rFonts w:ascii="Cambria Math" w:hAnsi="Cambria Math" w:cstheme="minorHAnsi"/>
            <w:sz w:val="22"/>
            <w:szCs w:val="22"/>
            <w:lang w:eastAsia="en-NZ"/>
          </w:rPr>
          <m:t>→</m:t>
        </m:r>
        <m:r>
          <w:rPr>
            <w:rFonts w:ascii="Cambria Math" w:hAnsi="Cambria Math" w:cstheme="minorHAnsi"/>
            <w:sz w:val="22"/>
            <w:szCs w:val="22"/>
            <w:lang w:eastAsia="en-NZ"/>
          </w:rPr>
          <m:t>1</m:t>
        </m:r>
        <m:r>
          <w:rPr>
            <w:rFonts w:ascii="Cambria Math" w:hAnsi="Cambria Math" w:cstheme="minorHAnsi"/>
            <w:sz w:val="22"/>
            <w:szCs w:val="22"/>
            <w:lang w:eastAsia="en-NZ"/>
          </w:rPr>
          <m:t xml:space="preserve"> </m:t>
        </m:r>
      </m:oMath>
      <w:r w:rsidRPr="00945970">
        <w:rPr>
          <w:rFonts w:asciiTheme="minorHAnsi" w:hAnsiTheme="minorHAnsi" w:cstheme="minorHAnsi"/>
          <w:sz w:val="22"/>
          <w:szCs w:val="22"/>
          <w:lang w:eastAsia="en-NZ"/>
        </w:rPr>
        <w:t>to derive an idealised expression for the average proportion of time spent with control measures imposed.</w:t>
      </w:r>
    </w:p>
    <w:p w14:paraId="470ECA9B" w14:textId="25CC8024" w:rsidR="005B29AB"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In a standard SIR modelling framework, the effective reproduction number</w:t>
      </w:r>
      <w:r w:rsidRPr="00945970">
        <w:rPr>
          <w:rFonts w:asciiTheme="minorHAnsi" w:hAnsiTheme="minorHAnsi" w:cstheme="minorHAnsi"/>
          <w:i/>
          <w:sz w:val="22"/>
          <w:szCs w:val="22"/>
          <w:lang w:eastAsia="en-NZ"/>
        </w:rPr>
        <w:t xml:space="preserve"> </w:t>
      </w:r>
      <m:oMath>
        <m:r>
          <w:rPr>
            <w:rFonts w:ascii="Cambria Math" w:hAnsi="Cambria Math" w:cstheme="minorHAnsi"/>
            <w:sz w:val="22"/>
            <w:szCs w:val="22"/>
            <w:lang w:eastAsia="en-NZ"/>
          </w:rPr>
          <m:t>R</m:t>
        </m:r>
      </m:oMath>
      <w:r w:rsidRPr="00945970">
        <w:rPr>
          <w:rFonts w:asciiTheme="minorHAnsi" w:hAnsiTheme="minorHAnsi" w:cstheme="minorHAnsi"/>
          <w:sz w:val="22"/>
          <w:szCs w:val="22"/>
          <w:lang w:eastAsia="en-NZ"/>
        </w:rPr>
        <w:t xml:space="preserve"> is related to the epidemic growth rate </w:t>
      </w:r>
      <m:oMath>
        <m:r>
          <w:rPr>
            <w:rFonts w:ascii="Cambria Math" w:hAnsi="Cambria Math" w:cstheme="minorHAnsi"/>
            <w:sz w:val="22"/>
            <w:szCs w:val="22"/>
            <w:lang w:eastAsia="en-NZ"/>
          </w:rPr>
          <m:t>r</m:t>
        </m:r>
      </m:oMath>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via</w:t>
      </w:r>
    </w:p>
    <w:p w14:paraId="74307796" w14:textId="2B461E78" w:rsidR="00942891" w:rsidRPr="00945970" w:rsidRDefault="005B29AB" w:rsidP="002C6A8E">
      <w:pPr>
        <w:keepNext/>
        <w:spacing w:line="360" w:lineRule="auto"/>
        <w:jc w:val="right"/>
        <w:rPr>
          <w:rFonts w:asciiTheme="minorHAnsi" w:hAnsiTheme="minorHAnsi" w:cstheme="minorHAnsi"/>
          <w:sz w:val="22"/>
          <w:szCs w:val="22"/>
          <w:lang w:eastAsia="en-NZ"/>
        </w:rPr>
      </w:pPr>
      <m:oMath>
        <m:r>
          <w:rPr>
            <w:rFonts w:ascii="Cambria Math" w:hAnsi="Cambria Math" w:cstheme="minorHAnsi"/>
            <w:sz w:val="22"/>
            <w:szCs w:val="22"/>
            <w:lang w:eastAsia="en-NZ"/>
          </w:rPr>
          <m:t>R=1+rg</m:t>
        </m:r>
        <m:r>
          <w:rPr>
            <w:rFonts w:ascii="Cambria Math" w:hAnsi="Cambria Math" w:cstheme="minorHAnsi"/>
            <w:sz w:val="22"/>
            <w:szCs w:val="22"/>
            <w:lang w:eastAsia="en-NZ"/>
          </w:rPr>
          <m:t>,</m:t>
        </m:r>
      </m:oMath>
      <w:r w:rsidR="00942891"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00942891" w:rsidRPr="00945970">
        <w:rPr>
          <w:rFonts w:asciiTheme="minorHAnsi" w:hAnsiTheme="minorHAnsi" w:cstheme="minorHAnsi"/>
          <w:sz w:val="22"/>
          <w:szCs w:val="22"/>
          <w:lang w:eastAsia="en-NZ"/>
        </w:rPr>
        <w:t xml:space="preserve">                                      </w:t>
      </w:r>
      <w:r w:rsidR="00942891" w:rsidRPr="00945970">
        <w:rPr>
          <w:rFonts w:asciiTheme="minorHAnsi" w:hAnsiTheme="minorHAnsi" w:cstheme="minorHAnsi"/>
          <w:sz w:val="22"/>
          <w:szCs w:val="22"/>
        </w:rPr>
        <w:t>(2</w:t>
      </w:r>
      <w:r w:rsidR="00942891" w:rsidRPr="00945970">
        <w:rPr>
          <w:rFonts w:asciiTheme="minorHAnsi" w:hAnsiTheme="minorHAnsi" w:cstheme="minorHAnsi"/>
          <w:sz w:val="22"/>
          <w:szCs w:val="22"/>
        </w:rPr>
        <w:t>)</w:t>
      </w:r>
    </w:p>
    <w:p w14:paraId="3BFBB776" w14:textId="22A5A26C" w:rsidR="005B29AB"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where </w:t>
      </w:r>
      <m:oMath>
        <m:r>
          <w:rPr>
            <w:rFonts w:ascii="Cambria Math" w:hAnsi="Cambria Math" w:cstheme="minorHAnsi"/>
            <w:sz w:val="22"/>
            <w:szCs w:val="22"/>
            <w:lang w:eastAsia="en-NZ"/>
          </w:rPr>
          <m:t>g</m:t>
        </m:r>
      </m:oMath>
      <w:r w:rsidRPr="00945970">
        <w:rPr>
          <w:rFonts w:asciiTheme="minorHAnsi" w:hAnsiTheme="minorHAnsi" w:cstheme="minorHAnsi"/>
          <w:sz w:val="22"/>
          <w:szCs w:val="22"/>
          <w:lang w:eastAsia="en-NZ"/>
        </w:rPr>
        <w:t xml:space="preserve"> is the mean generation interval</w:t>
      </w:r>
      <w:r w:rsidR="007C2F53" w:rsidRPr="00945970">
        <w:rPr>
          <w:rFonts w:asciiTheme="minorHAnsi" w:hAnsiTheme="minorHAnsi" w:cstheme="minorHAnsi"/>
          <w:sz w:val="22"/>
          <w:szCs w:val="22"/>
          <w:lang w:eastAsia="en-NZ"/>
        </w:rPr>
        <w:t xml:space="preserve"> </w:t>
      </w:r>
      <w:sdt>
        <w:sdtPr>
          <w:rPr>
            <w:rFonts w:asciiTheme="minorHAnsi" w:hAnsiTheme="minorHAnsi" w:cstheme="minorHAnsi"/>
            <w:sz w:val="22"/>
            <w:szCs w:val="22"/>
            <w:lang w:eastAsia="en-NZ"/>
          </w:rPr>
          <w:tag w:val="MENDELEY_CITATION_v3_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"/>
          <w:id w:val="-6528101"/>
          <w:placeholder>
            <w:docPart w:val="DefaultPlaceholder_-1854013440"/>
          </w:placeholder>
        </w:sdtPr>
        <w:sdtContent>
          <w:r w:rsidR="007C2F53" w:rsidRPr="00CE0121">
            <w:rPr>
              <w:rFonts w:asciiTheme="minorHAnsi" w:hAnsiTheme="minorHAnsi" w:cstheme="minorHAnsi"/>
              <w:sz w:val="22"/>
              <w:szCs w:val="22"/>
            </w:rPr>
            <w:t>(</w:t>
          </w:r>
          <w:proofErr w:type="spellStart"/>
          <w:r w:rsidR="007C2F53" w:rsidRPr="00CE0121">
            <w:rPr>
              <w:rFonts w:asciiTheme="minorHAnsi" w:hAnsiTheme="minorHAnsi" w:cstheme="minorHAnsi"/>
              <w:sz w:val="22"/>
              <w:szCs w:val="22"/>
            </w:rPr>
            <w:t>Wallinga</w:t>
          </w:r>
          <w:proofErr w:type="spellEnd"/>
          <w:r w:rsidR="007C2F53" w:rsidRPr="00CE0121">
            <w:rPr>
              <w:rFonts w:asciiTheme="minorHAnsi" w:hAnsiTheme="minorHAnsi" w:cstheme="minorHAnsi"/>
              <w:sz w:val="22"/>
              <w:szCs w:val="22"/>
            </w:rPr>
            <w:t xml:space="preserve"> &amp; </w:t>
          </w:r>
          <w:proofErr w:type="spellStart"/>
          <w:r w:rsidR="007C2F53" w:rsidRPr="00CE0121">
            <w:rPr>
              <w:rFonts w:asciiTheme="minorHAnsi" w:hAnsiTheme="minorHAnsi" w:cstheme="minorHAnsi"/>
              <w:sz w:val="22"/>
              <w:szCs w:val="22"/>
            </w:rPr>
            <w:t>Lipsitch</w:t>
          </w:r>
          <w:proofErr w:type="spellEnd"/>
          <w:r w:rsidR="007C2F53" w:rsidRPr="00CE0121">
            <w:rPr>
              <w:rFonts w:asciiTheme="minorHAnsi" w:hAnsiTheme="minorHAnsi" w:cstheme="minorHAnsi"/>
              <w:sz w:val="22"/>
              <w:szCs w:val="22"/>
            </w:rPr>
            <w:t>, 2007)</w:t>
          </w:r>
        </w:sdtContent>
      </w:sdt>
      <w:r w:rsidRPr="00945970">
        <w:rPr>
          <w:rFonts w:asciiTheme="minorHAnsi" w:hAnsiTheme="minorHAnsi" w:cstheme="minorHAnsi"/>
          <w:sz w:val="22"/>
          <w:szCs w:val="22"/>
          <w:lang w:eastAsia="en-NZ"/>
        </w:rPr>
        <w:t>.</w:t>
      </w:r>
    </w:p>
    <w:p w14:paraId="070FDE9F" w14:textId="3C0BBAC2" w:rsidR="00942891"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If there are </w:t>
      </w:r>
      <w:r w:rsidRPr="00945970">
        <w:rPr>
          <w:rFonts w:asciiTheme="minorHAnsi" w:hAnsiTheme="minorHAnsi" w:cstheme="minorHAnsi"/>
          <w:i/>
          <w:iCs/>
          <w:sz w:val="22"/>
          <w:szCs w:val="22"/>
          <w:lang w:eastAsia="en-NZ"/>
        </w:rPr>
        <w:t>b</w:t>
      </w:r>
      <w:r w:rsidRPr="00945970">
        <w:rPr>
          <w:rFonts w:asciiTheme="minorHAnsi" w:hAnsiTheme="minorHAnsi" w:cstheme="minorHAnsi"/>
          <w:sz w:val="22"/>
          <w:szCs w:val="22"/>
          <w:lang w:eastAsia="en-NZ"/>
        </w:rPr>
        <w:t xml:space="preserve"> additional infections per unit time introduced into the community via the border, then prevalence </w:t>
      </w:r>
      <m:oMath>
        <m:r>
          <w:rPr>
            <w:rFonts w:ascii="Cambria Math" w:hAnsi="Cambria Math" w:cstheme="minorHAnsi"/>
            <w:sz w:val="22"/>
            <w:szCs w:val="22"/>
            <w:lang w:eastAsia="en-NZ"/>
          </w:rPr>
          <m:t>y(t)</m:t>
        </m:r>
      </m:oMath>
      <w:r w:rsidRPr="00945970">
        <w:rPr>
          <w:rFonts w:asciiTheme="minorHAnsi" w:hAnsiTheme="minorHAnsi" w:cstheme="minorHAnsi"/>
          <w:sz w:val="22"/>
          <w:szCs w:val="22"/>
          <w:lang w:eastAsia="en-NZ"/>
        </w:rPr>
        <w:t xml:space="preserve"> is governed by the differential equation</w:t>
      </w:r>
    </w:p>
    <w:p w14:paraId="37CA3027" w14:textId="29088429" w:rsidR="00942891" w:rsidRPr="00945970" w:rsidRDefault="00942891" w:rsidP="002C6A8E">
      <w:pPr>
        <w:keepNext/>
        <w:spacing w:line="360" w:lineRule="auto"/>
        <w:jc w:val="right"/>
        <w:rPr>
          <w:rFonts w:asciiTheme="minorHAnsi" w:hAnsiTheme="minorHAnsi" w:cstheme="minorHAnsi"/>
          <w:sz w:val="22"/>
          <w:szCs w:val="22"/>
          <w:lang w:eastAsia="en-NZ"/>
        </w:rPr>
      </w:pPr>
      <m:oMath>
        <m:f>
          <m:fPr>
            <m:ctrlPr>
              <w:rPr>
                <w:rFonts w:ascii="Cambria Math" w:hAnsi="Cambria Math" w:cstheme="minorHAnsi"/>
                <w:i/>
                <w:sz w:val="22"/>
                <w:szCs w:val="22"/>
                <w:lang w:eastAsia="en-NZ"/>
              </w:rPr>
            </m:ctrlPr>
          </m:fPr>
          <m:num>
            <m:r>
              <w:rPr>
                <w:rFonts w:ascii="Cambria Math" w:hAnsi="Cambria Math" w:cstheme="minorHAnsi"/>
                <w:sz w:val="22"/>
                <w:szCs w:val="22"/>
                <w:lang w:eastAsia="en-NZ"/>
              </w:rPr>
              <m:t>dy</m:t>
            </m:r>
          </m:num>
          <m:den>
            <m:r>
              <w:rPr>
                <w:rFonts w:ascii="Cambria Math" w:hAnsi="Cambria Math" w:cstheme="minorHAnsi"/>
                <w:sz w:val="22"/>
                <w:szCs w:val="22"/>
                <w:lang w:eastAsia="en-NZ"/>
              </w:rPr>
              <m:t>dt</m:t>
            </m:r>
          </m:den>
        </m:f>
        <m:r>
          <w:rPr>
            <w:rFonts w:ascii="Cambria Math" w:hAnsi="Cambria Math" w:cstheme="minorHAnsi"/>
            <w:sz w:val="22"/>
            <w:szCs w:val="22"/>
            <w:lang w:eastAsia="en-NZ"/>
          </w:rPr>
          <m:t>=ry+b.</m:t>
        </m:r>
      </m:oMath>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rPr>
        <w:t>(</w:t>
      </w:r>
      <w:r w:rsidRPr="00945970">
        <w:rPr>
          <w:rFonts w:asciiTheme="minorHAnsi" w:hAnsiTheme="minorHAnsi" w:cstheme="minorHAnsi"/>
          <w:sz w:val="22"/>
          <w:szCs w:val="22"/>
        </w:rPr>
        <w:t>3</w:t>
      </w:r>
      <w:r w:rsidRPr="00945970">
        <w:rPr>
          <w:rFonts w:asciiTheme="minorHAnsi" w:hAnsiTheme="minorHAnsi" w:cstheme="minorHAnsi"/>
          <w:sz w:val="22"/>
          <w:szCs w:val="22"/>
        </w:rPr>
        <w:t>)</w:t>
      </w:r>
    </w:p>
    <w:p w14:paraId="15DD99C7" w14:textId="4754D4C3" w:rsidR="00942891"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During periods when control measures are relaxed, the prevalence at the start of the period is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α</m:t>
            </m:r>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by definition, and subsequently grows according to</w:t>
      </w:r>
    </w:p>
    <w:p w14:paraId="7DB02E68" w14:textId="3FA4CAF2" w:rsidR="00942891" w:rsidRPr="00945970" w:rsidRDefault="00942891" w:rsidP="009E4CB3">
      <w:pPr>
        <w:keepNext/>
        <w:spacing w:line="360" w:lineRule="auto"/>
        <w:jc w:val="right"/>
        <w:rPr>
          <w:rFonts w:asciiTheme="minorHAnsi" w:hAnsiTheme="minorHAnsi" w:cstheme="minorHAnsi"/>
          <w:sz w:val="22"/>
          <w:szCs w:val="22"/>
          <w:lang w:eastAsia="en-NZ"/>
        </w:rPr>
      </w:pPr>
      <m:oMath>
        <m:r>
          <w:rPr>
            <w:rFonts w:ascii="Cambria Math" w:hAnsi="Cambria Math" w:cstheme="minorHAnsi"/>
            <w:sz w:val="22"/>
            <w:szCs w:val="22"/>
            <w:lang w:eastAsia="en-NZ"/>
          </w:rPr>
          <m:t>y</m:t>
        </m:r>
        <m:d>
          <m:dPr>
            <m:ctrlPr>
              <w:rPr>
                <w:rFonts w:ascii="Cambria Math" w:hAnsi="Cambria Math" w:cstheme="minorHAnsi"/>
                <w:i/>
                <w:sz w:val="22"/>
                <w:szCs w:val="22"/>
                <w:lang w:eastAsia="en-NZ"/>
              </w:rPr>
            </m:ctrlPr>
          </m:dPr>
          <m:e>
            <m:r>
              <w:rPr>
                <w:rFonts w:ascii="Cambria Math" w:hAnsi="Cambria Math" w:cstheme="minorHAnsi"/>
                <w:sz w:val="22"/>
                <w:szCs w:val="22"/>
                <w:lang w:eastAsia="en-NZ"/>
              </w:rPr>
              <m:t>t</m:t>
            </m:r>
          </m:e>
        </m:d>
        <m:r>
          <w:rPr>
            <w:rFonts w:ascii="Cambria Math" w:hAnsi="Cambria Math" w:cstheme="minorHAnsi"/>
            <w:sz w:val="22"/>
            <w:szCs w:val="22"/>
            <w:lang w:eastAsia="en-NZ"/>
          </w:rPr>
          <m:t>=</m:t>
        </m:r>
        <m:d>
          <m:dPr>
            <m:ctrlPr>
              <w:rPr>
                <w:rFonts w:ascii="Cambria Math" w:hAnsi="Cambria Math" w:cstheme="minorHAnsi"/>
                <w:i/>
                <w:sz w:val="22"/>
                <w:szCs w:val="22"/>
                <w:lang w:eastAsia="en-NZ"/>
              </w:rPr>
            </m:ctrlPr>
          </m:dPr>
          <m:e>
            <m:r>
              <w:rPr>
                <w:rFonts w:ascii="Cambria Math" w:hAnsi="Cambria Math" w:cstheme="minorHAnsi"/>
                <w:sz w:val="22"/>
                <w:szCs w:val="22"/>
                <w:lang w:eastAsia="en-NZ"/>
              </w:rPr>
              <m:t>α</m:t>
            </m:r>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+b/</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e>
        </m:d>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 xml:space="preserve"> e</m:t>
            </m:r>
          </m:e>
          <m:sup>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t</m:t>
            </m:r>
          </m:sup>
        </m:sSup>
        <m:r>
          <w:rPr>
            <w:rFonts w:ascii="Cambria Math" w:hAnsi="Cambria Math" w:cstheme="minorHAnsi"/>
            <w:sz w:val="22"/>
            <w:szCs w:val="22"/>
            <w:lang w:eastAsia="en-NZ"/>
          </w:rPr>
          <m:t>-b/</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oMath>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rPr>
        <w:t>(</w:t>
      </w:r>
      <w:r w:rsidRPr="00945970">
        <w:rPr>
          <w:rFonts w:asciiTheme="minorHAnsi" w:hAnsiTheme="minorHAnsi" w:cstheme="minorHAnsi"/>
          <w:sz w:val="22"/>
          <w:szCs w:val="22"/>
        </w:rPr>
        <w:t>4</w:t>
      </w:r>
      <w:r w:rsidRPr="00945970">
        <w:rPr>
          <w:rFonts w:asciiTheme="minorHAnsi" w:hAnsiTheme="minorHAnsi" w:cstheme="minorHAnsi"/>
          <w:sz w:val="22"/>
          <w:szCs w:val="22"/>
        </w:rPr>
        <w:t>)</w:t>
      </w:r>
    </w:p>
    <w:p w14:paraId="590F1EBB" w14:textId="300A6B00" w:rsidR="00942891"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The time taken for prevalence to rise above the threshold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for imposition of control measures is therefore</w:t>
      </w:r>
    </w:p>
    <w:p w14:paraId="0A8ED1CF" w14:textId="1AB7A49C" w:rsidR="005B29AB" w:rsidRPr="00945970" w:rsidRDefault="00942891" w:rsidP="002C6A8E">
      <w:pPr>
        <w:keepNext/>
        <w:spacing w:line="360" w:lineRule="auto"/>
        <w:jc w:val="center"/>
        <w:rPr>
          <w:rFonts w:asciiTheme="minorHAnsi" w:hAnsiTheme="minorHAnsi" w:cstheme="minorHAnsi"/>
          <w:sz w:val="22"/>
          <w:szCs w:val="22"/>
          <w:lang w:eastAsia="en-NZ"/>
        </w:rPr>
      </w:pPr>
      <m:oMathPara>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m:t>
          </m:r>
          <m:f>
            <m:fPr>
              <m:ctrlPr>
                <w:rPr>
                  <w:rFonts w:ascii="Cambria Math" w:hAnsi="Cambria Math" w:cstheme="minorHAnsi"/>
                  <w:i/>
                  <w:sz w:val="22"/>
                  <w:szCs w:val="22"/>
                  <w:lang w:eastAsia="en-NZ"/>
                </w:rPr>
              </m:ctrlPr>
            </m:fPr>
            <m:num>
              <m:r>
                <w:rPr>
                  <w:rFonts w:ascii="Cambria Math" w:hAnsi="Cambria Math" w:cstheme="minorHAnsi"/>
                  <w:sz w:val="22"/>
                  <w:szCs w:val="22"/>
                  <w:lang w:eastAsia="en-NZ"/>
                </w:rPr>
                <m:t>1</m:t>
              </m:r>
            </m:num>
            <m:den>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den>
          </m:f>
          <m:func>
            <m:funcPr>
              <m:ctrlPr>
                <w:rPr>
                  <w:rFonts w:ascii="Cambria Math" w:hAnsi="Cambria Math" w:cstheme="minorHAnsi"/>
                  <w:iCs/>
                  <w:sz w:val="22"/>
                  <w:szCs w:val="22"/>
                  <w:lang w:eastAsia="en-NZ"/>
                </w:rPr>
              </m:ctrlPr>
            </m:funcPr>
            <m:fName>
              <m:r>
                <m:rPr>
                  <m:sty m:val="p"/>
                </m:rPr>
                <w:rPr>
                  <w:rFonts w:ascii="Cambria Math" w:hAnsi="Cambria Math" w:cstheme="minorHAnsi"/>
                  <w:sz w:val="22"/>
                  <w:szCs w:val="22"/>
                  <w:lang w:eastAsia="en-NZ"/>
                </w:rPr>
                <m:t>ln</m:t>
              </m:r>
            </m:fName>
            <m:e>
              <m:d>
                <m:dPr>
                  <m:ctrlPr>
                    <w:rPr>
                      <w:rFonts w:ascii="Cambria Math" w:hAnsi="Cambria Math" w:cstheme="minorHAnsi"/>
                      <w:i/>
                      <w:iCs/>
                      <w:sz w:val="22"/>
                      <w:szCs w:val="22"/>
                      <w:lang w:eastAsia="en-NZ"/>
                    </w:rPr>
                  </m:ctrlPr>
                </m:dPr>
                <m:e>
                  <m:f>
                    <m:fPr>
                      <m:ctrlPr>
                        <w:rPr>
                          <w:rFonts w:ascii="Cambria Math" w:hAnsi="Cambria Math" w:cstheme="minorHAnsi"/>
                          <w:i/>
                          <w:iCs/>
                          <w:sz w:val="22"/>
                          <w:szCs w:val="22"/>
                          <w:lang w:eastAsia="en-NZ"/>
                        </w:rPr>
                      </m:ctrlPr>
                    </m:fPr>
                    <m:num>
                      <m:sSup>
                        <m:sSupPr>
                          <m:ctrlPr>
                            <w:rPr>
                              <w:rFonts w:ascii="Cambria Math" w:hAnsi="Cambria Math" w:cstheme="minorHAnsi"/>
                              <w:i/>
                              <w:iCs/>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m:t>
                      </m:r>
                      <m:r>
                        <w:rPr>
                          <w:rFonts w:ascii="Cambria Math" w:hAnsi="Cambria Math" w:cstheme="minorHAnsi"/>
                          <w:sz w:val="22"/>
                          <w:szCs w:val="22"/>
                          <w:lang w:eastAsia="en-NZ"/>
                        </w:rPr>
                        <m:t>b/</m:t>
                      </m:r>
                      <m:sSub>
                        <m:sSubPr>
                          <m:ctrlPr>
                            <w:rPr>
                              <w:rFonts w:ascii="Cambria Math" w:hAnsi="Cambria Math" w:cstheme="minorHAnsi"/>
                              <w:i/>
                              <w:iCs/>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num>
                    <m:den>
                      <m:r>
                        <w:rPr>
                          <w:rFonts w:ascii="Cambria Math" w:hAnsi="Cambria Math" w:cstheme="minorHAnsi"/>
                          <w:sz w:val="22"/>
                          <w:szCs w:val="22"/>
                          <w:lang w:eastAsia="en-NZ"/>
                        </w:rPr>
                        <m:t>α</m:t>
                      </m:r>
                      <m:sSup>
                        <m:sSupPr>
                          <m:ctrlPr>
                            <w:rPr>
                              <w:rFonts w:ascii="Cambria Math" w:hAnsi="Cambria Math" w:cstheme="minorHAnsi"/>
                              <w:i/>
                              <w:iCs/>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m:t>
                      </m:r>
                      <m:r>
                        <w:rPr>
                          <w:rFonts w:ascii="Cambria Math" w:hAnsi="Cambria Math" w:cstheme="minorHAnsi"/>
                          <w:sz w:val="22"/>
                          <w:szCs w:val="22"/>
                          <w:lang w:eastAsia="en-NZ"/>
                        </w:rPr>
                        <m:t>b/</m:t>
                      </m:r>
                      <m:sSub>
                        <m:sSubPr>
                          <m:ctrlPr>
                            <w:rPr>
                              <w:rFonts w:ascii="Cambria Math" w:hAnsi="Cambria Math" w:cstheme="minorHAnsi"/>
                              <w:i/>
                              <w:iCs/>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den>
                  </m:f>
                </m:e>
              </m:d>
            </m:e>
          </m:func>
          <m:r>
            <w:rPr>
              <w:rFonts w:ascii="Cambria Math" w:hAnsi="Cambria Math" w:cstheme="minorHAnsi"/>
              <w:sz w:val="22"/>
              <w:szCs w:val="22"/>
              <w:lang w:eastAsia="en-NZ"/>
            </w:rPr>
            <m:t>.</m:t>
          </m:r>
        </m:oMath>
      </m:oMathPara>
    </w:p>
    <w:p w14:paraId="323B1075" w14:textId="1232C4B3" w:rsidR="00942891"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During periods when control measures are imposed, the prevalence at the start of the period is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by definition, and subsequently declines according to</w:t>
      </w:r>
    </w:p>
    <w:p w14:paraId="0ADDEE05" w14:textId="40B0BA34" w:rsidR="00942891" w:rsidRPr="00945970" w:rsidRDefault="00942891" w:rsidP="002C6A8E">
      <w:pPr>
        <w:keepNext/>
        <w:spacing w:line="360" w:lineRule="auto"/>
        <w:jc w:val="right"/>
        <w:rPr>
          <w:rFonts w:asciiTheme="minorHAnsi" w:hAnsiTheme="minorHAnsi" w:cstheme="minorHAnsi"/>
          <w:sz w:val="22"/>
          <w:szCs w:val="22"/>
          <w:lang w:eastAsia="en-NZ"/>
        </w:rPr>
      </w:pPr>
      <m:oMath>
        <m:r>
          <w:rPr>
            <w:rFonts w:ascii="Cambria Math" w:hAnsi="Cambria Math" w:cstheme="minorHAnsi"/>
            <w:sz w:val="22"/>
            <w:szCs w:val="22"/>
            <w:lang w:eastAsia="en-NZ"/>
          </w:rPr>
          <m:t>i</m:t>
        </m:r>
        <m:d>
          <m:dPr>
            <m:ctrlPr>
              <w:rPr>
                <w:rFonts w:ascii="Cambria Math" w:hAnsi="Cambria Math" w:cstheme="minorHAnsi"/>
                <w:i/>
                <w:sz w:val="22"/>
                <w:szCs w:val="22"/>
                <w:lang w:eastAsia="en-NZ"/>
              </w:rPr>
            </m:ctrlPr>
          </m:dPr>
          <m:e>
            <m:r>
              <w:rPr>
                <w:rFonts w:ascii="Cambria Math" w:hAnsi="Cambria Math" w:cstheme="minorHAnsi"/>
                <w:sz w:val="22"/>
                <w:szCs w:val="22"/>
                <w:lang w:eastAsia="en-NZ"/>
              </w:rPr>
              <m:t>t</m:t>
            </m:r>
          </m:e>
        </m:d>
        <m:r>
          <w:rPr>
            <w:rFonts w:ascii="Cambria Math" w:hAnsi="Cambria Math" w:cstheme="minorHAnsi"/>
            <w:sz w:val="22"/>
            <w:szCs w:val="22"/>
            <w:lang w:eastAsia="en-NZ"/>
          </w:rPr>
          <m:t>=</m:t>
        </m:r>
        <m:d>
          <m:dPr>
            <m:ctrlPr>
              <w:rPr>
                <w:rFonts w:ascii="Cambria Math" w:hAnsi="Cambria Math" w:cstheme="minorHAnsi"/>
                <w:i/>
                <w:sz w:val="22"/>
                <w:szCs w:val="22"/>
                <w:lang w:eastAsia="en-NZ"/>
              </w:rPr>
            </m:ctrlPr>
          </m:dPr>
          <m:e>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+b/</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e>
        </m:d>
        <m:r>
          <w:rPr>
            <w:rFonts w:ascii="Cambria Math" w:hAnsi="Cambria Math" w:cstheme="minorHAnsi"/>
            <w:sz w:val="22"/>
            <w:szCs w:val="22"/>
            <w:lang w:eastAsia="en-NZ"/>
          </w:rPr>
          <m:t xml:space="preserve"> </m:t>
        </m:r>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e</m:t>
            </m:r>
          </m:e>
          <m:sup>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r>
              <w:rPr>
                <w:rFonts w:ascii="Cambria Math" w:hAnsi="Cambria Math" w:cstheme="minorHAnsi"/>
                <w:sz w:val="22"/>
                <w:szCs w:val="22"/>
                <w:lang w:eastAsia="en-NZ"/>
              </w:rPr>
              <m:t>t</m:t>
            </m:r>
          </m:sup>
        </m:sSup>
        <m:r>
          <m:rPr>
            <m:sty m:val="p"/>
          </m:rPr>
          <w:rPr>
            <w:rFonts w:ascii="Cambria Math" w:hAnsi="Cambria Math" w:cstheme="minorHAnsi"/>
            <w:sz w:val="22"/>
            <w:szCs w:val="22"/>
            <w:lang w:eastAsia="en-NZ"/>
          </w:rPr>
          <m:t>-b/</m:t>
        </m:r>
        <m:sSub>
          <m:sSubPr>
            <m:ctrlPr>
              <w:rPr>
                <w:rFonts w:ascii="Cambria Math" w:hAnsi="Cambria Math" w:cstheme="minorHAnsi"/>
                <w:sz w:val="22"/>
                <w:szCs w:val="22"/>
                <w:lang w:eastAsia="en-NZ"/>
              </w:rPr>
            </m:ctrlPr>
          </m:sSubPr>
          <m:e>
            <m:r>
              <m:rPr>
                <m:sty m:val="p"/>
              </m:rPr>
              <w:rPr>
                <w:rFonts w:ascii="Cambria Math" w:hAnsi="Cambria Math" w:cstheme="minorHAnsi"/>
                <w:sz w:val="22"/>
                <w:szCs w:val="22"/>
                <w:lang w:eastAsia="en-NZ"/>
              </w:rPr>
              <m:t>r</m:t>
            </m:r>
          </m:e>
          <m:sub>
            <m:r>
              <m:rPr>
                <m:sty m:val="p"/>
              </m:rPr>
              <w:rPr>
                <w:rFonts w:ascii="Cambria Math" w:hAnsi="Cambria Math" w:cstheme="minorHAnsi"/>
                <w:sz w:val="22"/>
                <w:szCs w:val="22"/>
                <w:lang w:eastAsia="en-NZ"/>
              </w:rPr>
              <m:t>2</m:t>
            </m:r>
          </m:sub>
        </m:sSub>
        <m:r>
          <m:rPr>
            <m:sty m:val="p"/>
          </m:rPr>
          <w:rPr>
            <w:rFonts w:ascii="Cambria Math" w:hAnsi="Cambria Math" w:cstheme="minorHAnsi"/>
            <w:sz w:val="22"/>
            <w:szCs w:val="22"/>
            <w:lang w:eastAsia="en-NZ"/>
          </w:rPr>
          <m:t>.</m:t>
        </m:r>
      </m:oMath>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rPr>
        <w:t>(</w:t>
      </w:r>
      <w:r w:rsidR="0081597F" w:rsidRPr="00945970">
        <w:rPr>
          <w:rFonts w:asciiTheme="minorHAnsi" w:hAnsiTheme="minorHAnsi" w:cstheme="minorHAnsi"/>
          <w:sz w:val="22"/>
          <w:szCs w:val="22"/>
        </w:rPr>
        <w:t>5</w:t>
      </w:r>
      <w:r w:rsidRPr="00945970">
        <w:rPr>
          <w:rFonts w:asciiTheme="minorHAnsi" w:hAnsiTheme="minorHAnsi" w:cstheme="minorHAnsi"/>
          <w:sz w:val="22"/>
          <w:szCs w:val="22"/>
        </w:rPr>
        <w:t>)</w:t>
      </w:r>
    </w:p>
    <w:p w14:paraId="19FC5396" w14:textId="56E4390D" w:rsidR="0081597F"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The time taken for prevalence to fall below the threshold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α</m:t>
            </m:r>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for relaxation of control measures is therefore</w:t>
      </w:r>
    </w:p>
    <w:p w14:paraId="2573F199" w14:textId="0C6D919A" w:rsidR="005B29AB" w:rsidRPr="00945970" w:rsidRDefault="00A5305C" w:rsidP="007F2005">
      <w:pPr>
        <w:spacing w:line="360" w:lineRule="auto"/>
        <w:rPr>
          <w:rFonts w:asciiTheme="minorHAnsi" w:hAnsiTheme="minorHAnsi" w:cstheme="minorHAnsi"/>
          <w:sz w:val="22"/>
          <w:szCs w:val="22"/>
          <w:lang w:eastAsia="en-NZ"/>
        </w:rPr>
      </w:pPr>
      <m:oMathPara>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2</m:t>
              </m:r>
            </m:sub>
          </m:sSub>
          <m:r>
            <w:rPr>
              <w:rFonts w:ascii="Cambria Math" w:hAnsi="Cambria Math" w:cstheme="minorHAnsi"/>
              <w:sz w:val="22"/>
              <w:szCs w:val="22"/>
              <w:lang w:eastAsia="en-NZ"/>
            </w:rPr>
            <m:t>=</m:t>
          </m:r>
          <m:f>
            <m:fPr>
              <m:ctrlPr>
                <w:rPr>
                  <w:rFonts w:ascii="Cambria Math" w:hAnsi="Cambria Math" w:cstheme="minorHAnsi"/>
                  <w:i/>
                  <w:sz w:val="22"/>
                  <w:szCs w:val="22"/>
                  <w:lang w:eastAsia="en-NZ"/>
                </w:rPr>
              </m:ctrlPr>
            </m:fPr>
            <m:num>
              <m:r>
                <w:rPr>
                  <w:rFonts w:ascii="Cambria Math" w:hAnsi="Cambria Math" w:cstheme="minorHAnsi"/>
                  <w:sz w:val="22"/>
                  <w:szCs w:val="22"/>
                  <w:lang w:eastAsia="en-NZ"/>
                </w:rPr>
                <m:t>1</m:t>
              </m:r>
            </m:num>
            <m:den>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den>
          </m:f>
          <m:func>
            <m:funcPr>
              <m:ctrlPr>
                <w:rPr>
                  <w:rFonts w:ascii="Cambria Math" w:hAnsi="Cambria Math" w:cstheme="minorHAnsi"/>
                  <w:i/>
                  <w:sz w:val="22"/>
                  <w:szCs w:val="22"/>
                  <w:lang w:eastAsia="en-NZ"/>
                </w:rPr>
              </m:ctrlPr>
            </m:funcPr>
            <m:fName>
              <m:r>
                <m:rPr>
                  <m:sty m:val="p"/>
                </m:rPr>
                <w:rPr>
                  <w:rFonts w:ascii="Cambria Math" w:hAnsi="Cambria Math" w:cstheme="minorHAnsi"/>
                  <w:sz w:val="22"/>
                  <w:szCs w:val="22"/>
                  <w:lang w:eastAsia="en-NZ"/>
                </w:rPr>
                <m:t>ln</m:t>
              </m:r>
            </m:fName>
            <m:e>
              <m:d>
                <m:dPr>
                  <m:ctrlPr>
                    <w:rPr>
                      <w:rFonts w:ascii="Cambria Math" w:hAnsi="Cambria Math" w:cstheme="minorHAnsi"/>
                      <w:i/>
                      <w:sz w:val="22"/>
                      <w:szCs w:val="22"/>
                      <w:lang w:eastAsia="en-NZ"/>
                    </w:rPr>
                  </m:ctrlPr>
                </m:dPr>
                <m:e>
                  <m:f>
                    <m:fPr>
                      <m:ctrlPr>
                        <w:rPr>
                          <w:rFonts w:ascii="Cambria Math" w:hAnsi="Cambria Math" w:cstheme="minorHAnsi"/>
                          <w:i/>
                          <w:sz w:val="22"/>
                          <w:szCs w:val="22"/>
                          <w:lang w:eastAsia="en-NZ"/>
                        </w:rPr>
                      </m:ctrlPr>
                    </m:fPr>
                    <m:num>
                      <m:r>
                        <w:rPr>
                          <w:rFonts w:ascii="Cambria Math" w:hAnsi="Cambria Math" w:cstheme="minorHAnsi"/>
                          <w:sz w:val="22"/>
                          <w:szCs w:val="22"/>
                          <w:lang w:eastAsia="en-NZ"/>
                        </w:rPr>
                        <m:t>α</m:t>
                      </m:r>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+b/</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num>
                    <m:den>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+b/</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den>
                  </m:f>
                </m:e>
              </m:d>
            </m:e>
          </m:func>
        </m:oMath>
      </m:oMathPara>
    </w:p>
    <w:p w14:paraId="5C4D2641" w14:textId="6277674F" w:rsidR="00A5305C"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If </w:t>
      </w:r>
      <m:oMath>
        <m:r>
          <w:rPr>
            <w:rFonts w:ascii="Cambria Math" w:hAnsi="Cambria Math" w:cstheme="minorHAnsi"/>
            <w:sz w:val="22"/>
            <w:szCs w:val="22"/>
            <w:lang w:eastAsia="en-NZ"/>
          </w:rPr>
          <m:t>α</m:t>
        </m:r>
      </m:oMath>
      <w:r w:rsidR="00A5305C" w:rsidRPr="00945970" w:rsidDel="00A5305C">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is close to 1, the above expressions for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1</m:t>
            </m:r>
          </m:sub>
        </m:sSub>
      </m:oMath>
      <w:r w:rsidRPr="00945970">
        <w:rPr>
          <w:rFonts w:asciiTheme="minorHAnsi" w:hAnsiTheme="minorHAnsi" w:cstheme="minorHAnsi"/>
          <w:sz w:val="22"/>
          <w:szCs w:val="22"/>
          <w:lang w:eastAsia="en-NZ"/>
        </w:rPr>
        <w:t xml:space="preserve"> and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2</m:t>
            </m:r>
          </m:sub>
        </m:sSub>
      </m:oMath>
      <w:r w:rsidRPr="00945970">
        <w:rPr>
          <w:rFonts w:asciiTheme="minorHAnsi" w:hAnsiTheme="minorHAnsi" w:cstheme="minorHAnsi"/>
          <w:sz w:val="22"/>
          <w:szCs w:val="22"/>
          <w:lang w:eastAsia="en-NZ"/>
        </w:rPr>
        <w:t xml:space="preserve"> may be written as a Taylor series in</w:t>
      </w:r>
      <w:r w:rsidR="00A5305C" w:rsidRPr="00945970">
        <w:rPr>
          <w:rFonts w:asciiTheme="minorHAnsi" w:hAnsiTheme="minorHAnsi" w:cstheme="minorHAnsi"/>
          <w:i/>
          <w:sz w:val="22"/>
          <w:szCs w:val="22"/>
          <w:lang w:eastAsia="en-NZ"/>
        </w:rPr>
        <w:t xml:space="preserve"> </w:t>
      </w:r>
      <m:oMath>
        <m:r>
          <w:rPr>
            <w:rFonts w:ascii="Cambria Math" w:hAnsi="Cambria Math" w:cstheme="minorHAnsi"/>
            <w:sz w:val="22"/>
            <w:szCs w:val="22"/>
            <w:lang w:eastAsia="en-NZ"/>
          </w:rPr>
          <m:t>1-α</m:t>
        </m:r>
      </m:oMath>
      <w:r w:rsidRPr="00945970">
        <w:rPr>
          <w:rFonts w:asciiTheme="minorHAnsi" w:hAnsiTheme="minorHAnsi" w:cstheme="minorHAnsi"/>
          <w:sz w:val="22"/>
          <w:szCs w:val="22"/>
          <w:lang w:eastAsia="en-NZ"/>
        </w:rPr>
        <w:t>:</w:t>
      </w:r>
    </w:p>
    <w:p w14:paraId="17F5D49B" w14:textId="2E7B0F7C" w:rsidR="00A5305C" w:rsidRPr="00945970" w:rsidRDefault="00A5305C" w:rsidP="007F2005">
      <w:pPr>
        <w:spacing w:line="360" w:lineRule="auto"/>
        <w:jc w:val="right"/>
        <w:rPr>
          <w:rFonts w:asciiTheme="minorHAnsi" w:hAnsiTheme="minorHAnsi" w:cstheme="minorHAnsi"/>
          <w:sz w:val="22"/>
          <w:szCs w:val="22"/>
        </w:rPr>
      </w:pP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m:t>
        </m:r>
        <m:f>
          <m:fPr>
            <m:ctrlPr>
              <w:rPr>
                <w:rFonts w:ascii="Cambria Math" w:hAnsi="Cambria Math" w:cstheme="minorHAnsi"/>
                <w:i/>
                <w:sz w:val="22"/>
                <w:szCs w:val="22"/>
                <w:lang w:eastAsia="en-NZ"/>
              </w:rPr>
            </m:ctrlPr>
          </m:fPr>
          <m:num>
            <m:d>
              <m:dPr>
                <m:ctrlPr>
                  <w:rPr>
                    <w:rFonts w:ascii="Cambria Math" w:hAnsi="Cambria Math" w:cstheme="minorHAnsi"/>
                    <w:i/>
                    <w:sz w:val="22"/>
                    <w:szCs w:val="22"/>
                    <w:lang w:eastAsia="en-NZ"/>
                  </w:rPr>
                </m:ctrlPr>
              </m:dPr>
              <m:e>
                <m:r>
                  <w:rPr>
                    <w:rFonts w:ascii="Cambria Math" w:hAnsi="Cambria Math" w:cstheme="minorHAnsi"/>
                    <w:sz w:val="22"/>
                    <w:szCs w:val="22"/>
                    <w:lang w:eastAsia="en-NZ"/>
                  </w:rPr>
                  <m:t>1-α</m:t>
                </m:r>
              </m:e>
            </m:d>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num>
          <m:den>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+b</m:t>
            </m:r>
          </m:den>
        </m:f>
        <m:r>
          <w:rPr>
            <w:rFonts w:ascii="Cambria Math" w:hAnsi="Cambria Math" w:cstheme="minorHAnsi"/>
            <w:sz w:val="22"/>
            <w:szCs w:val="22"/>
            <w:lang w:eastAsia="en-NZ"/>
          </w:rPr>
          <m:t>+O(</m:t>
        </m:r>
        <m:sSup>
          <m:sSupPr>
            <m:ctrlPr>
              <w:rPr>
                <w:rFonts w:ascii="Cambria Math" w:hAnsi="Cambria Math" w:cstheme="minorHAnsi"/>
                <w:i/>
                <w:sz w:val="22"/>
                <w:szCs w:val="22"/>
                <w:lang w:eastAsia="en-NZ"/>
              </w:rPr>
            </m:ctrlPr>
          </m:sSupPr>
          <m:e>
            <m:d>
              <m:dPr>
                <m:ctrlPr>
                  <w:rPr>
                    <w:rFonts w:ascii="Cambria Math" w:hAnsi="Cambria Math" w:cstheme="minorHAnsi"/>
                    <w:i/>
                    <w:sz w:val="22"/>
                    <w:szCs w:val="22"/>
                    <w:lang w:eastAsia="en-NZ"/>
                  </w:rPr>
                </m:ctrlPr>
              </m:dPr>
              <m:e>
                <m:r>
                  <w:rPr>
                    <w:rFonts w:ascii="Cambria Math" w:hAnsi="Cambria Math" w:cstheme="minorHAnsi"/>
                    <w:sz w:val="22"/>
                    <w:szCs w:val="22"/>
                    <w:lang w:eastAsia="en-NZ"/>
                  </w:rPr>
                  <m:t>1-α</m:t>
                </m:r>
              </m:e>
            </m:d>
          </m:e>
          <m:sup>
            <m:r>
              <w:rPr>
                <w:rFonts w:ascii="Cambria Math" w:hAnsi="Cambria Math" w:cstheme="minorHAnsi"/>
                <w:sz w:val="22"/>
                <w:szCs w:val="22"/>
                <w:lang w:eastAsia="en-NZ"/>
              </w:rPr>
              <m:t>2</m:t>
            </m:r>
          </m:sup>
        </m:sSup>
        <m:r>
          <w:rPr>
            <w:rFonts w:ascii="Cambria Math" w:hAnsi="Cambria Math" w:cstheme="minorHAnsi"/>
            <w:sz w:val="22"/>
            <w:szCs w:val="22"/>
            <w:lang w:eastAsia="en-NZ"/>
          </w:rPr>
          <m:t>)</m:t>
        </m:r>
        <m:r>
          <w:rPr>
            <w:rFonts w:ascii="Cambria Math" w:hAnsi="Cambria Math" w:cstheme="minorHAnsi"/>
            <w:sz w:val="22"/>
            <w:szCs w:val="22"/>
            <w:lang w:eastAsia="en-NZ"/>
          </w:rPr>
          <m:t>,</m:t>
        </m:r>
      </m:oMath>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rPr>
        <w:t>(</w:t>
      </w:r>
      <w:r w:rsidRPr="00945970">
        <w:rPr>
          <w:rFonts w:asciiTheme="minorHAnsi" w:hAnsiTheme="minorHAnsi" w:cstheme="minorHAnsi"/>
          <w:sz w:val="22"/>
          <w:szCs w:val="22"/>
        </w:rPr>
        <w:t>6</w:t>
      </w:r>
      <w:r w:rsidRPr="00945970">
        <w:rPr>
          <w:rFonts w:asciiTheme="minorHAnsi" w:hAnsiTheme="minorHAnsi" w:cstheme="minorHAnsi"/>
          <w:sz w:val="22"/>
          <w:szCs w:val="22"/>
        </w:rPr>
        <w:t>)</w:t>
      </w:r>
    </w:p>
    <w:p w14:paraId="54BCEF6C" w14:textId="4775F35E" w:rsidR="00A5305C" w:rsidRPr="00945970" w:rsidRDefault="00A5305C" w:rsidP="007F2005">
      <w:pPr>
        <w:spacing w:line="360" w:lineRule="auto"/>
        <w:jc w:val="right"/>
        <w:rPr>
          <w:rFonts w:asciiTheme="minorHAnsi" w:hAnsiTheme="minorHAnsi" w:cstheme="minorHAnsi"/>
          <w:sz w:val="22"/>
          <w:szCs w:val="22"/>
        </w:rPr>
      </w:pP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2</m:t>
            </m:r>
          </m:sub>
        </m:sSub>
        <m:r>
          <w:rPr>
            <w:rFonts w:ascii="Cambria Math" w:hAnsi="Cambria Math" w:cstheme="minorHAnsi"/>
            <w:sz w:val="22"/>
            <w:szCs w:val="22"/>
            <w:lang w:eastAsia="en-NZ"/>
          </w:rPr>
          <m:t>=</m:t>
        </m:r>
        <m:r>
          <w:rPr>
            <w:rFonts w:ascii="Cambria Math" w:hAnsi="Cambria Math" w:cstheme="minorHAnsi"/>
            <w:sz w:val="22"/>
            <w:szCs w:val="22"/>
            <w:lang w:eastAsia="en-NZ"/>
          </w:rPr>
          <m:t>-</m:t>
        </m:r>
        <m:f>
          <m:fPr>
            <m:ctrlPr>
              <w:rPr>
                <w:rFonts w:ascii="Cambria Math" w:hAnsi="Cambria Math" w:cstheme="minorHAnsi"/>
                <w:i/>
                <w:sz w:val="22"/>
                <w:szCs w:val="22"/>
                <w:lang w:eastAsia="en-NZ"/>
              </w:rPr>
            </m:ctrlPr>
          </m:fPr>
          <m:num>
            <m:d>
              <m:dPr>
                <m:ctrlPr>
                  <w:rPr>
                    <w:rFonts w:ascii="Cambria Math" w:hAnsi="Cambria Math" w:cstheme="minorHAnsi"/>
                    <w:i/>
                    <w:sz w:val="22"/>
                    <w:szCs w:val="22"/>
                    <w:lang w:eastAsia="en-NZ"/>
                  </w:rPr>
                </m:ctrlPr>
              </m:dPr>
              <m:e>
                <m:r>
                  <w:rPr>
                    <w:rFonts w:ascii="Cambria Math" w:hAnsi="Cambria Math" w:cstheme="minorHAnsi"/>
                    <w:sz w:val="22"/>
                    <w:szCs w:val="22"/>
                    <w:lang w:eastAsia="en-NZ"/>
                  </w:rPr>
                  <m:t>1-α</m:t>
                </m:r>
              </m:e>
            </m:d>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num>
          <m:den>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+b</m:t>
            </m:r>
          </m:den>
        </m:f>
        <m:r>
          <w:rPr>
            <w:rFonts w:ascii="Cambria Math" w:hAnsi="Cambria Math" w:cstheme="minorHAnsi"/>
            <w:sz w:val="22"/>
            <w:szCs w:val="22"/>
            <w:lang w:eastAsia="en-NZ"/>
          </w:rPr>
          <m:t>+O(</m:t>
        </m:r>
        <m:sSup>
          <m:sSupPr>
            <m:ctrlPr>
              <w:rPr>
                <w:rFonts w:ascii="Cambria Math" w:hAnsi="Cambria Math" w:cstheme="minorHAnsi"/>
                <w:i/>
                <w:sz w:val="22"/>
                <w:szCs w:val="22"/>
                <w:lang w:eastAsia="en-NZ"/>
              </w:rPr>
            </m:ctrlPr>
          </m:sSupPr>
          <m:e>
            <m:d>
              <m:dPr>
                <m:ctrlPr>
                  <w:rPr>
                    <w:rFonts w:ascii="Cambria Math" w:hAnsi="Cambria Math" w:cstheme="minorHAnsi"/>
                    <w:i/>
                    <w:sz w:val="22"/>
                    <w:szCs w:val="22"/>
                    <w:lang w:eastAsia="en-NZ"/>
                  </w:rPr>
                </m:ctrlPr>
              </m:dPr>
              <m:e>
                <m:r>
                  <w:rPr>
                    <w:rFonts w:ascii="Cambria Math" w:hAnsi="Cambria Math" w:cstheme="minorHAnsi"/>
                    <w:sz w:val="22"/>
                    <w:szCs w:val="22"/>
                    <w:lang w:eastAsia="en-NZ"/>
                  </w:rPr>
                  <m:t>1-α</m:t>
                </m:r>
              </m:e>
            </m:d>
          </m:e>
          <m:sup>
            <m:r>
              <w:rPr>
                <w:rFonts w:ascii="Cambria Math" w:hAnsi="Cambria Math" w:cstheme="minorHAnsi"/>
                <w:sz w:val="22"/>
                <w:szCs w:val="22"/>
                <w:lang w:eastAsia="en-NZ"/>
              </w:rPr>
              <m:t>2</m:t>
            </m:r>
          </m:sup>
        </m:sSup>
        <m:r>
          <w:rPr>
            <w:rFonts w:ascii="Cambria Math" w:hAnsi="Cambria Math" w:cstheme="minorHAnsi"/>
            <w:sz w:val="22"/>
            <w:szCs w:val="22"/>
            <w:lang w:eastAsia="en-NZ"/>
          </w:rPr>
          <m:t>)</m:t>
        </m:r>
      </m:oMath>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rPr>
        <w:t>(</w:t>
      </w:r>
      <w:r w:rsidRPr="00945970">
        <w:rPr>
          <w:rFonts w:asciiTheme="minorHAnsi" w:hAnsiTheme="minorHAnsi" w:cstheme="minorHAnsi"/>
          <w:sz w:val="22"/>
          <w:szCs w:val="22"/>
        </w:rPr>
        <w:t>7</w:t>
      </w:r>
      <w:r w:rsidRPr="00945970">
        <w:rPr>
          <w:rFonts w:asciiTheme="minorHAnsi" w:hAnsiTheme="minorHAnsi" w:cstheme="minorHAnsi"/>
          <w:sz w:val="22"/>
          <w:szCs w:val="22"/>
        </w:rPr>
        <w:t>)</w:t>
      </w:r>
    </w:p>
    <w:p w14:paraId="6ED63C95" w14:textId="77777777" w:rsidR="00A5305C" w:rsidRPr="00945970" w:rsidRDefault="00A5305C" w:rsidP="007F2005">
      <w:pPr>
        <w:spacing w:line="360" w:lineRule="auto"/>
        <w:rPr>
          <w:rFonts w:asciiTheme="minorHAnsi" w:hAnsiTheme="minorHAnsi" w:cstheme="minorHAnsi"/>
          <w:sz w:val="22"/>
          <w:szCs w:val="22"/>
          <w:lang w:eastAsia="en-NZ"/>
        </w:rPr>
      </w:pPr>
    </w:p>
    <w:p w14:paraId="6D1DBC20" w14:textId="19C31B8A" w:rsidR="00A5305C"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lastRenderedPageBreak/>
        <w:t xml:space="preserve">Over a sufficiently long time window, the approximate average proportion of time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p</m:t>
            </m:r>
          </m:e>
          <m:sub>
            <m:r>
              <w:rPr>
                <w:rFonts w:ascii="Cambria Math" w:hAnsi="Cambria Math" w:cstheme="minorHAnsi"/>
                <w:sz w:val="22"/>
                <w:szCs w:val="22"/>
                <w:lang w:eastAsia="en-NZ"/>
              </w:rPr>
              <m:t>int</m:t>
            </m:r>
          </m:sub>
        </m:sSub>
      </m:oMath>
      <w:r w:rsidR="00A5305C"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spent with control measures in places is therefore</w:t>
      </w:r>
    </w:p>
    <w:p w14:paraId="6F4EFDDF" w14:textId="6D044ECD" w:rsidR="00A5305C" w:rsidRPr="00945970" w:rsidRDefault="00A5305C" w:rsidP="002C6A8E">
      <w:pPr>
        <w:spacing w:line="360" w:lineRule="auto"/>
        <w:jc w:val="right"/>
        <w:rPr>
          <w:rFonts w:asciiTheme="minorHAnsi" w:hAnsiTheme="minorHAnsi" w:cstheme="minorHAnsi"/>
          <w:sz w:val="22"/>
          <w:szCs w:val="22"/>
          <w:lang w:eastAsia="en-NZ"/>
        </w:rPr>
      </w:pP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p</m:t>
            </m:r>
          </m:e>
          <m:sub>
            <m:r>
              <w:rPr>
                <w:rFonts w:ascii="Cambria Math" w:hAnsi="Cambria Math" w:cstheme="minorHAnsi"/>
                <w:sz w:val="22"/>
                <w:szCs w:val="22"/>
                <w:lang w:eastAsia="en-NZ"/>
              </w:rPr>
              <m:t>int</m:t>
            </m:r>
          </m:sub>
        </m:sSub>
        <m:r>
          <w:rPr>
            <w:rFonts w:ascii="Cambria Math" w:hAnsi="Cambria Math" w:cstheme="minorHAnsi"/>
            <w:sz w:val="22"/>
            <w:szCs w:val="22"/>
            <w:lang w:eastAsia="en-NZ"/>
          </w:rPr>
          <m:t>=</m:t>
        </m:r>
        <m:f>
          <m:fPr>
            <m:ctrlPr>
              <w:rPr>
                <w:rFonts w:ascii="Cambria Math" w:hAnsi="Cambria Math" w:cstheme="minorHAnsi"/>
                <w:i/>
                <w:sz w:val="22"/>
                <w:szCs w:val="22"/>
                <w:lang w:eastAsia="en-NZ"/>
              </w:rPr>
            </m:ctrlPr>
          </m:fPr>
          <m:num>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2</m:t>
                </m:r>
              </m:sub>
            </m:sSub>
          </m:num>
          <m:den>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t</m:t>
                </m:r>
              </m:e>
              <m:sub>
                <m:r>
                  <w:rPr>
                    <w:rFonts w:ascii="Cambria Math" w:hAnsi="Cambria Math" w:cstheme="minorHAnsi"/>
                    <w:sz w:val="22"/>
                    <w:szCs w:val="22"/>
                    <w:lang w:eastAsia="en-NZ"/>
                  </w:rPr>
                  <m:t>2</m:t>
                </m:r>
              </m:sub>
            </m:sSub>
          </m:den>
        </m:f>
        <m:r>
          <w:rPr>
            <w:rFonts w:ascii="Cambria Math" w:hAnsi="Cambria Math" w:cstheme="minorHAnsi"/>
            <w:sz w:val="22"/>
            <w:szCs w:val="22"/>
            <w:lang w:eastAsia="en-NZ"/>
          </w:rPr>
          <m:t>=</m:t>
        </m:r>
        <m:f>
          <m:fPr>
            <m:ctrlPr>
              <w:rPr>
                <w:rFonts w:ascii="Cambria Math" w:hAnsi="Cambria Math" w:cstheme="minorHAnsi"/>
                <w:i/>
                <w:sz w:val="22"/>
                <w:szCs w:val="22"/>
                <w:lang w:eastAsia="en-NZ"/>
              </w:rPr>
            </m:ctrlPr>
          </m:fPr>
          <m:num>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+b/</m:t>
            </m:r>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num>
          <m:den>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den>
        </m:f>
        <m:r>
          <w:rPr>
            <w:rFonts w:ascii="Cambria Math" w:hAnsi="Cambria Math" w:cstheme="minorHAnsi"/>
            <w:sz w:val="22"/>
            <w:szCs w:val="22"/>
            <w:lang w:eastAsia="en-NZ"/>
          </w:rPr>
          <m:t>,</m:t>
        </m:r>
      </m:oMath>
      <w:r w:rsidRPr="00945970">
        <w:rPr>
          <w:rFonts w:asciiTheme="minorHAnsi" w:hAnsiTheme="minorHAnsi" w:cstheme="minorHAnsi"/>
          <w:sz w:val="22"/>
          <w:szCs w:val="22"/>
          <w:lang w:eastAsia="en-NZ"/>
        </w:rPr>
        <w:t xml:space="preserve">                </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rPr>
        <w:t>(</w:t>
      </w:r>
      <w:r w:rsidRPr="00945970">
        <w:rPr>
          <w:rFonts w:asciiTheme="minorHAnsi" w:hAnsiTheme="minorHAnsi" w:cstheme="minorHAnsi"/>
          <w:sz w:val="22"/>
          <w:szCs w:val="22"/>
        </w:rPr>
        <w:t>8</w:t>
      </w:r>
      <w:r w:rsidRPr="00945970">
        <w:rPr>
          <w:rFonts w:asciiTheme="minorHAnsi" w:hAnsiTheme="minorHAnsi" w:cstheme="minorHAnsi"/>
          <w:sz w:val="22"/>
          <w:szCs w:val="22"/>
        </w:rPr>
        <w:t>)</w:t>
      </w:r>
    </w:p>
    <w:p w14:paraId="1EFCF1C2" w14:textId="225F0521" w:rsidR="005B29AB" w:rsidRPr="00945970" w:rsidRDefault="005B29AB" w:rsidP="007F2005">
      <w:pPr>
        <w:spacing w:line="360" w:lineRule="auto"/>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where we have neglected terms of order </w:t>
      </w:r>
      <m:oMath>
        <m:sSup>
          <m:sSupPr>
            <m:ctrlPr>
              <w:rPr>
                <w:rFonts w:ascii="Cambria Math" w:hAnsi="Cambria Math" w:cstheme="minorHAnsi"/>
                <w:i/>
                <w:sz w:val="22"/>
                <w:szCs w:val="22"/>
                <w:lang w:eastAsia="en-NZ"/>
              </w:rPr>
            </m:ctrlPr>
          </m:sSupPr>
          <m:e>
            <m:d>
              <m:dPr>
                <m:ctrlPr>
                  <w:rPr>
                    <w:rFonts w:ascii="Cambria Math" w:hAnsi="Cambria Math" w:cstheme="minorHAnsi"/>
                    <w:i/>
                    <w:sz w:val="22"/>
                    <w:szCs w:val="22"/>
                    <w:lang w:eastAsia="en-NZ"/>
                  </w:rPr>
                </m:ctrlPr>
              </m:dPr>
              <m:e>
                <m:r>
                  <w:rPr>
                    <w:rFonts w:ascii="Cambria Math" w:hAnsi="Cambria Math" w:cstheme="minorHAnsi"/>
                    <w:sz w:val="22"/>
                    <w:szCs w:val="22"/>
                    <w:lang w:eastAsia="en-NZ"/>
                  </w:rPr>
                  <m:t>1</m:t>
                </m:r>
                <m:r>
                  <w:rPr>
                    <w:rFonts w:ascii="Cambria Math" w:hAnsi="Cambria Math" w:cstheme="minorHAnsi"/>
                    <w:sz w:val="22"/>
                    <w:szCs w:val="22"/>
                    <w:lang w:eastAsia="en-NZ"/>
                  </w:rPr>
                  <m:t>-α</m:t>
                </m:r>
              </m:e>
            </m:d>
          </m:e>
          <m:sup>
            <m:r>
              <w:rPr>
                <w:rFonts w:ascii="Cambria Math" w:hAnsi="Cambria Math" w:cstheme="minorHAnsi"/>
                <w:sz w:val="22"/>
                <w:szCs w:val="22"/>
                <w:lang w:eastAsia="en-NZ"/>
              </w:rPr>
              <m:t>2</m:t>
            </m:r>
          </m:sup>
        </m:sSup>
      </m:oMath>
      <w:r w:rsidRPr="00945970">
        <w:rPr>
          <w:rFonts w:asciiTheme="minorHAnsi" w:hAnsiTheme="minorHAnsi" w:cstheme="minorHAnsi"/>
          <w:sz w:val="22"/>
          <w:szCs w:val="22"/>
          <w:lang w:eastAsia="en-NZ"/>
        </w:rPr>
        <w:t xml:space="preserve"> and higher.</w:t>
      </w:r>
    </w:p>
    <w:p w14:paraId="0E6A0915" w14:textId="6F3E955E" w:rsidR="005B29AB" w:rsidRPr="00945970" w:rsidRDefault="005B29AB" w:rsidP="007F2005">
      <w:pPr>
        <w:spacing w:line="360" w:lineRule="auto"/>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Writing this in terms of reproduction numbers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oMath>
      <w:r w:rsidRPr="00945970">
        <w:rPr>
          <w:rFonts w:asciiTheme="minorHAnsi" w:hAnsiTheme="minorHAnsi" w:cstheme="minorHAnsi"/>
          <w:sz w:val="22"/>
          <w:szCs w:val="22"/>
          <w:lang w:eastAsia="en-NZ"/>
        </w:rPr>
        <w:t xml:space="preserve"> and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oMath>
      <w:r w:rsidRPr="00945970">
        <w:rPr>
          <w:rFonts w:asciiTheme="minorHAnsi" w:hAnsiTheme="minorHAnsi" w:cstheme="minorHAnsi"/>
          <w:sz w:val="22"/>
          <w:szCs w:val="22"/>
          <w:lang w:eastAsia="en-NZ"/>
        </w:rPr>
        <w:t xml:space="preserve"> instead of growth rates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oMath>
      <w:r w:rsidRPr="00945970">
        <w:rPr>
          <w:rFonts w:asciiTheme="minorHAnsi" w:hAnsiTheme="minorHAnsi" w:cstheme="minorHAnsi"/>
          <w:sz w:val="22"/>
          <w:szCs w:val="22"/>
          <w:lang w:eastAsia="en-NZ"/>
        </w:rPr>
        <w:t xml:space="preserve"> and</w:t>
      </w:r>
      <w:r w:rsidR="007F2005" w:rsidRPr="00945970">
        <w:rPr>
          <w:rFonts w:asciiTheme="minorHAnsi" w:hAnsiTheme="minorHAnsi" w:cstheme="minorHAnsi"/>
          <w:sz w:val="22"/>
          <w:szCs w:val="22"/>
          <w:lang w:eastAsia="en-NZ"/>
        </w:rPr>
        <w:t xml:space="preserve">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oMath>
      <w:r w:rsidRPr="00945970">
        <w:rPr>
          <w:rFonts w:asciiTheme="minorHAnsi" w:hAnsiTheme="minorHAnsi" w:cstheme="minorHAnsi"/>
          <w:sz w:val="22"/>
          <w:szCs w:val="22"/>
          <w:lang w:eastAsia="en-NZ"/>
        </w:rPr>
        <w:t xml:space="preserve"> gives</w:t>
      </w:r>
    </w:p>
    <w:p w14:paraId="29A725F0" w14:textId="2F4835A8" w:rsidR="005B29AB" w:rsidRPr="00945970" w:rsidRDefault="007F2005" w:rsidP="002C6A8E">
      <w:pPr>
        <w:spacing w:line="360" w:lineRule="auto"/>
        <w:jc w:val="right"/>
        <w:rPr>
          <w:rFonts w:asciiTheme="minorHAnsi" w:hAnsiTheme="minorHAnsi" w:cstheme="minorHAnsi"/>
          <w:sz w:val="22"/>
          <w:szCs w:val="22"/>
          <w:lang w:eastAsia="en-NZ"/>
        </w:rPr>
      </w:pP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p</m:t>
            </m:r>
          </m:e>
          <m:sub>
            <m:r>
              <w:rPr>
                <w:rFonts w:ascii="Cambria Math" w:hAnsi="Cambria Math" w:cstheme="minorHAnsi"/>
                <w:sz w:val="22"/>
                <w:szCs w:val="22"/>
                <w:lang w:eastAsia="en-NZ"/>
              </w:rPr>
              <m:t>int</m:t>
            </m:r>
          </m:sub>
        </m:sSub>
        <m:r>
          <w:rPr>
            <w:rFonts w:ascii="Cambria Math" w:hAnsi="Cambria Math" w:cstheme="minorHAnsi"/>
            <w:sz w:val="22"/>
            <w:szCs w:val="22"/>
            <w:lang w:eastAsia="en-NZ"/>
          </w:rPr>
          <m:t>=</m:t>
        </m:r>
        <m:f>
          <m:fPr>
            <m:ctrlPr>
              <w:rPr>
                <w:rFonts w:ascii="Cambria Math" w:hAnsi="Cambria Math" w:cstheme="minorHAnsi"/>
                <w:i/>
                <w:sz w:val="22"/>
                <w:szCs w:val="22"/>
                <w:lang w:eastAsia="en-NZ"/>
              </w:rPr>
            </m:ctrlPr>
          </m:fPr>
          <m:num>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-1</m:t>
            </m:r>
            <m:r>
              <w:rPr>
                <w:rFonts w:ascii="Cambria Math" w:hAnsi="Cambria Math" w:cstheme="minorHAnsi"/>
                <w:sz w:val="22"/>
                <w:szCs w:val="22"/>
                <w:lang w:eastAsia="en-NZ"/>
              </w:rPr>
              <m:t>+b</m:t>
            </m:r>
            <m:r>
              <w:rPr>
                <w:rFonts w:ascii="Cambria Math" w:hAnsi="Cambria Math" w:cstheme="minorHAnsi"/>
                <w:sz w:val="22"/>
                <w:szCs w:val="22"/>
                <w:lang w:eastAsia="en-NZ"/>
              </w:rPr>
              <m:t>g</m:t>
            </m:r>
            <m:r>
              <w:rPr>
                <w:rFonts w:ascii="Cambria Math" w:hAnsi="Cambria Math" w:cstheme="minorHAnsi"/>
                <w:sz w:val="22"/>
                <w:szCs w:val="22"/>
                <w:lang w:eastAsia="en-NZ"/>
              </w:rPr>
              <m:t>/</m:t>
            </m:r>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num>
          <m:den>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1</m:t>
                </m:r>
              </m:sub>
            </m:sSub>
            <m:r>
              <w:rPr>
                <w:rFonts w:ascii="Cambria Math" w:hAnsi="Cambria Math" w:cstheme="minorHAnsi"/>
                <w:sz w:val="22"/>
                <w:szCs w:val="22"/>
                <w:lang w:eastAsia="en-NZ"/>
              </w:rPr>
              <m:t>-</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den>
        </m:f>
        <m:r>
          <w:rPr>
            <w:rFonts w:ascii="Cambria Math" w:hAnsi="Cambria Math" w:cstheme="minorHAnsi"/>
            <w:sz w:val="22"/>
            <w:szCs w:val="22"/>
            <w:lang w:eastAsia="en-NZ"/>
          </w:rPr>
          <m:t>.</m:t>
        </m:r>
      </m:oMath>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rPr>
        <w:t>(</w:t>
      </w:r>
      <w:r w:rsidRPr="00945970">
        <w:rPr>
          <w:rFonts w:asciiTheme="minorHAnsi" w:hAnsiTheme="minorHAnsi" w:cstheme="minorHAnsi"/>
          <w:sz w:val="22"/>
          <w:szCs w:val="22"/>
        </w:rPr>
        <w:t>9</w:t>
      </w:r>
      <w:r w:rsidRPr="00945970">
        <w:rPr>
          <w:rFonts w:asciiTheme="minorHAnsi" w:hAnsiTheme="minorHAnsi" w:cstheme="minorHAnsi"/>
          <w:sz w:val="22"/>
          <w:szCs w:val="22"/>
        </w:rPr>
        <w:t>)</w:t>
      </w:r>
    </w:p>
    <w:p w14:paraId="0C672A81" w14:textId="562782DE" w:rsidR="005B29AB"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Note  that  for  this  result  to  be  valid  requires  that </w:t>
      </w:r>
      <m:oMath>
        <m:r>
          <w:rPr>
            <w:rFonts w:ascii="Cambria Math" w:hAnsi="Cambria Math" w:cstheme="minorHAnsi"/>
            <w:sz w:val="22"/>
            <w:szCs w:val="22"/>
            <w:lang w:eastAsia="en-NZ"/>
          </w:rPr>
          <m:t>b&lt;</m:t>
        </m:r>
        <m:d>
          <m:dPr>
            <m:ctrlPr>
              <w:rPr>
                <w:rFonts w:ascii="Cambria Math" w:hAnsi="Cambria Math" w:cstheme="minorHAnsi"/>
                <w:i/>
                <w:sz w:val="22"/>
                <w:szCs w:val="22"/>
                <w:lang w:eastAsia="en-NZ"/>
              </w:rPr>
            </m:ctrlPr>
          </m:dPr>
          <m:e>
            <m:r>
              <w:rPr>
                <w:rFonts w:ascii="Cambria Math" w:hAnsi="Cambria Math" w:cstheme="minorHAnsi"/>
                <w:sz w:val="22"/>
                <w:szCs w:val="22"/>
                <w:lang w:eastAsia="en-NZ"/>
              </w:rPr>
              <m:t>1-</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e>
        </m:d>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/g</m:t>
        </m:r>
      </m:oMath>
      <w:r w:rsidRPr="00945970">
        <w:rPr>
          <w:rFonts w:asciiTheme="minorHAnsi" w:hAnsiTheme="minorHAnsi" w:cstheme="minorHAnsi"/>
          <w:sz w:val="22"/>
          <w:szCs w:val="22"/>
          <w:lang w:eastAsia="en-NZ"/>
        </w:rPr>
        <w:t>.</w:t>
      </w:r>
      <w:r w:rsidR="007F2005" w:rsidRPr="00945970">
        <w:rPr>
          <w:rFonts w:asciiTheme="minorHAnsi" w:hAnsiTheme="minorHAnsi" w:cstheme="minorHAnsi"/>
          <w:sz w:val="22"/>
          <w:szCs w:val="22"/>
          <w:lang w:eastAsia="en-NZ"/>
        </w:rPr>
        <w:t xml:space="preserve"> </w:t>
      </w:r>
      <w:r w:rsidRPr="00945970">
        <w:rPr>
          <w:rFonts w:asciiTheme="minorHAnsi" w:hAnsiTheme="minorHAnsi" w:cstheme="minorHAnsi"/>
          <w:sz w:val="22"/>
          <w:szCs w:val="22"/>
          <w:lang w:eastAsia="en-NZ"/>
        </w:rPr>
        <w:t xml:space="preserve">If  </w:t>
      </w:r>
      <m:oMath>
        <m:r>
          <w:rPr>
            <w:rFonts w:ascii="Cambria Math" w:hAnsi="Cambria Math" w:cstheme="minorHAnsi"/>
            <w:sz w:val="22"/>
            <w:szCs w:val="22"/>
            <w:lang w:eastAsia="en-NZ"/>
          </w:rPr>
          <m:t>b&gt;</m:t>
        </m:r>
        <m:d>
          <m:dPr>
            <m:ctrlPr>
              <w:rPr>
                <w:rFonts w:ascii="Cambria Math" w:hAnsi="Cambria Math" w:cstheme="minorHAnsi"/>
                <w:i/>
                <w:sz w:val="22"/>
                <w:szCs w:val="22"/>
                <w:lang w:eastAsia="en-NZ"/>
              </w:rPr>
            </m:ctrlPr>
          </m:dPr>
          <m:e>
            <m:r>
              <w:rPr>
                <w:rFonts w:ascii="Cambria Math" w:hAnsi="Cambria Math" w:cstheme="minorHAnsi"/>
                <w:sz w:val="22"/>
                <w:szCs w:val="22"/>
                <w:lang w:eastAsia="en-NZ"/>
              </w:rPr>
              <m:t>1-</m:t>
            </m:r>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R</m:t>
                </m:r>
              </m:e>
              <m:sub>
                <m:r>
                  <w:rPr>
                    <w:rFonts w:ascii="Cambria Math" w:hAnsi="Cambria Math" w:cstheme="minorHAnsi"/>
                    <w:sz w:val="22"/>
                    <w:szCs w:val="22"/>
                    <w:lang w:eastAsia="en-NZ"/>
                  </w:rPr>
                  <m:t>2</m:t>
                </m:r>
              </m:sub>
            </m:sSub>
          </m:e>
        </m:d>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/g</m:t>
        </m:r>
      </m:oMath>
      <w:r w:rsidRPr="00945970">
        <w:rPr>
          <w:rFonts w:asciiTheme="minorHAnsi" w:hAnsiTheme="minorHAnsi" w:cstheme="minorHAnsi"/>
          <w:sz w:val="22"/>
          <w:szCs w:val="22"/>
          <w:lang w:eastAsia="en-NZ"/>
        </w:rPr>
        <w:t>, the large num</w:t>
      </w:r>
      <w:proofErr w:type="spellStart"/>
      <w:r w:rsidR="007F2005" w:rsidRPr="00945970">
        <w:rPr>
          <w:rFonts w:asciiTheme="minorHAnsi" w:hAnsiTheme="minorHAnsi" w:cstheme="minorHAnsi"/>
          <w:sz w:val="22"/>
          <w:szCs w:val="22"/>
          <w:lang w:eastAsia="en-NZ"/>
        </w:rPr>
        <w:t>ber</w:t>
      </w:r>
      <w:proofErr w:type="spellEnd"/>
      <w:r w:rsidRPr="00945970">
        <w:rPr>
          <w:rFonts w:asciiTheme="minorHAnsi" w:hAnsiTheme="minorHAnsi" w:cstheme="minorHAnsi"/>
          <w:sz w:val="22"/>
          <w:szCs w:val="22"/>
          <w:lang w:eastAsia="en-NZ"/>
        </w:rPr>
        <w:t xml:space="preserve"> of border cases means that prevalence will continue to increase above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even with control measures in place 100% of the time.</w:t>
      </w:r>
    </w:p>
    <w:p w14:paraId="6A93E5B9" w14:textId="263F8595" w:rsidR="00B02692" w:rsidRPr="00945970" w:rsidRDefault="005B29AB" w:rsidP="00AF19E5">
      <w:pPr>
        <w:spacing w:line="360" w:lineRule="auto"/>
        <w:jc w:val="both"/>
        <w:rPr>
          <w:rFonts w:asciiTheme="minorHAnsi" w:hAnsiTheme="minorHAnsi" w:cstheme="minorHAnsi"/>
          <w:sz w:val="22"/>
          <w:szCs w:val="22"/>
          <w:lang w:eastAsia="en-NZ"/>
        </w:rPr>
      </w:pPr>
      <w:r w:rsidRPr="00945970">
        <w:rPr>
          <w:rFonts w:asciiTheme="minorHAnsi" w:hAnsiTheme="minorHAnsi" w:cstheme="minorHAnsi"/>
          <w:sz w:val="22"/>
          <w:szCs w:val="22"/>
          <w:lang w:eastAsia="en-NZ"/>
        </w:rPr>
        <w:t xml:space="preserve">Converting the threshold for prevalence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to an approximate corresponding threshold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i</m:t>
            </m:r>
          </m:e>
          <m:sup>
            <m:r>
              <w:rPr>
                <w:rFonts w:ascii="Cambria Math" w:hAnsi="Cambria Math" w:cstheme="minorHAnsi"/>
                <w:sz w:val="22"/>
                <w:szCs w:val="22"/>
                <w:lang w:eastAsia="en-NZ"/>
              </w:rPr>
              <m:t>*</m:t>
            </m:r>
          </m:sup>
        </m:sSup>
      </m:oMath>
      <w:r w:rsidRPr="00945970">
        <w:rPr>
          <w:rFonts w:asciiTheme="minorHAnsi" w:hAnsiTheme="minorHAnsi" w:cstheme="minorHAnsi"/>
          <w:sz w:val="22"/>
          <w:szCs w:val="22"/>
          <w:lang w:eastAsia="en-NZ"/>
        </w:rPr>
        <w:t xml:space="preserve"> for incidence of new infections per day via </w:t>
      </w:r>
      <m:oMath>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y</m:t>
            </m:r>
          </m:e>
          <m:sup>
            <m:r>
              <w:rPr>
                <w:rFonts w:ascii="Cambria Math" w:hAnsi="Cambria Math" w:cstheme="minorHAnsi"/>
                <w:sz w:val="22"/>
                <w:szCs w:val="22"/>
                <w:lang w:eastAsia="en-NZ"/>
              </w:rPr>
              <m:t>*</m:t>
            </m:r>
          </m:sup>
        </m:sSup>
        <m:r>
          <w:rPr>
            <w:rFonts w:ascii="Cambria Math" w:hAnsi="Cambria Math" w:cstheme="minorHAnsi"/>
            <w:sz w:val="22"/>
            <w:szCs w:val="22"/>
            <w:lang w:eastAsia="en-NZ"/>
          </w:rPr>
          <m:t>=g</m:t>
        </m:r>
        <m:sSup>
          <m:sSupPr>
            <m:ctrlPr>
              <w:rPr>
                <w:rFonts w:ascii="Cambria Math" w:hAnsi="Cambria Math" w:cstheme="minorHAnsi"/>
                <w:i/>
                <w:sz w:val="22"/>
                <w:szCs w:val="22"/>
                <w:lang w:eastAsia="en-NZ"/>
              </w:rPr>
            </m:ctrlPr>
          </m:sSupPr>
          <m:e>
            <m:r>
              <w:rPr>
                <w:rFonts w:ascii="Cambria Math" w:hAnsi="Cambria Math" w:cstheme="minorHAnsi"/>
                <w:sz w:val="22"/>
                <w:szCs w:val="22"/>
                <w:lang w:eastAsia="en-NZ"/>
              </w:rPr>
              <m:t>i</m:t>
            </m:r>
          </m:e>
          <m:sup>
            <m:r>
              <w:rPr>
                <w:rFonts w:ascii="Cambria Math" w:hAnsi="Cambria Math" w:cstheme="minorHAnsi"/>
                <w:sz w:val="22"/>
                <w:szCs w:val="22"/>
                <w:lang w:eastAsia="en-NZ"/>
              </w:rPr>
              <m:t>*</m:t>
            </m:r>
          </m:sup>
        </m:sSup>
        <m:r>
          <w:rPr>
            <w:rFonts w:ascii="Cambria Math" w:hAnsi="Cambria Math" w:cstheme="minorHAnsi"/>
            <w:sz w:val="22"/>
            <w:szCs w:val="22"/>
            <w:lang w:eastAsia="en-NZ"/>
          </w:rPr>
          <m:t xml:space="preserve"> </m:t>
        </m:r>
      </m:oMath>
      <w:r w:rsidRPr="00945970">
        <w:rPr>
          <w:rFonts w:asciiTheme="minorHAnsi" w:hAnsiTheme="minorHAnsi" w:cstheme="minorHAnsi"/>
          <w:sz w:val="22"/>
          <w:szCs w:val="22"/>
          <w:lang w:eastAsia="en-NZ"/>
        </w:rPr>
        <w:t xml:space="preserve"> yields the equation in the main text for </w:t>
      </w:r>
      <m:oMath>
        <m:sSub>
          <m:sSubPr>
            <m:ctrlPr>
              <w:rPr>
                <w:rFonts w:ascii="Cambria Math" w:hAnsi="Cambria Math" w:cstheme="minorHAnsi"/>
                <w:i/>
                <w:sz w:val="22"/>
                <w:szCs w:val="22"/>
                <w:lang w:eastAsia="en-NZ"/>
              </w:rPr>
            </m:ctrlPr>
          </m:sSubPr>
          <m:e>
            <m:r>
              <w:rPr>
                <w:rFonts w:ascii="Cambria Math" w:hAnsi="Cambria Math" w:cstheme="minorHAnsi"/>
                <w:sz w:val="22"/>
                <w:szCs w:val="22"/>
                <w:lang w:eastAsia="en-NZ"/>
              </w:rPr>
              <m:t>p</m:t>
            </m:r>
          </m:e>
          <m:sub>
            <m:r>
              <w:rPr>
                <w:rFonts w:ascii="Cambria Math" w:hAnsi="Cambria Math" w:cstheme="minorHAnsi"/>
                <w:sz w:val="22"/>
                <w:szCs w:val="22"/>
                <w:lang w:eastAsia="en-NZ"/>
              </w:rPr>
              <m:t>int</m:t>
            </m:r>
          </m:sub>
        </m:sSub>
      </m:oMath>
      <w:r w:rsidRPr="00945970">
        <w:rPr>
          <w:rFonts w:asciiTheme="minorHAnsi" w:hAnsiTheme="minorHAnsi" w:cstheme="minorHAnsi"/>
          <w:sz w:val="22"/>
          <w:szCs w:val="22"/>
          <w:lang w:eastAsia="en-NZ"/>
        </w:rPr>
        <w:t>.</w:t>
      </w:r>
    </w:p>
    <w:p w14:paraId="669692B1" w14:textId="77777777" w:rsidR="00B02692" w:rsidRPr="00CE0121" w:rsidRDefault="00B02692">
      <w:pPr>
        <w:spacing w:after="160" w:line="259" w:lineRule="auto"/>
        <w:rPr>
          <w:rFonts w:asciiTheme="minorHAnsi" w:eastAsiaTheme="majorEastAsia" w:hAnsiTheme="minorHAnsi" w:cstheme="minorHAnsi"/>
          <w:color w:val="2E74B5" w:themeColor="accent1" w:themeShade="BF"/>
          <w:sz w:val="22"/>
          <w:szCs w:val="22"/>
          <w:lang w:eastAsia="en-NZ"/>
        </w:rPr>
      </w:pPr>
      <w:r w:rsidRPr="00CE0121">
        <w:rPr>
          <w:rFonts w:asciiTheme="minorHAnsi" w:hAnsiTheme="minorHAnsi" w:cstheme="minorHAnsi"/>
          <w:sz w:val="22"/>
          <w:szCs w:val="22"/>
          <w:lang w:eastAsia="en-NZ"/>
        </w:rPr>
        <w:br w:type="page"/>
      </w:r>
    </w:p>
    <w:p w14:paraId="41B12E44" w14:textId="12A1DC8C" w:rsidR="00552142" w:rsidRPr="00CE0121" w:rsidRDefault="00552142" w:rsidP="00552142">
      <w:pPr>
        <w:pStyle w:val="Heading1"/>
        <w:rPr>
          <w:rFonts w:asciiTheme="minorHAnsi" w:hAnsiTheme="minorHAnsi" w:cstheme="minorHAnsi"/>
          <w:b/>
          <w:bCs/>
          <w:color w:val="000000" w:themeColor="text1"/>
          <w:sz w:val="28"/>
          <w:szCs w:val="28"/>
          <w:lang w:eastAsia="en-NZ"/>
        </w:rPr>
      </w:pPr>
      <w:r w:rsidRPr="00CE0121">
        <w:rPr>
          <w:rFonts w:asciiTheme="minorHAnsi" w:hAnsiTheme="minorHAnsi" w:cstheme="minorHAnsi"/>
          <w:b/>
          <w:bCs/>
          <w:color w:val="000000" w:themeColor="text1"/>
          <w:sz w:val="28"/>
          <w:szCs w:val="28"/>
          <w:lang w:eastAsia="en-NZ"/>
        </w:rPr>
        <w:lastRenderedPageBreak/>
        <w:t>Sensitivity analysis</w:t>
      </w:r>
    </w:p>
    <w:p w14:paraId="2A1E49F9" w14:textId="77777777" w:rsidR="00552142" w:rsidRPr="00CE0121" w:rsidRDefault="00552142" w:rsidP="00CE0121">
      <w:pPr>
        <w:rPr>
          <w:rFonts w:asciiTheme="minorHAnsi" w:hAnsiTheme="minorHAnsi" w:cstheme="minorHAnsi"/>
          <w:sz w:val="22"/>
          <w:szCs w:val="22"/>
          <w:lang w:eastAsia="en-NZ"/>
        </w:rPr>
      </w:pPr>
    </w:p>
    <w:p w14:paraId="6F1C3DED" w14:textId="2F5361C3" w:rsidR="00552142" w:rsidRPr="00CE0121" w:rsidRDefault="00552142" w:rsidP="00552142">
      <w:pPr>
        <w:spacing w:line="360" w:lineRule="auto"/>
        <w:jc w:val="both"/>
        <w:rPr>
          <w:rFonts w:asciiTheme="minorHAnsi" w:hAnsiTheme="minorHAnsi" w:cstheme="minorHAnsi"/>
          <w:color w:val="000000" w:themeColor="text1"/>
          <w:sz w:val="22"/>
          <w:szCs w:val="22"/>
        </w:rPr>
      </w:pPr>
      <w:bookmarkStart w:id="5" w:name="__DdeLink__85854_3724897969"/>
      <w:r w:rsidRPr="00CE0121">
        <w:rPr>
          <w:rFonts w:asciiTheme="minorHAnsi" w:hAnsiTheme="minorHAnsi" w:cstheme="minorHAnsi"/>
          <w:sz w:val="22"/>
          <w:szCs w:val="22"/>
        </w:rPr>
        <w:t xml:space="preserve">In addition to the scenarios presented in the main text, we </w:t>
      </w:r>
      <w:r w:rsidRPr="00CE0121">
        <w:rPr>
          <w:rFonts w:asciiTheme="minorHAnsi" w:hAnsiTheme="minorHAnsi" w:cstheme="minorHAnsi"/>
          <w:color w:val="000000" w:themeColor="text1"/>
          <w:sz w:val="22"/>
          <w:szCs w:val="22"/>
        </w:rPr>
        <w:t xml:space="preserve">explore </w:t>
      </w:r>
      <w:bookmarkEnd w:id="5"/>
      <w:r w:rsidRPr="00CE0121">
        <w:rPr>
          <w:rFonts w:asciiTheme="minorHAnsi" w:hAnsiTheme="minorHAnsi" w:cstheme="minorHAnsi"/>
          <w:color w:val="000000" w:themeColor="text1"/>
          <w:sz w:val="22"/>
          <w:szCs w:val="22"/>
        </w:rPr>
        <w:t xml:space="preserve">the effects of changing model assumptions for community case isolation, the probability of case detection, the effectiveness of control measures, vaccine effectiveness, the capacity of the contact tracing system, and the risk of hospitalisation (Supp. Table S5).    </w:t>
      </w:r>
    </w:p>
    <w:p w14:paraId="40F714EC" w14:textId="48362E49" w:rsidR="00552142" w:rsidRPr="00CE0121" w:rsidRDefault="00552142" w:rsidP="004B5263">
      <w:pPr>
        <w:spacing w:after="160" w:line="360" w:lineRule="auto"/>
        <w:jc w:val="both"/>
        <w:rPr>
          <w:rFonts w:asciiTheme="minorHAnsi" w:hAnsiTheme="minorHAnsi" w:cstheme="minorHAnsi"/>
          <w:b/>
          <w:bCs/>
          <w:color w:val="000000" w:themeColor="text1"/>
          <w:kern w:val="2"/>
          <w:sz w:val="22"/>
          <w:szCs w:val="22"/>
          <w:lang w:eastAsia="en-NZ"/>
        </w:rPr>
      </w:pPr>
      <w:r w:rsidRPr="00CE0121">
        <w:rPr>
          <w:rFonts w:asciiTheme="minorHAnsi" w:hAnsiTheme="minorHAnsi" w:cstheme="minorHAnsi"/>
          <w:sz w:val="22"/>
          <w:szCs w:val="22"/>
        </w:rPr>
        <w:t>From each simulation, we output the number of infections, detected cases, hospital admissions and deaths, and the time spent under different traffic light settings. All simulations were run for a one year period and results were averaged over 50 independent simulations of the stochastic model for each set of parameters.</w:t>
      </w:r>
    </w:p>
    <w:p w14:paraId="359DA607" w14:textId="77777777" w:rsidR="00552142" w:rsidRPr="00CE0121" w:rsidRDefault="00552142" w:rsidP="00552142">
      <w:pPr>
        <w:spacing w:line="360" w:lineRule="auto"/>
        <w:jc w:val="both"/>
        <w:rPr>
          <w:rFonts w:asciiTheme="minorHAnsi" w:hAnsiTheme="minorHAnsi" w:cstheme="minorHAnsi"/>
          <w:sz w:val="22"/>
          <w:szCs w:val="22"/>
        </w:rPr>
      </w:pPr>
    </w:p>
    <w:p w14:paraId="7BF73B59" w14:textId="45CD32BA" w:rsidR="00552142" w:rsidRPr="00CE0121" w:rsidRDefault="00552142" w:rsidP="00552142">
      <w:pPr>
        <w:pStyle w:val="Caption"/>
        <w:keepNext/>
        <w:spacing w:line="360" w:lineRule="auto"/>
        <w:ind w:left="227" w:right="454"/>
        <w:jc w:val="both"/>
        <w:rPr>
          <w:rFonts w:cstheme="minorHAnsi"/>
          <w:color w:val="auto"/>
          <w:sz w:val="22"/>
          <w:szCs w:val="22"/>
        </w:rPr>
      </w:pPr>
      <w:r w:rsidRPr="00CE0121">
        <w:rPr>
          <w:rFonts w:cstheme="minorHAnsi"/>
          <w:b/>
          <w:i w:val="0"/>
          <w:color w:val="auto"/>
          <w:sz w:val="22"/>
          <w:szCs w:val="22"/>
        </w:rPr>
        <w:t>Supplementary Table S5</w:t>
      </w:r>
      <w:r w:rsidRPr="00CE0121">
        <w:rPr>
          <w:rFonts w:cstheme="minorHAnsi"/>
          <w:i w:val="0"/>
          <w:color w:val="auto"/>
          <w:sz w:val="22"/>
          <w:szCs w:val="22"/>
        </w:rPr>
        <w:t xml:space="preserve"> Parameters used in the sensitivity analysis</w:t>
      </w:r>
    </w:p>
    <w:tbl>
      <w:tblPr>
        <w:tblW w:w="10571" w:type="dxa"/>
        <w:tblInd w:w="-480"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15" w:type="dxa"/>
          <w:left w:w="5" w:type="dxa"/>
          <w:right w:w="15" w:type="dxa"/>
        </w:tblCellMar>
        <w:tblLook w:val="0420" w:firstRow="1" w:lastRow="0" w:firstColumn="0" w:lastColumn="0" w:noHBand="0" w:noVBand="1"/>
      </w:tblPr>
      <w:tblGrid>
        <w:gridCol w:w="4129"/>
        <w:gridCol w:w="3037"/>
        <w:gridCol w:w="3405"/>
      </w:tblGrid>
      <w:tr w:rsidR="00552142" w:rsidRPr="00CE0121" w14:paraId="0F2E27EB" w14:textId="77777777" w:rsidTr="00B84DDA">
        <w:trPr>
          <w:trHeight w:val="285"/>
        </w:trPr>
        <w:tc>
          <w:tcPr>
            <w:tcW w:w="4129" w:type="dxa"/>
            <w:tcBorders>
              <w:top w:val="single" w:sz="4" w:space="0" w:color="auto"/>
              <w:left w:val="single" w:sz="8" w:space="0" w:color="FFFFFF"/>
              <w:bottom w:val="single" w:sz="4" w:space="0" w:color="auto"/>
              <w:right w:val="single" w:sz="8" w:space="0" w:color="FFFFFF"/>
            </w:tcBorders>
            <w:shd w:val="clear" w:color="auto" w:fill="FFFFFF" w:themeFill="background1"/>
            <w:vAlign w:val="center"/>
          </w:tcPr>
          <w:p w14:paraId="56ACB93F" w14:textId="77777777" w:rsidR="00552142" w:rsidRPr="00CE0121" w:rsidRDefault="00552142" w:rsidP="00B84DDA">
            <w:pPr>
              <w:spacing w:line="360" w:lineRule="auto"/>
              <w:textAlignment w:val="center"/>
              <w:rPr>
                <w:rFonts w:asciiTheme="minorHAnsi" w:hAnsiTheme="minorHAnsi" w:cstheme="minorHAnsi"/>
                <w:b/>
                <w:sz w:val="22"/>
                <w:szCs w:val="22"/>
              </w:rPr>
            </w:pPr>
            <w:r w:rsidRPr="00CE0121">
              <w:rPr>
                <w:rFonts w:asciiTheme="minorHAnsi" w:hAnsiTheme="minorHAnsi" w:cstheme="minorHAnsi"/>
                <w:b/>
                <w:bCs/>
                <w:kern w:val="2"/>
                <w:sz w:val="22"/>
                <w:szCs w:val="22"/>
                <w:lang w:eastAsia="en-NZ"/>
              </w:rPr>
              <w:t>Parameters</w:t>
            </w:r>
          </w:p>
        </w:tc>
        <w:tc>
          <w:tcPr>
            <w:tcW w:w="3037" w:type="dxa"/>
            <w:tcBorders>
              <w:top w:val="single" w:sz="4" w:space="0" w:color="auto"/>
              <w:left w:val="single" w:sz="8" w:space="0" w:color="FFFFFF"/>
              <w:bottom w:val="single" w:sz="4" w:space="0" w:color="auto"/>
              <w:right w:val="single" w:sz="8" w:space="0" w:color="FFFFFF"/>
            </w:tcBorders>
            <w:shd w:val="clear" w:color="auto" w:fill="FFFFFF" w:themeFill="background1"/>
            <w:vAlign w:val="center"/>
          </w:tcPr>
          <w:p w14:paraId="3B4B7FBA" w14:textId="77777777" w:rsidR="00552142" w:rsidRPr="00CE0121" w:rsidRDefault="00552142" w:rsidP="00B84DDA">
            <w:pPr>
              <w:spacing w:line="360" w:lineRule="auto"/>
              <w:textAlignment w:val="center"/>
              <w:rPr>
                <w:rFonts w:asciiTheme="minorHAnsi" w:hAnsiTheme="minorHAnsi" w:cstheme="minorHAnsi"/>
                <w:b/>
                <w:sz w:val="22"/>
                <w:szCs w:val="22"/>
              </w:rPr>
            </w:pPr>
            <w:r w:rsidRPr="00CE0121">
              <w:rPr>
                <w:rFonts w:asciiTheme="minorHAnsi" w:hAnsiTheme="minorHAnsi" w:cstheme="minorHAnsi"/>
                <w:b/>
                <w:bCs/>
                <w:kern w:val="2"/>
                <w:sz w:val="22"/>
                <w:szCs w:val="22"/>
                <w:lang w:eastAsia="en-NZ"/>
              </w:rPr>
              <w:t>Baseline values</w:t>
            </w:r>
          </w:p>
        </w:tc>
        <w:tc>
          <w:tcPr>
            <w:tcW w:w="3405" w:type="dxa"/>
            <w:tcBorders>
              <w:top w:val="single" w:sz="4" w:space="0" w:color="auto"/>
              <w:left w:val="single" w:sz="8" w:space="0" w:color="FFFFFF"/>
              <w:bottom w:val="single" w:sz="4" w:space="0" w:color="auto"/>
              <w:right w:val="single" w:sz="8" w:space="0" w:color="FFFFFF"/>
            </w:tcBorders>
            <w:shd w:val="clear" w:color="auto" w:fill="FFFFFF" w:themeFill="background1"/>
            <w:vAlign w:val="center"/>
          </w:tcPr>
          <w:p w14:paraId="5A6FD43E" w14:textId="77777777" w:rsidR="00552142" w:rsidRPr="00CE0121" w:rsidRDefault="00552142" w:rsidP="00B84DDA">
            <w:pPr>
              <w:spacing w:line="360" w:lineRule="auto"/>
              <w:textAlignment w:val="center"/>
              <w:rPr>
                <w:rFonts w:asciiTheme="minorHAnsi" w:hAnsiTheme="minorHAnsi" w:cstheme="minorHAnsi"/>
                <w:b/>
                <w:sz w:val="22"/>
                <w:szCs w:val="22"/>
              </w:rPr>
            </w:pPr>
            <w:r w:rsidRPr="00CE0121">
              <w:rPr>
                <w:rFonts w:asciiTheme="minorHAnsi" w:hAnsiTheme="minorHAnsi" w:cstheme="minorHAnsi"/>
                <w:b/>
                <w:bCs/>
                <w:kern w:val="2"/>
                <w:sz w:val="22"/>
                <w:szCs w:val="22"/>
                <w:lang w:eastAsia="en-NZ"/>
              </w:rPr>
              <w:t>Scenarios tested</w:t>
            </w:r>
          </w:p>
        </w:tc>
      </w:tr>
      <w:tr w:rsidR="00552142" w:rsidRPr="00CE0121" w14:paraId="47106B3A" w14:textId="77777777" w:rsidTr="00B84DDA">
        <w:trPr>
          <w:trHeight w:val="217"/>
        </w:trPr>
        <w:tc>
          <w:tcPr>
            <w:tcW w:w="4129"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38F4B48F"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bCs/>
                <w:color w:val="000000" w:themeColor="dark1"/>
                <w:kern w:val="2"/>
                <w:sz w:val="22"/>
                <w:szCs w:val="22"/>
                <w:lang w:eastAsia="en-NZ"/>
              </w:rPr>
              <w:t>Comm. cases isolation effectiveness (%)</w:t>
            </w:r>
          </w:p>
        </w:tc>
        <w:tc>
          <w:tcPr>
            <w:tcW w:w="3037"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1EBFAF63"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100</w:t>
            </w:r>
          </w:p>
        </w:tc>
        <w:tc>
          <w:tcPr>
            <w:tcW w:w="3405"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3AB82FD9"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50</w:t>
            </w:r>
          </w:p>
        </w:tc>
      </w:tr>
      <w:tr w:rsidR="00552142" w:rsidRPr="00CE0121" w14:paraId="33F4F663" w14:textId="77777777" w:rsidTr="00B84DDA">
        <w:trPr>
          <w:trHeight w:val="217"/>
        </w:trPr>
        <w:tc>
          <w:tcPr>
            <w:tcW w:w="4129"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5BEE7047"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bCs/>
                <w:color w:val="000000" w:themeColor="dark1"/>
                <w:kern w:val="2"/>
                <w:sz w:val="22"/>
                <w:szCs w:val="22"/>
                <w:lang w:eastAsia="en-NZ"/>
              </w:rPr>
              <w:t>Probability of case detection</w:t>
            </w:r>
          </w:p>
        </w:tc>
        <w:tc>
          <w:tcPr>
            <w:tcW w:w="3037"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65563652"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0.45</w:t>
            </w:r>
          </w:p>
        </w:tc>
        <w:tc>
          <w:tcPr>
            <w:tcW w:w="3405"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376EE286" w14:textId="77777777" w:rsidR="00552142" w:rsidRPr="00CE0121" w:rsidRDefault="00552142" w:rsidP="00B84DDA">
            <w:pPr>
              <w:spacing w:line="360" w:lineRule="auto"/>
              <w:contextualSpacing/>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0.30</w:t>
            </w:r>
          </w:p>
        </w:tc>
      </w:tr>
      <w:tr w:rsidR="00552142" w:rsidRPr="00CE0121" w14:paraId="28E22EFC" w14:textId="77777777" w:rsidTr="00B84DDA">
        <w:trPr>
          <w:trHeight w:val="217"/>
        </w:trPr>
        <w:tc>
          <w:tcPr>
            <w:tcW w:w="4129"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579D0749" w14:textId="1FE8AB10"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bCs/>
                <w:color w:val="000000" w:themeColor="dark1"/>
                <w:kern w:val="2"/>
                <w:sz w:val="22"/>
                <w:szCs w:val="22"/>
                <w:lang w:eastAsia="en-NZ"/>
              </w:rPr>
              <w:t>Reduction in transmission (%) at G/O/R/E</w:t>
            </w:r>
            <w:r w:rsidRPr="00CE0121">
              <w:rPr>
                <w:rFonts w:asciiTheme="minorHAnsi" w:hAnsiTheme="minorHAnsi" w:cstheme="minorHAnsi"/>
                <w:color w:val="000000" w:themeColor="dark1"/>
                <w:kern w:val="2"/>
                <w:sz w:val="22"/>
                <w:szCs w:val="22"/>
                <w:vertAlign w:val="superscript"/>
                <w:lang w:eastAsia="en-NZ"/>
              </w:rPr>
              <w:t>1</w:t>
            </w:r>
          </w:p>
        </w:tc>
        <w:tc>
          <w:tcPr>
            <w:tcW w:w="3037"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3E2D54C2"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10/20/30/60</w:t>
            </w:r>
          </w:p>
        </w:tc>
        <w:tc>
          <w:tcPr>
            <w:tcW w:w="3405"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6C197D20"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0/10/20/60</w:t>
            </w:r>
          </w:p>
        </w:tc>
      </w:tr>
      <w:tr w:rsidR="00552142" w:rsidRPr="00CE0121" w14:paraId="670D6D32" w14:textId="77777777" w:rsidTr="00B84DDA">
        <w:trPr>
          <w:trHeight w:val="217"/>
        </w:trPr>
        <w:tc>
          <w:tcPr>
            <w:tcW w:w="4129"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083144DB" w14:textId="1FD67361"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bCs/>
                <w:color w:val="000000" w:themeColor="dark1"/>
                <w:kern w:val="2"/>
                <w:sz w:val="22"/>
                <w:szCs w:val="22"/>
                <w:lang w:eastAsia="en-NZ"/>
              </w:rPr>
              <w:t>Vaccine effectiveness (</w:t>
            </w:r>
            <w:proofErr w:type="spellStart"/>
            <w:r w:rsidRPr="00CE0121">
              <w:rPr>
                <w:rFonts w:asciiTheme="minorHAnsi" w:hAnsiTheme="minorHAnsi" w:cstheme="minorHAnsi"/>
                <w:bCs/>
                <w:color w:val="000000" w:themeColor="dark1"/>
                <w:kern w:val="2"/>
                <w:sz w:val="22"/>
                <w:szCs w:val="22"/>
                <w:lang w:eastAsia="en-NZ"/>
              </w:rPr>
              <w:t>e</w:t>
            </w:r>
            <w:r w:rsidRPr="00CE0121">
              <w:rPr>
                <w:rFonts w:asciiTheme="minorHAnsi" w:hAnsiTheme="minorHAnsi" w:cstheme="minorHAnsi"/>
                <w:bCs/>
                <w:color w:val="000000" w:themeColor="dark1"/>
                <w:kern w:val="2"/>
                <w:sz w:val="22"/>
                <w:szCs w:val="22"/>
                <w:vertAlign w:val="subscript"/>
                <w:lang w:eastAsia="en-NZ"/>
              </w:rPr>
              <w:t>i</w:t>
            </w:r>
            <w:proofErr w:type="spellEnd"/>
            <w:r w:rsidRPr="00CE0121">
              <w:rPr>
                <w:rFonts w:asciiTheme="minorHAnsi" w:hAnsiTheme="minorHAnsi" w:cstheme="minorHAnsi"/>
                <w:bCs/>
                <w:color w:val="000000" w:themeColor="dark1"/>
                <w:kern w:val="2"/>
                <w:sz w:val="22"/>
                <w:szCs w:val="22"/>
                <w:lang w:eastAsia="en-NZ"/>
              </w:rPr>
              <w:t>/e</w:t>
            </w:r>
            <w:r w:rsidRPr="00CE0121">
              <w:rPr>
                <w:rFonts w:asciiTheme="minorHAnsi" w:hAnsiTheme="minorHAnsi" w:cstheme="minorHAnsi"/>
                <w:bCs/>
                <w:color w:val="000000" w:themeColor="dark1"/>
                <w:kern w:val="2"/>
                <w:sz w:val="22"/>
                <w:szCs w:val="22"/>
                <w:vertAlign w:val="subscript"/>
                <w:lang w:eastAsia="en-NZ"/>
              </w:rPr>
              <w:t>t</w:t>
            </w:r>
            <w:r w:rsidRPr="00CE0121">
              <w:rPr>
                <w:rFonts w:asciiTheme="minorHAnsi" w:hAnsiTheme="minorHAnsi" w:cstheme="minorHAnsi"/>
                <w:bCs/>
                <w:color w:val="000000" w:themeColor="dark1"/>
                <w:kern w:val="2"/>
                <w:sz w:val="22"/>
                <w:szCs w:val="22"/>
                <w:lang w:eastAsia="en-NZ"/>
              </w:rPr>
              <w:t>/e</w:t>
            </w:r>
            <w:r w:rsidRPr="00CE0121">
              <w:rPr>
                <w:rFonts w:asciiTheme="minorHAnsi" w:hAnsiTheme="minorHAnsi" w:cstheme="minorHAnsi"/>
                <w:bCs/>
                <w:color w:val="000000" w:themeColor="dark1"/>
                <w:kern w:val="2"/>
                <w:sz w:val="22"/>
                <w:szCs w:val="22"/>
                <w:vertAlign w:val="subscript"/>
                <w:lang w:eastAsia="en-NZ"/>
              </w:rPr>
              <w:t>d</w:t>
            </w:r>
            <w:r w:rsidRPr="00CE0121">
              <w:rPr>
                <w:rFonts w:asciiTheme="minorHAnsi" w:hAnsiTheme="minorHAnsi" w:cstheme="minorHAnsi"/>
                <w:color w:val="000000" w:themeColor="dark1"/>
                <w:kern w:val="2"/>
                <w:sz w:val="22"/>
                <w:szCs w:val="22"/>
                <w:vertAlign w:val="superscript"/>
                <w:lang w:eastAsia="en-NZ"/>
              </w:rPr>
              <w:t>2</w:t>
            </w:r>
            <w:r w:rsidRPr="00CE0121">
              <w:rPr>
                <w:rFonts w:asciiTheme="minorHAnsi" w:hAnsiTheme="minorHAnsi" w:cstheme="minorHAnsi"/>
                <w:bCs/>
                <w:color w:val="000000" w:themeColor="dark1"/>
                <w:kern w:val="2"/>
                <w:sz w:val="22"/>
                <w:szCs w:val="22"/>
                <w:vertAlign w:val="superscript"/>
                <w:lang w:eastAsia="en-NZ"/>
              </w:rPr>
              <w:t xml:space="preserve"> </w:t>
            </w:r>
            <w:r w:rsidRPr="00CE0121">
              <w:rPr>
                <w:rFonts w:asciiTheme="minorHAnsi" w:hAnsiTheme="minorHAnsi" w:cstheme="minorHAnsi"/>
                <w:bCs/>
                <w:color w:val="000000" w:themeColor="dark1"/>
                <w:kern w:val="2"/>
                <w:sz w:val="22"/>
                <w:szCs w:val="22"/>
                <w:lang w:eastAsia="en-NZ"/>
              </w:rPr>
              <w:t>)(%)</w:t>
            </w:r>
          </w:p>
        </w:tc>
        <w:tc>
          <w:tcPr>
            <w:tcW w:w="3037"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652B27B9"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70/50/80</w:t>
            </w:r>
          </w:p>
        </w:tc>
        <w:tc>
          <w:tcPr>
            <w:tcW w:w="3405"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439FDDD1"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50/40/80</w:t>
            </w:r>
          </w:p>
        </w:tc>
      </w:tr>
      <w:tr w:rsidR="00552142" w:rsidRPr="00CE0121" w14:paraId="69568671" w14:textId="77777777" w:rsidTr="00B84DDA">
        <w:trPr>
          <w:trHeight w:val="234"/>
        </w:trPr>
        <w:tc>
          <w:tcPr>
            <w:tcW w:w="4129"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092301F1" w14:textId="77777777" w:rsidR="00552142" w:rsidRPr="00CE0121" w:rsidRDefault="00552142" w:rsidP="00B84DDA">
            <w:pPr>
              <w:spacing w:line="360" w:lineRule="auto"/>
              <w:textAlignment w:val="top"/>
              <w:rPr>
                <w:rFonts w:asciiTheme="minorHAnsi" w:hAnsiTheme="minorHAnsi" w:cstheme="minorHAnsi"/>
                <w:bCs/>
                <w:color w:val="000000" w:themeColor="dark1"/>
                <w:kern w:val="2"/>
                <w:sz w:val="22"/>
                <w:szCs w:val="22"/>
                <w:lang w:eastAsia="en-NZ"/>
              </w:rPr>
            </w:pPr>
            <w:r w:rsidRPr="00CE0121">
              <w:rPr>
                <w:rFonts w:asciiTheme="minorHAnsi" w:hAnsiTheme="minorHAnsi" w:cstheme="minorHAnsi"/>
                <w:bCs/>
                <w:color w:val="000000" w:themeColor="dark1"/>
                <w:kern w:val="2"/>
                <w:sz w:val="22"/>
                <w:szCs w:val="22"/>
                <w:lang w:eastAsia="en-NZ"/>
              </w:rPr>
              <w:t>National vaccination coverage (%)</w:t>
            </w:r>
          </w:p>
        </w:tc>
        <w:tc>
          <w:tcPr>
            <w:tcW w:w="3037"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1F0E27CF" w14:textId="77777777" w:rsidR="00552142" w:rsidRPr="00CE0121" w:rsidRDefault="00552142" w:rsidP="00B84DDA">
            <w:pPr>
              <w:spacing w:line="360" w:lineRule="auto"/>
              <w:textAlignment w:val="top"/>
              <w:rPr>
                <w:rFonts w:asciiTheme="minorHAnsi" w:hAnsiTheme="minorHAnsi" w:cstheme="minorHAnsi"/>
                <w:color w:val="000000" w:themeColor="dark1"/>
                <w:kern w:val="2"/>
                <w:sz w:val="22"/>
                <w:szCs w:val="22"/>
                <w:lang w:eastAsia="en-NZ"/>
              </w:rPr>
            </w:pPr>
            <w:r w:rsidRPr="00CE0121">
              <w:rPr>
                <w:rFonts w:asciiTheme="minorHAnsi" w:hAnsiTheme="minorHAnsi" w:cstheme="minorHAnsi"/>
                <w:color w:val="000000" w:themeColor="dark1"/>
                <w:kern w:val="2"/>
                <w:sz w:val="22"/>
                <w:szCs w:val="22"/>
                <w:lang w:eastAsia="en-NZ"/>
              </w:rPr>
              <w:t>90</w:t>
            </w:r>
          </w:p>
        </w:tc>
        <w:tc>
          <w:tcPr>
            <w:tcW w:w="3405"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7D19FEF2" w14:textId="77777777" w:rsidR="00552142" w:rsidRPr="00CE0121" w:rsidRDefault="00552142" w:rsidP="00B84DDA">
            <w:pPr>
              <w:spacing w:line="360" w:lineRule="auto"/>
              <w:textAlignment w:val="top"/>
              <w:rPr>
                <w:rFonts w:asciiTheme="minorHAnsi" w:hAnsiTheme="minorHAnsi" w:cstheme="minorHAnsi"/>
                <w:color w:val="000000" w:themeColor="dark1"/>
                <w:kern w:val="2"/>
                <w:sz w:val="22"/>
                <w:szCs w:val="22"/>
                <w:lang w:eastAsia="en-NZ"/>
              </w:rPr>
            </w:pPr>
            <w:r w:rsidRPr="00CE0121">
              <w:rPr>
                <w:rFonts w:asciiTheme="minorHAnsi" w:hAnsiTheme="minorHAnsi" w:cstheme="minorHAnsi"/>
                <w:color w:val="000000" w:themeColor="dark1"/>
                <w:kern w:val="2"/>
                <w:sz w:val="22"/>
                <w:szCs w:val="22"/>
                <w:lang w:eastAsia="en-NZ"/>
              </w:rPr>
              <w:t>95</w:t>
            </w:r>
          </w:p>
        </w:tc>
      </w:tr>
      <w:tr w:rsidR="00552142" w:rsidRPr="00CE0121" w14:paraId="1964E50A" w14:textId="77777777" w:rsidTr="00B84DDA">
        <w:trPr>
          <w:trHeight w:val="378"/>
        </w:trPr>
        <w:tc>
          <w:tcPr>
            <w:tcW w:w="4129"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3770990F"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bCs/>
                <w:color w:val="000000" w:themeColor="dark1"/>
                <w:kern w:val="2"/>
                <w:sz w:val="22"/>
                <w:szCs w:val="22"/>
                <w:lang w:eastAsia="en-NZ"/>
              </w:rPr>
              <w:t xml:space="preserve">Contact tracing </w:t>
            </w:r>
          </w:p>
        </w:tc>
        <w:tc>
          <w:tcPr>
            <w:tcW w:w="3037"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75AC9F86" w14:textId="614AF51D"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Capacity</w:t>
            </w:r>
            <w:r w:rsidRPr="00CE0121">
              <w:rPr>
                <w:rFonts w:asciiTheme="minorHAnsi" w:hAnsiTheme="minorHAnsi" w:cstheme="minorHAnsi"/>
                <w:color w:val="000000" w:themeColor="dark1"/>
                <w:kern w:val="2"/>
                <w:sz w:val="22"/>
                <w:szCs w:val="22"/>
                <w:vertAlign w:val="superscript"/>
                <w:lang w:eastAsia="en-NZ"/>
              </w:rPr>
              <w:t>3</w:t>
            </w:r>
            <w:r w:rsidRPr="00CE0121">
              <w:rPr>
                <w:rFonts w:asciiTheme="minorHAnsi" w:hAnsiTheme="minorHAnsi" w:cstheme="minorHAnsi"/>
                <w:color w:val="000000" w:themeColor="dark1"/>
                <w:kern w:val="2"/>
                <w:sz w:val="22"/>
                <w:szCs w:val="22"/>
                <w:lang w:eastAsia="en-NZ"/>
              </w:rPr>
              <w:t xml:space="preserve"> = 100 cases per day    pTrace</w:t>
            </w:r>
            <w:r w:rsidRPr="00CE0121">
              <w:rPr>
                <w:rFonts w:asciiTheme="minorHAnsi" w:hAnsiTheme="minorHAnsi" w:cstheme="minorHAnsi"/>
                <w:color w:val="000000" w:themeColor="dark1"/>
                <w:kern w:val="2"/>
                <w:sz w:val="22"/>
                <w:szCs w:val="22"/>
                <w:vertAlign w:val="superscript"/>
                <w:lang w:eastAsia="en-NZ"/>
              </w:rPr>
              <w:t>4</w:t>
            </w:r>
            <w:r w:rsidRPr="00CE0121">
              <w:rPr>
                <w:rFonts w:asciiTheme="minorHAnsi" w:hAnsiTheme="minorHAnsi" w:cstheme="minorHAnsi"/>
                <w:color w:val="000000" w:themeColor="dark1"/>
                <w:kern w:val="2"/>
                <w:sz w:val="22"/>
                <w:szCs w:val="22"/>
                <w:lang w:eastAsia="en-NZ"/>
              </w:rPr>
              <w:t>=70</w:t>
            </w:r>
          </w:p>
        </w:tc>
        <w:tc>
          <w:tcPr>
            <w:tcW w:w="3405"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7A70D807"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lang w:eastAsia="en-NZ"/>
              </w:rPr>
              <w:t xml:space="preserve">1.No cap, </w:t>
            </w:r>
            <w:proofErr w:type="spellStart"/>
            <w:r w:rsidRPr="00CE0121">
              <w:rPr>
                <w:rFonts w:asciiTheme="minorHAnsi" w:hAnsiTheme="minorHAnsi" w:cstheme="minorHAnsi"/>
                <w:color w:val="000000" w:themeColor="dark1"/>
                <w:kern w:val="2"/>
                <w:sz w:val="22"/>
                <w:szCs w:val="22"/>
                <w:lang w:eastAsia="en-NZ"/>
              </w:rPr>
              <w:t>pTrace</w:t>
            </w:r>
            <w:proofErr w:type="spellEnd"/>
            <w:r w:rsidRPr="00CE0121">
              <w:rPr>
                <w:rFonts w:asciiTheme="minorHAnsi" w:hAnsiTheme="minorHAnsi" w:cstheme="minorHAnsi"/>
                <w:color w:val="000000" w:themeColor="dark1"/>
                <w:kern w:val="2"/>
                <w:sz w:val="22"/>
                <w:szCs w:val="22"/>
                <w:lang w:eastAsia="en-NZ"/>
              </w:rPr>
              <w:t>=70</w:t>
            </w:r>
          </w:p>
          <w:p w14:paraId="561C8A97" w14:textId="77777777" w:rsidR="00552142" w:rsidRPr="00CE0121" w:rsidRDefault="00552142" w:rsidP="00B84DDA">
            <w:pPr>
              <w:spacing w:line="360" w:lineRule="auto"/>
              <w:textAlignment w:val="top"/>
              <w:rPr>
                <w:rFonts w:asciiTheme="minorHAnsi" w:hAnsiTheme="minorHAnsi" w:cstheme="minorHAnsi"/>
                <w:sz w:val="22"/>
                <w:szCs w:val="22"/>
              </w:rPr>
            </w:pPr>
            <w:r w:rsidRPr="00CE0121">
              <w:rPr>
                <w:rFonts w:asciiTheme="minorHAnsi" w:hAnsiTheme="minorHAnsi" w:cstheme="minorHAnsi"/>
                <w:sz w:val="22"/>
                <w:szCs w:val="22"/>
                <w:lang w:eastAsia="en-NZ"/>
              </w:rPr>
              <w:t>2.</w:t>
            </w:r>
            <w:r w:rsidRPr="00CE0121">
              <w:rPr>
                <w:rFonts w:asciiTheme="minorHAnsi" w:hAnsiTheme="minorHAnsi" w:cstheme="minorHAnsi"/>
                <w:color w:val="000000" w:themeColor="dark1"/>
                <w:kern w:val="2"/>
                <w:sz w:val="22"/>
                <w:szCs w:val="22"/>
                <w:lang w:eastAsia="en-NZ"/>
              </w:rPr>
              <w:t xml:space="preserve">Cap=250 cases per day, </w:t>
            </w:r>
            <w:proofErr w:type="spellStart"/>
            <w:r w:rsidRPr="00CE0121">
              <w:rPr>
                <w:rFonts w:asciiTheme="minorHAnsi" w:hAnsiTheme="minorHAnsi" w:cstheme="minorHAnsi"/>
                <w:color w:val="000000" w:themeColor="dark1"/>
                <w:kern w:val="2"/>
                <w:sz w:val="22"/>
                <w:szCs w:val="22"/>
                <w:lang w:eastAsia="en-NZ"/>
              </w:rPr>
              <w:t>pTrace</w:t>
            </w:r>
            <w:proofErr w:type="spellEnd"/>
            <w:r w:rsidRPr="00CE0121">
              <w:rPr>
                <w:rFonts w:asciiTheme="minorHAnsi" w:hAnsiTheme="minorHAnsi" w:cstheme="minorHAnsi"/>
                <w:color w:val="000000" w:themeColor="dark1"/>
                <w:kern w:val="2"/>
                <w:sz w:val="22"/>
                <w:szCs w:val="22"/>
                <w:lang w:eastAsia="en-NZ"/>
              </w:rPr>
              <w:t>=70</w:t>
            </w:r>
          </w:p>
          <w:p w14:paraId="1FFD9B0C" w14:textId="77777777" w:rsidR="00552142" w:rsidRPr="00CE0121" w:rsidRDefault="00552142" w:rsidP="00B84DDA">
            <w:pPr>
              <w:spacing w:line="360" w:lineRule="auto"/>
              <w:contextualSpacing/>
              <w:textAlignment w:val="top"/>
              <w:rPr>
                <w:rFonts w:asciiTheme="minorHAnsi" w:hAnsiTheme="minorHAnsi" w:cstheme="minorHAnsi"/>
                <w:sz w:val="22"/>
                <w:szCs w:val="22"/>
              </w:rPr>
            </w:pPr>
            <w:r w:rsidRPr="00CE0121">
              <w:rPr>
                <w:rFonts w:asciiTheme="minorHAnsi" w:hAnsiTheme="minorHAnsi" w:cstheme="minorHAnsi"/>
                <w:sz w:val="22"/>
                <w:szCs w:val="22"/>
                <w:lang w:eastAsia="en-NZ"/>
              </w:rPr>
              <w:t>3.</w:t>
            </w:r>
            <w:r w:rsidRPr="00CE0121">
              <w:rPr>
                <w:rFonts w:asciiTheme="minorHAnsi" w:hAnsiTheme="minorHAnsi" w:cstheme="minorHAnsi"/>
                <w:color w:val="000000" w:themeColor="dark1"/>
                <w:kern w:val="2"/>
                <w:sz w:val="22"/>
                <w:szCs w:val="22"/>
                <w:lang w:eastAsia="en-NZ"/>
              </w:rPr>
              <w:t xml:space="preserve">Cap=100 cases per day, </w:t>
            </w:r>
            <w:proofErr w:type="spellStart"/>
            <w:r w:rsidRPr="00CE0121">
              <w:rPr>
                <w:rFonts w:asciiTheme="minorHAnsi" w:hAnsiTheme="minorHAnsi" w:cstheme="minorHAnsi"/>
                <w:color w:val="000000" w:themeColor="dark1"/>
                <w:kern w:val="2"/>
                <w:sz w:val="22"/>
                <w:szCs w:val="22"/>
                <w:lang w:eastAsia="en-NZ"/>
              </w:rPr>
              <w:t>pTrace</w:t>
            </w:r>
            <w:proofErr w:type="spellEnd"/>
            <w:r w:rsidRPr="00CE0121">
              <w:rPr>
                <w:rFonts w:asciiTheme="minorHAnsi" w:hAnsiTheme="minorHAnsi" w:cstheme="minorHAnsi"/>
                <w:color w:val="000000" w:themeColor="dark1"/>
                <w:kern w:val="2"/>
                <w:sz w:val="22"/>
                <w:szCs w:val="22"/>
                <w:lang w:eastAsia="en-NZ"/>
              </w:rPr>
              <w:t>=30</w:t>
            </w:r>
          </w:p>
          <w:p w14:paraId="5F31ED2E" w14:textId="77777777" w:rsidR="00552142" w:rsidRPr="00CE0121" w:rsidRDefault="00552142" w:rsidP="00B84DDA">
            <w:pPr>
              <w:spacing w:line="360" w:lineRule="auto"/>
              <w:contextualSpacing/>
              <w:textAlignment w:val="top"/>
              <w:rPr>
                <w:rFonts w:asciiTheme="minorHAnsi" w:hAnsiTheme="minorHAnsi" w:cstheme="minorHAnsi"/>
                <w:sz w:val="22"/>
                <w:szCs w:val="22"/>
              </w:rPr>
            </w:pPr>
            <w:r w:rsidRPr="00CE0121">
              <w:rPr>
                <w:rFonts w:asciiTheme="minorHAnsi" w:hAnsiTheme="minorHAnsi" w:cstheme="minorHAnsi"/>
                <w:color w:val="000000"/>
                <w:kern w:val="2"/>
                <w:sz w:val="22"/>
                <w:szCs w:val="22"/>
                <w:lang w:eastAsia="en-NZ"/>
              </w:rPr>
              <w:t>4.No contact tracing</w:t>
            </w:r>
          </w:p>
        </w:tc>
      </w:tr>
    </w:tbl>
    <w:p w14:paraId="55DA57E6" w14:textId="55EBEA66" w:rsidR="00552142" w:rsidRPr="00CE0121" w:rsidRDefault="00552142" w:rsidP="00552142">
      <w:pPr>
        <w:spacing w:line="360" w:lineRule="auto"/>
        <w:ind w:left="283" w:hanging="710"/>
        <w:jc w:val="both"/>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vertAlign w:val="superscript"/>
          <w:lang w:eastAsia="en-NZ"/>
        </w:rPr>
        <w:t>1</w:t>
      </w:r>
      <w:r w:rsidRPr="00CE0121">
        <w:rPr>
          <w:rFonts w:asciiTheme="minorHAnsi" w:hAnsiTheme="minorHAnsi" w:cstheme="minorHAnsi"/>
          <w:color w:val="000000" w:themeColor="dark1"/>
          <w:kern w:val="2"/>
          <w:sz w:val="22"/>
          <w:szCs w:val="22"/>
          <w:lang w:eastAsia="en-NZ"/>
        </w:rPr>
        <w:t xml:space="preserve"> reduction in transmission a G/O/R/E – Green/Orange/Red and Emergency setting</w:t>
      </w:r>
    </w:p>
    <w:p w14:paraId="346AFDDA" w14:textId="657C919E" w:rsidR="00552142" w:rsidRPr="00CE0121" w:rsidRDefault="00552142" w:rsidP="00552142">
      <w:pPr>
        <w:spacing w:line="360" w:lineRule="auto"/>
        <w:ind w:left="283" w:hanging="710"/>
        <w:jc w:val="both"/>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vertAlign w:val="superscript"/>
          <w:lang w:eastAsia="en-NZ"/>
        </w:rPr>
        <w:t>2</w:t>
      </w:r>
      <w:r w:rsidRPr="00CE0121">
        <w:rPr>
          <w:rFonts w:asciiTheme="minorHAnsi" w:hAnsiTheme="minorHAnsi" w:cstheme="minorHAnsi"/>
          <w:color w:val="000000" w:themeColor="dark1"/>
          <w:kern w:val="2"/>
          <w:sz w:val="22"/>
          <w:szCs w:val="22"/>
          <w:lang w:eastAsia="en-NZ"/>
        </w:rPr>
        <w:t xml:space="preserve"> </w:t>
      </w:r>
      <w:proofErr w:type="spellStart"/>
      <w:r w:rsidRPr="00CE0121">
        <w:rPr>
          <w:rFonts w:asciiTheme="minorHAnsi" w:hAnsiTheme="minorHAnsi" w:cstheme="minorHAnsi"/>
          <w:color w:val="000000" w:themeColor="dark1"/>
          <w:kern w:val="2"/>
          <w:sz w:val="22"/>
          <w:szCs w:val="22"/>
          <w:lang w:eastAsia="en-NZ"/>
        </w:rPr>
        <w:t>e</w:t>
      </w:r>
      <w:r w:rsidRPr="00CE0121">
        <w:rPr>
          <w:rFonts w:asciiTheme="minorHAnsi" w:hAnsiTheme="minorHAnsi" w:cstheme="minorHAnsi"/>
          <w:color w:val="000000" w:themeColor="dark1"/>
          <w:kern w:val="2"/>
          <w:sz w:val="22"/>
          <w:szCs w:val="22"/>
          <w:vertAlign w:val="subscript"/>
          <w:lang w:eastAsia="en-NZ"/>
        </w:rPr>
        <w:t>i</w:t>
      </w:r>
      <w:proofErr w:type="spellEnd"/>
      <w:r w:rsidRPr="00CE0121">
        <w:rPr>
          <w:rFonts w:asciiTheme="minorHAnsi" w:hAnsiTheme="minorHAnsi" w:cstheme="minorHAnsi"/>
          <w:color w:val="000000" w:themeColor="dark1"/>
          <w:kern w:val="2"/>
          <w:sz w:val="22"/>
          <w:szCs w:val="22"/>
          <w:lang w:eastAsia="en-NZ"/>
        </w:rPr>
        <w:t>/e</w:t>
      </w:r>
      <w:r w:rsidRPr="00CE0121">
        <w:rPr>
          <w:rFonts w:asciiTheme="minorHAnsi" w:hAnsiTheme="minorHAnsi" w:cstheme="minorHAnsi"/>
          <w:color w:val="000000" w:themeColor="dark1"/>
          <w:kern w:val="2"/>
          <w:sz w:val="22"/>
          <w:szCs w:val="22"/>
          <w:vertAlign w:val="subscript"/>
          <w:lang w:eastAsia="en-NZ"/>
        </w:rPr>
        <w:t>t</w:t>
      </w:r>
      <w:r w:rsidRPr="00CE0121">
        <w:rPr>
          <w:rFonts w:asciiTheme="minorHAnsi" w:hAnsiTheme="minorHAnsi" w:cstheme="minorHAnsi"/>
          <w:color w:val="000000" w:themeColor="dark1"/>
          <w:kern w:val="2"/>
          <w:sz w:val="22"/>
          <w:szCs w:val="22"/>
          <w:lang w:eastAsia="en-NZ"/>
        </w:rPr>
        <w:t>/e</w:t>
      </w:r>
      <w:r w:rsidRPr="00CE0121">
        <w:rPr>
          <w:rFonts w:asciiTheme="minorHAnsi" w:hAnsiTheme="minorHAnsi" w:cstheme="minorHAnsi"/>
          <w:color w:val="000000" w:themeColor="dark1"/>
          <w:kern w:val="2"/>
          <w:sz w:val="22"/>
          <w:szCs w:val="22"/>
          <w:vertAlign w:val="subscript"/>
          <w:lang w:eastAsia="en-NZ"/>
        </w:rPr>
        <w:t xml:space="preserve">d </w:t>
      </w:r>
      <w:r w:rsidRPr="00CE0121">
        <w:rPr>
          <w:rFonts w:asciiTheme="minorHAnsi" w:hAnsiTheme="minorHAnsi" w:cstheme="minorHAnsi"/>
          <w:color w:val="000000" w:themeColor="dark1"/>
          <w:kern w:val="2"/>
          <w:sz w:val="22"/>
          <w:szCs w:val="22"/>
          <w:lang w:eastAsia="en-NZ"/>
        </w:rPr>
        <w:t>– Effectiveness of vaccine against infection/transmission given infection/disease given infection</w:t>
      </w:r>
    </w:p>
    <w:p w14:paraId="0799723C" w14:textId="13D197B7" w:rsidR="00552142" w:rsidRPr="00CE0121" w:rsidRDefault="00552142" w:rsidP="00552142">
      <w:pPr>
        <w:spacing w:line="360" w:lineRule="auto"/>
        <w:ind w:left="567" w:hanging="994"/>
        <w:jc w:val="both"/>
        <w:textAlignment w:val="top"/>
        <w:rPr>
          <w:rFonts w:asciiTheme="minorHAnsi" w:hAnsiTheme="minorHAnsi" w:cstheme="minorHAnsi"/>
          <w:sz w:val="22"/>
          <w:szCs w:val="22"/>
        </w:rPr>
      </w:pPr>
      <w:r w:rsidRPr="00CE0121">
        <w:rPr>
          <w:rFonts w:asciiTheme="minorHAnsi" w:hAnsiTheme="minorHAnsi" w:cstheme="minorHAnsi"/>
          <w:color w:val="000000" w:themeColor="dark1"/>
          <w:kern w:val="2"/>
          <w:sz w:val="22"/>
          <w:szCs w:val="22"/>
          <w:vertAlign w:val="superscript"/>
          <w:lang w:eastAsia="en-NZ"/>
        </w:rPr>
        <w:t>3</w:t>
      </w:r>
      <w:r w:rsidRPr="00CE0121">
        <w:rPr>
          <w:rFonts w:asciiTheme="minorHAnsi" w:hAnsiTheme="minorHAnsi" w:cstheme="minorHAnsi"/>
          <w:color w:val="000000" w:themeColor="dark1"/>
          <w:kern w:val="2"/>
          <w:sz w:val="22"/>
          <w:szCs w:val="22"/>
          <w:lang w:eastAsia="en-NZ"/>
        </w:rPr>
        <w:t xml:space="preserve"> Capacity – Contact tracing capacity above which no infections are found by contact tracing compared to 70% before  capacity is reached.</w:t>
      </w:r>
      <w:r w:rsidRPr="00CE0121">
        <w:rPr>
          <w:rFonts w:asciiTheme="minorHAnsi" w:eastAsiaTheme="minorEastAsia" w:hAnsiTheme="minorHAnsi" w:cstheme="minorHAnsi"/>
          <w:color w:val="000000"/>
          <w:kern w:val="2"/>
          <w:sz w:val="22"/>
          <w:szCs w:val="22"/>
          <w:lang w:eastAsia="en-NZ"/>
        </w:rPr>
        <w:t xml:space="preserve"> </w:t>
      </w:r>
    </w:p>
    <w:p w14:paraId="24C019B3" w14:textId="64EFA5B1" w:rsidR="00552142" w:rsidRPr="00CE0121" w:rsidRDefault="00552142" w:rsidP="00552142">
      <w:pPr>
        <w:spacing w:line="360" w:lineRule="auto"/>
        <w:ind w:left="283" w:hanging="710"/>
        <w:jc w:val="both"/>
        <w:textAlignment w:val="top"/>
        <w:rPr>
          <w:rFonts w:asciiTheme="minorHAnsi" w:hAnsiTheme="minorHAnsi" w:cstheme="minorHAnsi"/>
          <w:color w:val="000000" w:themeColor="dark1"/>
          <w:kern w:val="2"/>
          <w:sz w:val="22"/>
          <w:szCs w:val="22"/>
          <w:lang w:eastAsia="en-NZ"/>
        </w:rPr>
      </w:pPr>
      <w:r w:rsidRPr="00CE0121">
        <w:rPr>
          <w:rFonts w:asciiTheme="minorHAnsi" w:hAnsiTheme="minorHAnsi" w:cstheme="minorHAnsi"/>
          <w:color w:val="000000" w:themeColor="dark1"/>
          <w:kern w:val="2"/>
          <w:sz w:val="22"/>
          <w:szCs w:val="22"/>
          <w:vertAlign w:val="superscript"/>
          <w:lang w:eastAsia="en-NZ"/>
        </w:rPr>
        <w:t>4</w:t>
      </w:r>
      <w:r w:rsidRPr="00CE0121">
        <w:rPr>
          <w:rFonts w:asciiTheme="minorHAnsi" w:hAnsiTheme="minorHAnsi" w:cstheme="minorHAnsi"/>
          <w:color w:val="000000" w:themeColor="dark1"/>
          <w:kern w:val="2"/>
          <w:sz w:val="22"/>
          <w:szCs w:val="22"/>
          <w:lang w:eastAsia="en-NZ"/>
        </w:rPr>
        <w:t xml:space="preserve"> </w:t>
      </w:r>
      <w:proofErr w:type="spellStart"/>
      <w:r w:rsidRPr="00CE0121">
        <w:rPr>
          <w:rFonts w:asciiTheme="minorHAnsi" w:hAnsiTheme="minorHAnsi" w:cstheme="minorHAnsi"/>
          <w:color w:val="000000" w:themeColor="dark1"/>
          <w:kern w:val="2"/>
          <w:sz w:val="22"/>
          <w:szCs w:val="22"/>
          <w:lang w:eastAsia="en-NZ"/>
        </w:rPr>
        <w:t>pTrace</w:t>
      </w:r>
      <w:proofErr w:type="spellEnd"/>
      <w:r w:rsidRPr="00CE0121">
        <w:rPr>
          <w:rFonts w:asciiTheme="minorHAnsi" w:hAnsiTheme="minorHAnsi" w:cstheme="minorHAnsi"/>
          <w:color w:val="000000" w:themeColor="dark1"/>
          <w:kern w:val="2"/>
          <w:sz w:val="22"/>
          <w:szCs w:val="22"/>
          <w:lang w:eastAsia="en-NZ"/>
        </w:rPr>
        <w:t xml:space="preserve"> – percentage of infections found by contact tracing before capacity is reached </w:t>
      </w:r>
    </w:p>
    <w:p w14:paraId="416CE245" w14:textId="7CE6E13A" w:rsidR="00552142" w:rsidRPr="00CE0121" w:rsidRDefault="00552142" w:rsidP="005954B6">
      <w:pPr>
        <w:spacing w:line="360" w:lineRule="auto"/>
        <w:jc w:val="both"/>
        <w:rPr>
          <w:rFonts w:asciiTheme="minorHAnsi" w:hAnsiTheme="minorHAnsi" w:cstheme="minorHAnsi"/>
          <w:bCs/>
          <w:i/>
          <w:color w:val="000000" w:themeColor="text1"/>
          <w:kern w:val="2"/>
          <w:sz w:val="22"/>
          <w:szCs w:val="22"/>
          <w:lang w:eastAsia="en-NZ"/>
        </w:rPr>
      </w:pPr>
    </w:p>
    <w:p w14:paraId="405B6B80" w14:textId="77777777" w:rsidR="00552142" w:rsidRPr="00CE0121" w:rsidRDefault="00552142" w:rsidP="005954B6">
      <w:pPr>
        <w:spacing w:line="360" w:lineRule="auto"/>
        <w:jc w:val="both"/>
        <w:rPr>
          <w:rFonts w:asciiTheme="minorHAnsi" w:hAnsiTheme="minorHAnsi" w:cstheme="minorHAnsi"/>
          <w:bCs/>
          <w:i/>
          <w:color w:val="000000" w:themeColor="text1"/>
          <w:kern w:val="2"/>
          <w:sz w:val="22"/>
          <w:szCs w:val="22"/>
          <w:lang w:eastAsia="en-NZ"/>
        </w:rPr>
      </w:pPr>
    </w:p>
    <w:p w14:paraId="2CE7026D" w14:textId="232444B7" w:rsidR="005954B6" w:rsidRPr="00CE0121" w:rsidRDefault="005954B6" w:rsidP="005954B6">
      <w:pPr>
        <w:spacing w:line="360" w:lineRule="auto"/>
        <w:jc w:val="both"/>
        <w:rPr>
          <w:rFonts w:asciiTheme="minorHAnsi" w:hAnsiTheme="minorHAnsi" w:cstheme="minorHAnsi"/>
          <w:color w:val="000000" w:themeColor="text1"/>
          <w:kern w:val="2"/>
          <w:sz w:val="22"/>
          <w:szCs w:val="22"/>
          <w:lang w:eastAsia="en-NZ"/>
        </w:rPr>
      </w:pPr>
      <w:r w:rsidRPr="00CE0121">
        <w:rPr>
          <w:rFonts w:asciiTheme="minorHAnsi" w:hAnsiTheme="minorHAnsi" w:cstheme="minorHAnsi"/>
          <w:bCs/>
          <w:i/>
          <w:color w:val="000000" w:themeColor="text1"/>
          <w:kern w:val="2"/>
          <w:sz w:val="22"/>
          <w:szCs w:val="22"/>
          <w:lang w:eastAsia="en-NZ"/>
        </w:rPr>
        <w:t>Sensitivity analysis of community case isolation effectiveness</w:t>
      </w:r>
    </w:p>
    <w:p w14:paraId="3B5B6222" w14:textId="45C6ECDA" w:rsidR="005954B6" w:rsidRPr="00CE0121" w:rsidRDefault="005954B6" w:rsidP="005954B6">
      <w:pPr>
        <w:spacing w:line="360" w:lineRule="auto"/>
        <w:jc w:val="both"/>
        <w:rPr>
          <w:rFonts w:asciiTheme="minorHAnsi" w:hAnsiTheme="minorHAnsi" w:cstheme="minorHAnsi"/>
          <w:color w:val="000000"/>
          <w:sz w:val="22"/>
          <w:szCs w:val="22"/>
        </w:rPr>
      </w:pPr>
      <w:r w:rsidRPr="00CE0121">
        <w:rPr>
          <w:rFonts w:asciiTheme="minorHAnsi" w:hAnsiTheme="minorHAnsi" w:cstheme="minorHAnsi"/>
          <w:color w:val="000000"/>
          <w:sz w:val="22"/>
          <w:szCs w:val="22"/>
        </w:rPr>
        <w:t>Reducing the effectiveness of case isolation in the community from 100% to 50% reduces the effectiveness of TTIQ and leads to increased transmission. As a result, the trigger points for escalating control measures are met sooner (and those for relaxing are met later), increasing the amount of time spent under more stringent settings (Supp. Fig. S</w:t>
      </w:r>
      <w:r w:rsidR="00A02BA1">
        <w:rPr>
          <w:rFonts w:asciiTheme="minorHAnsi" w:hAnsiTheme="minorHAnsi" w:cstheme="minorHAnsi"/>
          <w:color w:val="000000"/>
          <w:sz w:val="22"/>
          <w:szCs w:val="22"/>
        </w:rPr>
        <w:t>2</w:t>
      </w:r>
      <w:r w:rsidRPr="00CE0121">
        <w:rPr>
          <w:rFonts w:asciiTheme="minorHAnsi" w:hAnsiTheme="minorHAnsi" w:cstheme="minorHAnsi"/>
          <w:color w:val="000000"/>
          <w:sz w:val="22"/>
          <w:szCs w:val="22"/>
        </w:rPr>
        <w:t>c,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 xml:space="preserve">.C). For example, in a low tolerance </w:t>
      </w:r>
      <w:r w:rsidRPr="00CE0121">
        <w:rPr>
          <w:rFonts w:asciiTheme="minorHAnsi" w:hAnsiTheme="minorHAnsi" w:cstheme="minorHAnsi"/>
          <w:color w:val="000000"/>
          <w:sz w:val="22"/>
          <w:szCs w:val="22"/>
        </w:rPr>
        <w:lastRenderedPageBreak/>
        <w:t xml:space="preserve">response, the time spent in the emergency setting increases from 15% to 21% (one extra month in the emergency setting) relative to the baseline scenario. The increase in time in the emergency setting is not as profound for the medium and high tolerance response. The number of infections, hospitalisations and deaths are higher than in the baseline scenario. However, this increase is offset to a large extent by the more stringent public health response described above, keeping the epidemic to pre-defined tolerances. </w:t>
      </w:r>
    </w:p>
    <w:p w14:paraId="121DC440" w14:textId="77777777" w:rsidR="005954B6" w:rsidRPr="00CE0121" w:rsidRDefault="005954B6" w:rsidP="005954B6">
      <w:pPr>
        <w:spacing w:line="360" w:lineRule="auto"/>
        <w:jc w:val="both"/>
        <w:rPr>
          <w:rFonts w:asciiTheme="minorHAnsi" w:hAnsiTheme="minorHAnsi" w:cstheme="minorHAnsi"/>
          <w:color w:val="000000"/>
          <w:sz w:val="22"/>
          <w:szCs w:val="22"/>
        </w:rPr>
      </w:pPr>
    </w:p>
    <w:p w14:paraId="5691942E" w14:textId="1AAD64B7" w:rsidR="005954B6" w:rsidRPr="00CE0121" w:rsidRDefault="005954B6" w:rsidP="005954B6">
      <w:pPr>
        <w:spacing w:line="360" w:lineRule="auto"/>
        <w:jc w:val="both"/>
        <w:rPr>
          <w:rFonts w:asciiTheme="minorHAnsi" w:hAnsiTheme="minorHAnsi" w:cstheme="minorHAnsi"/>
          <w:color w:val="000000" w:themeColor="text1"/>
          <w:kern w:val="2"/>
          <w:sz w:val="22"/>
          <w:szCs w:val="22"/>
          <w:lang w:eastAsia="en-NZ"/>
        </w:rPr>
      </w:pPr>
      <w:r w:rsidRPr="00CE0121">
        <w:rPr>
          <w:rStyle w:val="SubtleEmphasis"/>
          <w:rFonts w:asciiTheme="minorHAnsi" w:hAnsiTheme="minorHAnsi" w:cstheme="minorHAnsi"/>
          <w:sz w:val="22"/>
          <w:szCs w:val="22"/>
        </w:rPr>
        <w:t>Sensitivity analysis of</w:t>
      </w:r>
      <w:r w:rsidRPr="00CE0121">
        <w:rPr>
          <w:rFonts w:asciiTheme="minorHAnsi" w:hAnsiTheme="minorHAnsi" w:cstheme="minorHAnsi"/>
          <w:color w:val="000000"/>
          <w:sz w:val="22"/>
          <w:szCs w:val="22"/>
        </w:rPr>
        <w:t xml:space="preserve"> </w:t>
      </w:r>
      <w:r w:rsidRPr="00CE0121">
        <w:rPr>
          <w:rFonts w:asciiTheme="minorHAnsi" w:hAnsiTheme="minorHAnsi" w:cstheme="minorHAnsi"/>
          <w:bCs/>
          <w:i/>
          <w:color w:val="000000" w:themeColor="text1"/>
          <w:kern w:val="2"/>
          <w:sz w:val="22"/>
          <w:szCs w:val="22"/>
          <w:lang w:eastAsia="en-NZ"/>
        </w:rPr>
        <w:t>contact tracing system capacity</w:t>
      </w:r>
    </w:p>
    <w:p w14:paraId="29EE7B82" w14:textId="0DAF1000" w:rsidR="005954B6" w:rsidRPr="00CE0121" w:rsidRDefault="005954B6" w:rsidP="005954B6">
      <w:pPr>
        <w:spacing w:line="360" w:lineRule="auto"/>
        <w:jc w:val="both"/>
        <w:rPr>
          <w:rFonts w:asciiTheme="minorHAnsi" w:hAnsiTheme="minorHAnsi" w:cstheme="minorHAnsi"/>
          <w:color w:val="000000"/>
          <w:sz w:val="22"/>
          <w:szCs w:val="22"/>
        </w:rPr>
      </w:pPr>
      <w:r w:rsidRPr="00CE0121">
        <w:rPr>
          <w:rFonts w:asciiTheme="minorHAnsi" w:hAnsiTheme="minorHAnsi" w:cstheme="minorHAnsi"/>
          <w:color w:val="000000"/>
          <w:sz w:val="22"/>
          <w:szCs w:val="22"/>
        </w:rPr>
        <w:t>Under a low tolerance response, increasing contact tracing capacity from 100 cases to 250 cases per day increases the effect of TTIQ on transmission from 8% to 16%, which leads to fewer infections and hospitalisations and much less time spent in emergency setting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.G2). However, it has almost no effect on health outcomes or time spent in lockdown under a medium or high tolerance response. This is because the number of cases is almost always above 250 cases per day, so contact tracing is always performing at the reduced level in these scenarios. With no assumed limit to contact tracing capacity, there is a clear decrease in the number of infections and hospitalisations. Under a low and medium tolerance response, the time spent in red and emergency slightly increases relative to the baseline scenario as a higher proportion of infections are detected (about 50% as compared to 30% under the baseline setting) (Supp. Fig. S</w:t>
      </w:r>
      <w:r w:rsidR="00A02BA1">
        <w:rPr>
          <w:rFonts w:asciiTheme="minorHAnsi" w:hAnsiTheme="minorHAnsi" w:cstheme="minorHAnsi"/>
          <w:color w:val="000000"/>
          <w:sz w:val="22"/>
          <w:szCs w:val="22"/>
        </w:rPr>
        <w:t>2</w:t>
      </w:r>
      <w:r w:rsidRPr="00CE0121">
        <w:rPr>
          <w:rFonts w:asciiTheme="minorHAnsi" w:hAnsiTheme="minorHAnsi" w:cstheme="minorHAnsi"/>
          <w:color w:val="000000"/>
          <w:sz w:val="22"/>
          <w:szCs w:val="22"/>
        </w:rPr>
        <w:t>g,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 xml:space="preserve">.G1). Under a high tolerance response, the time spent in emergency decreases, but the time spent in red setting increase. </w:t>
      </w:r>
    </w:p>
    <w:p w14:paraId="3D04F90D" w14:textId="100589EC" w:rsidR="005954B6" w:rsidRPr="00CE0121" w:rsidRDefault="005954B6" w:rsidP="005954B6">
      <w:pPr>
        <w:spacing w:line="360" w:lineRule="auto"/>
        <w:jc w:val="both"/>
        <w:rPr>
          <w:rFonts w:asciiTheme="minorHAnsi" w:hAnsiTheme="minorHAnsi" w:cstheme="minorHAnsi"/>
          <w:sz w:val="22"/>
          <w:szCs w:val="22"/>
        </w:rPr>
      </w:pPr>
      <w:r w:rsidRPr="00CE0121">
        <w:rPr>
          <w:rFonts w:asciiTheme="minorHAnsi" w:hAnsiTheme="minorHAnsi" w:cstheme="minorHAnsi"/>
          <w:color w:val="000000"/>
          <w:sz w:val="22"/>
          <w:szCs w:val="22"/>
        </w:rPr>
        <w:t>Reducing the proportion of contacts of a confirmed case who are  via contact tracing from 70% to 30% has almost no effect on infections, hospitalisations or time spent in emergency setting relative to the baseline scenario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.G3) under the low and medium response. This is because the number of cases quickly exceeds the contact tracing capacity (set to 100 cases) in all scenarios. It resulted in more infections, cases, and hospitalisations, but had no effect on time spent in emergency setting under a high tolerance response.</w:t>
      </w:r>
    </w:p>
    <w:p w14:paraId="02D344DD" w14:textId="77777777" w:rsidR="005954B6" w:rsidRPr="00CE0121" w:rsidRDefault="005954B6" w:rsidP="005954B6">
      <w:pPr>
        <w:spacing w:line="360" w:lineRule="auto"/>
        <w:jc w:val="both"/>
        <w:rPr>
          <w:rFonts w:asciiTheme="minorHAnsi" w:hAnsiTheme="minorHAnsi" w:cstheme="minorHAnsi"/>
          <w:bCs/>
          <w:sz w:val="22"/>
          <w:szCs w:val="22"/>
        </w:rPr>
      </w:pPr>
    </w:p>
    <w:p w14:paraId="7E057D4A" w14:textId="585FC64D" w:rsidR="005954B6" w:rsidRPr="00CE0121" w:rsidRDefault="005954B6" w:rsidP="005954B6">
      <w:pPr>
        <w:spacing w:line="360" w:lineRule="auto"/>
        <w:jc w:val="both"/>
        <w:rPr>
          <w:rFonts w:asciiTheme="minorHAnsi" w:hAnsiTheme="minorHAnsi" w:cstheme="minorHAnsi"/>
          <w:color w:val="000000" w:themeColor="text1"/>
          <w:kern w:val="2"/>
          <w:sz w:val="22"/>
          <w:szCs w:val="22"/>
          <w:lang w:eastAsia="en-NZ"/>
        </w:rPr>
      </w:pPr>
      <w:r w:rsidRPr="00CE0121">
        <w:rPr>
          <w:rStyle w:val="SubtleEmphasis"/>
          <w:rFonts w:asciiTheme="minorHAnsi" w:hAnsiTheme="minorHAnsi" w:cstheme="minorHAnsi"/>
          <w:sz w:val="22"/>
          <w:szCs w:val="22"/>
        </w:rPr>
        <w:t>Sensitivity analysis of p</w:t>
      </w:r>
      <w:r w:rsidRPr="00CE0121">
        <w:rPr>
          <w:rFonts w:asciiTheme="minorHAnsi" w:hAnsiTheme="minorHAnsi" w:cstheme="minorHAnsi"/>
          <w:bCs/>
          <w:i/>
          <w:color w:val="000000" w:themeColor="text1"/>
          <w:kern w:val="2"/>
          <w:sz w:val="22"/>
          <w:szCs w:val="22"/>
          <w:lang w:eastAsia="en-NZ"/>
        </w:rPr>
        <w:t>robability of case detection</w:t>
      </w:r>
    </w:p>
    <w:p w14:paraId="33A48A21" w14:textId="01E76C44" w:rsidR="005954B6" w:rsidRPr="00CE0121" w:rsidRDefault="005954B6" w:rsidP="005954B6">
      <w:pPr>
        <w:spacing w:line="360" w:lineRule="auto"/>
        <w:jc w:val="both"/>
        <w:rPr>
          <w:rFonts w:asciiTheme="minorHAnsi" w:hAnsiTheme="minorHAnsi" w:cstheme="minorHAnsi"/>
          <w:sz w:val="22"/>
          <w:szCs w:val="22"/>
        </w:rPr>
      </w:pPr>
      <w:r w:rsidRPr="00CE0121">
        <w:rPr>
          <w:rFonts w:asciiTheme="minorHAnsi" w:hAnsiTheme="minorHAnsi" w:cstheme="minorHAnsi"/>
          <w:color w:val="000000"/>
          <w:sz w:val="22"/>
          <w:szCs w:val="22"/>
        </w:rPr>
        <w:t>For the low and medium tolerance scenarios, a reduction in the probability of case detection, i.e. the probability of individuals seeking a test and testing positive, from 45% to 30% corresponds to a slower response to the increase in cases and a delayed move to higher traffic lights, leading to more infections, hospitalisations and deaths over the year (Supp. Fig. S</w:t>
      </w:r>
      <w:r w:rsidR="00A02BA1">
        <w:rPr>
          <w:rFonts w:asciiTheme="minorHAnsi" w:hAnsiTheme="minorHAnsi" w:cstheme="minorHAnsi"/>
          <w:color w:val="000000"/>
          <w:sz w:val="22"/>
          <w:szCs w:val="22"/>
        </w:rPr>
        <w:t>2</w:t>
      </w:r>
      <w:r w:rsidRPr="00CE0121">
        <w:rPr>
          <w:rFonts w:asciiTheme="minorHAnsi" w:hAnsiTheme="minorHAnsi" w:cstheme="minorHAnsi"/>
          <w:color w:val="000000"/>
          <w:sz w:val="22"/>
          <w:szCs w:val="22"/>
        </w:rPr>
        <w:t>d,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 xml:space="preserve">.D). </w:t>
      </w:r>
    </w:p>
    <w:p w14:paraId="4A53E356" w14:textId="77777777" w:rsidR="005954B6" w:rsidRPr="00CE0121" w:rsidRDefault="005954B6" w:rsidP="005954B6">
      <w:pPr>
        <w:spacing w:line="360" w:lineRule="auto"/>
        <w:jc w:val="both"/>
        <w:rPr>
          <w:rFonts w:asciiTheme="minorHAnsi" w:hAnsiTheme="minorHAnsi" w:cstheme="minorHAnsi"/>
          <w:bCs/>
          <w:i/>
          <w:sz w:val="22"/>
          <w:szCs w:val="22"/>
        </w:rPr>
      </w:pPr>
      <w:r w:rsidRPr="00CE0121">
        <w:rPr>
          <w:rFonts w:asciiTheme="minorHAnsi" w:hAnsiTheme="minorHAnsi" w:cstheme="minorHAnsi"/>
          <w:color w:val="000000"/>
          <w:sz w:val="22"/>
          <w:szCs w:val="22"/>
        </w:rPr>
        <w:t xml:space="preserve">Interestingly, reducing the probability of case detection resulted in fewer infections and deaths under a high tolerance strategy than under the medium tolerance strategy. Essentially, the high tolerance strategy became more effective at controlling the spread of COVID-19 because the higher tolerance </w:t>
      </w:r>
      <w:r w:rsidRPr="00CE0121">
        <w:rPr>
          <w:rFonts w:asciiTheme="minorHAnsi" w:hAnsiTheme="minorHAnsi" w:cstheme="minorHAnsi"/>
          <w:color w:val="000000"/>
          <w:sz w:val="22"/>
          <w:szCs w:val="22"/>
        </w:rPr>
        <w:lastRenderedPageBreak/>
        <w:t xml:space="preserve">scenario uses hospital beds as a metric of demand on the healthcare system (as opposed to case numbers in the low and medium tolerance response), which is not as affected by the lower probability of case detection. This suggests that the low and medium tolerance scenario display a higher sensitivity to the probability of case detection. </w:t>
      </w:r>
    </w:p>
    <w:p w14:paraId="0F4541CC" w14:textId="77777777" w:rsidR="005954B6" w:rsidRPr="00CE0121" w:rsidRDefault="005954B6" w:rsidP="005954B6">
      <w:pPr>
        <w:spacing w:line="360" w:lineRule="auto"/>
        <w:jc w:val="both"/>
        <w:rPr>
          <w:rFonts w:asciiTheme="minorHAnsi" w:hAnsiTheme="minorHAnsi" w:cstheme="minorHAnsi"/>
          <w:bCs/>
          <w:i/>
          <w:sz w:val="22"/>
          <w:szCs w:val="22"/>
        </w:rPr>
      </w:pPr>
    </w:p>
    <w:p w14:paraId="6EF9E3A2" w14:textId="7455DD2F" w:rsidR="005954B6" w:rsidRPr="00CE0121" w:rsidRDefault="005954B6" w:rsidP="005954B6">
      <w:pPr>
        <w:spacing w:line="360" w:lineRule="auto"/>
        <w:jc w:val="both"/>
        <w:rPr>
          <w:rFonts w:asciiTheme="minorHAnsi" w:hAnsiTheme="minorHAnsi" w:cstheme="minorHAnsi"/>
          <w:color w:val="000000" w:themeColor="text1"/>
          <w:kern w:val="2"/>
          <w:sz w:val="22"/>
          <w:szCs w:val="22"/>
          <w:lang w:eastAsia="en-NZ"/>
        </w:rPr>
      </w:pPr>
      <w:r w:rsidRPr="00CE0121">
        <w:rPr>
          <w:rStyle w:val="SubtleEmphasis"/>
          <w:rFonts w:asciiTheme="minorHAnsi" w:hAnsiTheme="minorHAnsi" w:cstheme="minorHAnsi"/>
          <w:sz w:val="22"/>
          <w:szCs w:val="22"/>
        </w:rPr>
        <w:t>Sensitivity analysis of t</w:t>
      </w:r>
      <w:r w:rsidRPr="00CE0121">
        <w:rPr>
          <w:rFonts w:asciiTheme="minorHAnsi" w:hAnsiTheme="minorHAnsi" w:cstheme="minorHAnsi"/>
          <w:bCs/>
          <w:i/>
          <w:color w:val="000000" w:themeColor="text1"/>
          <w:kern w:val="2"/>
          <w:sz w:val="22"/>
          <w:szCs w:val="22"/>
          <w:lang w:eastAsia="en-NZ"/>
        </w:rPr>
        <w:t xml:space="preserve">raffic light control effectiveness </w:t>
      </w:r>
    </w:p>
    <w:p w14:paraId="039EA45C" w14:textId="43031509" w:rsidR="005954B6" w:rsidRPr="00CE0121" w:rsidRDefault="005954B6" w:rsidP="005954B6">
      <w:pPr>
        <w:spacing w:before="57" w:after="57" w:line="360" w:lineRule="auto"/>
        <w:jc w:val="both"/>
        <w:rPr>
          <w:rFonts w:asciiTheme="minorHAnsi" w:hAnsiTheme="minorHAnsi" w:cstheme="minorHAnsi"/>
          <w:color w:val="000000"/>
          <w:sz w:val="22"/>
          <w:szCs w:val="22"/>
        </w:rPr>
      </w:pPr>
      <w:r w:rsidRPr="00CE0121">
        <w:rPr>
          <w:rFonts w:asciiTheme="minorHAnsi" w:hAnsiTheme="minorHAnsi" w:cstheme="minorHAnsi"/>
          <w:color w:val="000000"/>
          <w:sz w:val="22"/>
          <w:szCs w:val="22"/>
        </w:rPr>
        <w:t>Reducing the effectiveness of public health measures under the different traffic light settings in reducing transmission of the virus leads to a large increase in infections, hospitalisations and deaths (Supp. Fig. S</w:t>
      </w:r>
      <w:r w:rsidR="00A02BA1">
        <w:rPr>
          <w:rFonts w:asciiTheme="minorHAnsi" w:hAnsiTheme="minorHAnsi" w:cstheme="minorHAnsi"/>
          <w:color w:val="000000"/>
          <w:sz w:val="22"/>
          <w:szCs w:val="22"/>
        </w:rPr>
        <w:t>2</w:t>
      </w:r>
      <w:r w:rsidRPr="00CE0121">
        <w:rPr>
          <w:rFonts w:asciiTheme="minorHAnsi" w:hAnsiTheme="minorHAnsi" w:cstheme="minorHAnsi"/>
          <w:color w:val="000000"/>
          <w:sz w:val="22"/>
          <w:szCs w:val="22"/>
        </w:rPr>
        <w:t>e,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 xml:space="preserve">.E). The time spent in emergency setting is doubled under a low tolerance response (about one third of the year in emergency setting) and almost tripled under a medium and high tolerance response (2 months in emergency) relative to the baseline parameter settings.  </w:t>
      </w:r>
    </w:p>
    <w:p w14:paraId="7813FD1D" w14:textId="77777777" w:rsidR="005954B6" w:rsidRPr="00CE0121" w:rsidRDefault="005954B6" w:rsidP="005954B6">
      <w:pPr>
        <w:spacing w:line="360" w:lineRule="auto"/>
        <w:jc w:val="both"/>
        <w:rPr>
          <w:rFonts w:asciiTheme="minorHAnsi" w:hAnsiTheme="minorHAnsi" w:cstheme="minorHAnsi"/>
          <w:bCs/>
          <w:i/>
          <w:sz w:val="22"/>
          <w:szCs w:val="22"/>
        </w:rPr>
      </w:pPr>
    </w:p>
    <w:p w14:paraId="31E23B5F" w14:textId="6E5DC053" w:rsidR="005954B6" w:rsidRPr="00CE0121" w:rsidRDefault="005954B6" w:rsidP="005954B6">
      <w:pPr>
        <w:spacing w:line="360" w:lineRule="auto"/>
        <w:jc w:val="both"/>
        <w:rPr>
          <w:rFonts w:asciiTheme="minorHAnsi" w:hAnsiTheme="minorHAnsi" w:cstheme="minorHAnsi"/>
          <w:color w:val="000000" w:themeColor="text1"/>
          <w:kern w:val="2"/>
          <w:sz w:val="22"/>
          <w:szCs w:val="22"/>
          <w:lang w:eastAsia="en-NZ"/>
        </w:rPr>
      </w:pPr>
      <w:r w:rsidRPr="00CE0121">
        <w:rPr>
          <w:rStyle w:val="SubtleEmphasis"/>
          <w:rFonts w:asciiTheme="minorHAnsi" w:hAnsiTheme="minorHAnsi" w:cstheme="minorHAnsi"/>
          <w:sz w:val="22"/>
          <w:szCs w:val="22"/>
        </w:rPr>
        <w:t>Sensitivity analysis of</w:t>
      </w:r>
      <w:r w:rsidRPr="00CE0121">
        <w:rPr>
          <w:rFonts w:asciiTheme="minorHAnsi" w:hAnsiTheme="minorHAnsi" w:cstheme="minorHAnsi"/>
          <w:color w:val="000000"/>
          <w:sz w:val="22"/>
          <w:szCs w:val="22"/>
        </w:rPr>
        <w:t xml:space="preserve"> </w:t>
      </w:r>
      <w:r w:rsidRPr="00CE0121">
        <w:rPr>
          <w:rStyle w:val="SubtleEmphasis"/>
          <w:rFonts w:asciiTheme="minorHAnsi" w:hAnsiTheme="minorHAnsi" w:cstheme="minorHAnsi"/>
          <w:sz w:val="22"/>
          <w:szCs w:val="22"/>
        </w:rPr>
        <w:t>v</w:t>
      </w:r>
      <w:r w:rsidRPr="00CE0121">
        <w:rPr>
          <w:rFonts w:asciiTheme="minorHAnsi" w:hAnsiTheme="minorHAnsi" w:cstheme="minorHAnsi"/>
          <w:bCs/>
          <w:i/>
          <w:color w:val="000000" w:themeColor="text1"/>
          <w:kern w:val="2"/>
          <w:sz w:val="22"/>
          <w:szCs w:val="22"/>
          <w:lang w:eastAsia="en-NZ"/>
        </w:rPr>
        <w:t>accine effectiveness</w:t>
      </w:r>
    </w:p>
    <w:p w14:paraId="4F0C6C79" w14:textId="19FD04BE" w:rsidR="005954B6" w:rsidRPr="00CE0121" w:rsidRDefault="005954B6" w:rsidP="005954B6">
      <w:pPr>
        <w:spacing w:line="360" w:lineRule="auto"/>
        <w:jc w:val="both"/>
        <w:rPr>
          <w:rFonts w:asciiTheme="minorHAnsi" w:hAnsiTheme="minorHAnsi" w:cstheme="minorHAnsi"/>
          <w:bCs/>
          <w:i/>
          <w:sz w:val="22"/>
          <w:szCs w:val="22"/>
        </w:rPr>
      </w:pPr>
      <w:r w:rsidRPr="00CE0121">
        <w:rPr>
          <w:rFonts w:asciiTheme="minorHAnsi" w:hAnsiTheme="minorHAnsi" w:cstheme="minorHAnsi"/>
          <w:color w:val="000000"/>
          <w:sz w:val="22"/>
          <w:szCs w:val="22"/>
        </w:rPr>
        <w:t>Reducing vaccine effectiveness against infection from 70% to 50% and against transmission from 50% to 40% causes a more than a threefold increase in hospitalisations and about a twofold increase in the number of deaths (Supp. Fig. S</w:t>
      </w:r>
      <w:r w:rsidR="00A02BA1">
        <w:rPr>
          <w:rFonts w:asciiTheme="minorHAnsi" w:hAnsiTheme="minorHAnsi" w:cstheme="minorHAnsi"/>
          <w:color w:val="000000"/>
          <w:sz w:val="22"/>
          <w:szCs w:val="22"/>
        </w:rPr>
        <w:t>2</w:t>
      </w:r>
      <w:r w:rsidRPr="00CE0121">
        <w:rPr>
          <w:rFonts w:asciiTheme="minorHAnsi" w:hAnsiTheme="minorHAnsi" w:cstheme="minorHAnsi"/>
          <w:color w:val="000000"/>
          <w:sz w:val="22"/>
          <w:szCs w:val="22"/>
        </w:rPr>
        <w:t>f,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 xml:space="preserve">.F). The time spent in the emergency setting increases to about half of the year under a medium or high tolerance response, and about two thirds of the year under a low tolerance response. </w:t>
      </w:r>
    </w:p>
    <w:p w14:paraId="2AAA4A4E" w14:textId="77777777" w:rsidR="005954B6" w:rsidRPr="00CE0121" w:rsidRDefault="005954B6" w:rsidP="005954B6">
      <w:pPr>
        <w:spacing w:line="360" w:lineRule="auto"/>
        <w:jc w:val="both"/>
        <w:rPr>
          <w:rFonts w:asciiTheme="minorHAnsi" w:hAnsiTheme="minorHAnsi" w:cstheme="minorHAnsi"/>
          <w:bCs/>
          <w:i/>
          <w:sz w:val="22"/>
          <w:szCs w:val="22"/>
        </w:rPr>
      </w:pPr>
    </w:p>
    <w:p w14:paraId="61F15ED6" w14:textId="473B9032" w:rsidR="005954B6" w:rsidRPr="00CE0121" w:rsidRDefault="005954B6" w:rsidP="005954B6">
      <w:pPr>
        <w:spacing w:line="360" w:lineRule="auto"/>
        <w:jc w:val="both"/>
        <w:rPr>
          <w:rFonts w:asciiTheme="minorHAnsi" w:hAnsiTheme="minorHAnsi" w:cstheme="minorHAnsi"/>
          <w:color w:val="000000" w:themeColor="text1"/>
          <w:kern w:val="2"/>
          <w:sz w:val="22"/>
          <w:szCs w:val="22"/>
          <w:lang w:eastAsia="en-NZ"/>
        </w:rPr>
      </w:pPr>
      <w:r w:rsidRPr="00CE0121">
        <w:rPr>
          <w:rStyle w:val="SubtleEmphasis"/>
          <w:rFonts w:asciiTheme="minorHAnsi" w:hAnsiTheme="minorHAnsi" w:cstheme="minorHAnsi"/>
          <w:sz w:val="22"/>
          <w:szCs w:val="22"/>
        </w:rPr>
        <w:t>Sensitivity analysis of</w:t>
      </w:r>
      <w:r w:rsidRPr="00CE0121">
        <w:rPr>
          <w:rFonts w:asciiTheme="minorHAnsi" w:hAnsiTheme="minorHAnsi" w:cstheme="minorHAnsi"/>
          <w:color w:val="000000"/>
          <w:sz w:val="22"/>
          <w:szCs w:val="22"/>
        </w:rPr>
        <w:t xml:space="preserve"> </w:t>
      </w:r>
      <w:r w:rsidRPr="00CE0121">
        <w:rPr>
          <w:rFonts w:asciiTheme="minorHAnsi" w:hAnsiTheme="minorHAnsi" w:cstheme="minorHAnsi"/>
          <w:bCs/>
          <w:i/>
          <w:color w:val="000000" w:themeColor="text1"/>
          <w:kern w:val="2"/>
          <w:sz w:val="22"/>
          <w:szCs w:val="22"/>
          <w:lang w:eastAsia="en-NZ"/>
        </w:rPr>
        <w:t xml:space="preserve">vaccination coverage </w:t>
      </w:r>
    </w:p>
    <w:p w14:paraId="03D0230B" w14:textId="4794C503" w:rsidR="005954B6" w:rsidRPr="00CE0121" w:rsidRDefault="005954B6" w:rsidP="005954B6">
      <w:pPr>
        <w:spacing w:line="360" w:lineRule="auto"/>
        <w:jc w:val="both"/>
        <w:rPr>
          <w:rFonts w:asciiTheme="minorHAnsi" w:hAnsiTheme="minorHAnsi" w:cstheme="minorHAnsi"/>
          <w:color w:val="000000"/>
          <w:sz w:val="22"/>
          <w:szCs w:val="22"/>
        </w:rPr>
      </w:pPr>
      <w:r w:rsidRPr="00CE0121">
        <w:rPr>
          <w:rFonts w:asciiTheme="minorHAnsi" w:hAnsiTheme="minorHAnsi" w:cstheme="minorHAnsi"/>
          <w:color w:val="000000"/>
          <w:sz w:val="22"/>
          <w:szCs w:val="22"/>
        </w:rPr>
        <w:t>Increasing the national vaccination coverage from 90% to 95% results in a significant drop in all public health outcomes and in the time spent in the red and emergency settings, with a near two-fold reduction in the number of hospitalisations and deaths (Supp. Fig. S</w:t>
      </w:r>
      <w:r w:rsidR="00A02BA1">
        <w:rPr>
          <w:rFonts w:asciiTheme="minorHAnsi" w:hAnsiTheme="minorHAnsi" w:cstheme="minorHAnsi"/>
          <w:color w:val="000000"/>
          <w:sz w:val="22"/>
          <w:szCs w:val="22"/>
        </w:rPr>
        <w:t>2</w:t>
      </w:r>
      <w:r w:rsidRPr="00CE0121">
        <w:rPr>
          <w:rFonts w:asciiTheme="minorHAnsi" w:hAnsiTheme="minorHAnsi" w:cstheme="minorHAnsi"/>
          <w:color w:val="000000"/>
          <w:sz w:val="22"/>
          <w:szCs w:val="22"/>
        </w:rPr>
        <w:t>h, Supp. Table S</w:t>
      </w:r>
      <w:r w:rsidR="00A02BA1">
        <w:rPr>
          <w:rFonts w:asciiTheme="minorHAnsi" w:hAnsiTheme="minorHAnsi" w:cstheme="minorHAnsi"/>
          <w:color w:val="000000"/>
          <w:sz w:val="22"/>
          <w:szCs w:val="22"/>
        </w:rPr>
        <w:t>6</w:t>
      </w:r>
      <w:r w:rsidRPr="00CE0121">
        <w:rPr>
          <w:rFonts w:asciiTheme="minorHAnsi" w:hAnsiTheme="minorHAnsi" w:cstheme="minorHAnsi"/>
          <w:color w:val="000000"/>
          <w:sz w:val="22"/>
          <w:szCs w:val="22"/>
        </w:rPr>
        <w:t xml:space="preserve">.H). </w:t>
      </w:r>
    </w:p>
    <w:p w14:paraId="359C67FD" w14:textId="4B5BC08B" w:rsidR="005954B6" w:rsidRPr="00CE0121" w:rsidRDefault="005954B6" w:rsidP="0084135E">
      <w:pPr>
        <w:spacing w:line="360" w:lineRule="auto"/>
        <w:rPr>
          <w:rFonts w:asciiTheme="minorHAnsi" w:hAnsiTheme="minorHAnsi" w:cstheme="minorHAnsi"/>
          <w:sz w:val="22"/>
          <w:szCs w:val="22"/>
        </w:rPr>
      </w:pPr>
    </w:p>
    <w:p w14:paraId="08B5C247" w14:textId="77777777" w:rsidR="005954B6" w:rsidRPr="00CE0121" w:rsidRDefault="005954B6" w:rsidP="005954B6">
      <w:pPr>
        <w:spacing w:line="360" w:lineRule="auto"/>
        <w:jc w:val="both"/>
        <w:rPr>
          <w:rFonts w:asciiTheme="minorHAnsi" w:eastAsiaTheme="minorEastAsia" w:hAnsiTheme="minorHAnsi" w:cstheme="minorHAnsi"/>
          <w:bCs/>
          <w:i/>
          <w:sz w:val="22"/>
          <w:szCs w:val="22"/>
        </w:rPr>
      </w:pPr>
    </w:p>
    <w:p w14:paraId="3FEAC308" w14:textId="77777777" w:rsidR="005954B6" w:rsidRPr="00CE0121" w:rsidRDefault="005954B6" w:rsidP="005954B6">
      <w:pPr>
        <w:spacing w:line="360" w:lineRule="auto"/>
        <w:jc w:val="both"/>
        <w:rPr>
          <w:rFonts w:asciiTheme="minorHAnsi" w:hAnsiTheme="minorHAnsi" w:cstheme="minorHAnsi"/>
          <w:sz w:val="22"/>
          <w:szCs w:val="22"/>
        </w:rPr>
      </w:pPr>
      <w:r w:rsidRPr="00CE0121">
        <w:rPr>
          <w:rFonts w:asciiTheme="minorHAnsi" w:hAnsiTheme="minorHAnsi" w:cstheme="minorHAnsi"/>
          <w:noProof/>
          <w:sz w:val="22"/>
          <w:szCs w:val="22"/>
        </w:rPr>
        <w:lastRenderedPageBreak/>
        <w:drawing>
          <wp:anchor distT="0" distB="0" distL="114300" distR="114300" simplePos="0" relativeHeight="251659264" behindDoc="0" locked="0" layoutInCell="1" allowOverlap="1" wp14:anchorId="04EB35D4" wp14:editId="4E7CB36C">
            <wp:simplePos x="0" y="0"/>
            <wp:positionH relativeFrom="column">
              <wp:posOffset>-413385</wp:posOffset>
            </wp:positionH>
            <wp:positionV relativeFrom="paragraph">
              <wp:posOffset>0</wp:posOffset>
            </wp:positionV>
            <wp:extent cx="6994525" cy="6804660"/>
            <wp:effectExtent l="0" t="0" r="3175" b="2540"/>
            <wp:wrapTopAndBottom/>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4525" cy="6804660"/>
                    </a:xfrm>
                    <a:prstGeom prst="rect">
                      <a:avLst/>
                    </a:prstGeom>
                    <a:noFill/>
                  </pic:spPr>
                </pic:pic>
              </a:graphicData>
            </a:graphic>
            <wp14:sizeRelH relativeFrom="page">
              <wp14:pctWidth>0</wp14:pctWidth>
            </wp14:sizeRelH>
            <wp14:sizeRelV relativeFrom="page">
              <wp14:pctHeight>0</wp14:pctHeight>
            </wp14:sizeRelV>
          </wp:anchor>
        </w:drawing>
      </w:r>
    </w:p>
    <w:p w14:paraId="2C48EE50" w14:textId="0FA3A0E6" w:rsidR="005954B6" w:rsidRPr="00CE0121" w:rsidRDefault="005954B6" w:rsidP="005954B6">
      <w:pPr>
        <w:pStyle w:val="Caption"/>
        <w:spacing w:line="360" w:lineRule="auto"/>
        <w:jc w:val="both"/>
        <w:rPr>
          <w:rFonts w:cstheme="minorHAnsi"/>
          <w:i w:val="0"/>
          <w:color w:val="auto"/>
          <w:sz w:val="22"/>
          <w:szCs w:val="22"/>
        </w:rPr>
      </w:pPr>
      <w:r w:rsidRPr="00CE0121">
        <w:rPr>
          <w:rFonts w:cstheme="minorHAnsi"/>
          <w:b/>
          <w:i w:val="0"/>
          <w:color w:val="auto"/>
          <w:sz w:val="22"/>
          <w:szCs w:val="22"/>
        </w:rPr>
        <w:t>Supplementary Figure S</w:t>
      </w:r>
      <w:r w:rsidR="00E11AD3" w:rsidRPr="00CE0121">
        <w:rPr>
          <w:rFonts w:cstheme="minorHAnsi"/>
          <w:b/>
          <w:i w:val="0"/>
          <w:color w:val="auto"/>
          <w:sz w:val="22"/>
          <w:szCs w:val="22"/>
        </w:rPr>
        <w:t>2</w:t>
      </w:r>
      <w:r w:rsidRPr="00CE0121">
        <w:rPr>
          <w:rFonts w:cstheme="minorHAnsi"/>
          <w:color w:val="auto"/>
          <w:sz w:val="22"/>
          <w:szCs w:val="22"/>
        </w:rPr>
        <w:t xml:space="preserve"> </w:t>
      </w:r>
      <w:r w:rsidRPr="00CE0121">
        <w:rPr>
          <w:rFonts w:cstheme="minorHAnsi"/>
          <w:i w:val="0"/>
          <w:color w:val="auto"/>
          <w:sz w:val="22"/>
          <w:szCs w:val="22"/>
        </w:rPr>
        <w:t>Percentage impact of different model parameter settings compared to the baseline (Table 2), for the low (blue), medium (red) and high (yellow) tolerance scenarios.</w:t>
      </w:r>
    </w:p>
    <w:p w14:paraId="318A4456" w14:textId="77777777" w:rsidR="002A08FC" w:rsidRPr="00CE0121" w:rsidRDefault="002A08FC" w:rsidP="0084135E">
      <w:pPr>
        <w:spacing w:line="360" w:lineRule="auto"/>
        <w:rPr>
          <w:rFonts w:asciiTheme="minorHAnsi" w:hAnsiTheme="minorHAnsi" w:cstheme="minorHAnsi"/>
          <w:sz w:val="22"/>
          <w:szCs w:val="22"/>
        </w:rPr>
      </w:pPr>
    </w:p>
    <w:p w14:paraId="6F571892" w14:textId="78246FBB" w:rsidR="005954B6" w:rsidRPr="00CE0121" w:rsidRDefault="005954B6" w:rsidP="0084135E">
      <w:pPr>
        <w:spacing w:line="360" w:lineRule="auto"/>
        <w:rPr>
          <w:rFonts w:asciiTheme="minorHAnsi" w:hAnsiTheme="minorHAnsi" w:cstheme="minorHAnsi"/>
          <w:sz w:val="22"/>
          <w:szCs w:val="22"/>
        </w:rPr>
      </w:pPr>
    </w:p>
    <w:p w14:paraId="28DF5C6F" w14:textId="77777777" w:rsidR="002C6A8E" w:rsidRPr="00CE0121" w:rsidRDefault="002C6A8E" w:rsidP="0084135E">
      <w:pPr>
        <w:spacing w:line="360" w:lineRule="auto"/>
        <w:rPr>
          <w:rFonts w:asciiTheme="minorHAnsi" w:hAnsiTheme="minorHAnsi" w:cstheme="minorHAnsi"/>
          <w:sz w:val="22"/>
          <w:szCs w:val="22"/>
        </w:rPr>
      </w:pPr>
    </w:p>
    <w:p w14:paraId="4CF602C5" w14:textId="13604F4E" w:rsidR="005954B6" w:rsidRPr="00CE0121" w:rsidRDefault="005954B6" w:rsidP="005954B6">
      <w:pPr>
        <w:pStyle w:val="Caption"/>
        <w:keepNext/>
        <w:spacing w:line="360" w:lineRule="auto"/>
        <w:jc w:val="both"/>
        <w:rPr>
          <w:rFonts w:eastAsia="Times New Roman" w:cstheme="minorHAnsi"/>
          <w:bCs/>
          <w:i w:val="0"/>
          <w:iCs w:val="0"/>
          <w:color w:val="auto"/>
          <w:kern w:val="2"/>
          <w:sz w:val="22"/>
          <w:szCs w:val="22"/>
          <w:lang w:eastAsia="en-NZ"/>
        </w:rPr>
      </w:pPr>
      <w:r w:rsidRPr="00CE0121">
        <w:rPr>
          <w:rFonts w:cstheme="minorHAnsi"/>
          <w:b/>
          <w:i w:val="0"/>
          <w:color w:val="auto"/>
          <w:sz w:val="22"/>
          <w:szCs w:val="22"/>
        </w:rPr>
        <w:lastRenderedPageBreak/>
        <w:t>Supplementary Table S</w:t>
      </w:r>
      <w:r w:rsidR="00A02BA1">
        <w:rPr>
          <w:rFonts w:cstheme="minorHAnsi"/>
          <w:b/>
          <w:i w:val="0"/>
          <w:color w:val="auto"/>
          <w:sz w:val="22"/>
          <w:szCs w:val="22"/>
        </w:rPr>
        <w:t>6</w:t>
      </w:r>
      <w:r w:rsidRPr="00CE0121">
        <w:rPr>
          <w:rFonts w:cstheme="minorHAnsi"/>
          <w:color w:val="auto"/>
          <w:sz w:val="22"/>
          <w:szCs w:val="22"/>
        </w:rPr>
        <w:t xml:space="preserve">: </w:t>
      </w:r>
      <w:r w:rsidRPr="00CE0121">
        <w:rPr>
          <w:rFonts w:eastAsia="Times New Roman" w:cstheme="minorHAnsi"/>
          <w:bCs/>
          <w:i w:val="0"/>
          <w:iCs w:val="0"/>
          <w:color w:val="auto"/>
          <w:kern w:val="2"/>
          <w:sz w:val="22"/>
          <w:szCs w:val="22"/>
          <w:lang w:eastAsia="en-NZ"/>
        </w:rPr>
        <w:t xml:space="preserve">Median number of infections, detected cases, hospitalisations, peak hospital occupancy and deaths over a year under the low, medium and high tolerance outbreak management response for all scenarios tested. The G, O, R, and E columns indicate the median percentage time spent in each of the traffic light setting (green, orange, red and emergency). The </w:t>
      </w:r>
      <w:proofErr w:type="spellStart"/>
      <w:r w:rsidRPr="00CE0121">
        <w:rPr>
          <w:rFonts w:eastAsia="Times New Roman" w:cstheme="minorHAnsi"/>
          <w:bCs/>
          <w:i w:val="0"/>
          <w:iCs w:val="0"/>
          <w:color w:val="auto"/>
          <w:kern w:val="2"/>
          <w:sz w:val="22"/>
          <w:szCs w:val="22"/>
          <w:lang w:eastAsia="en-NZ"/>
        </w:rPr>
        <w:t>TTIQeff</w:t>
      </w:r>
      <w:proofErr w:type="spellEnd"/>
      <w:r w:rsidRPr="00CE0121">
        <w:rPr>
          <w:rFonts w:eastAsia="Times New Roman" w:cstheme="minorHAnsi"/>
          <w:bCs/>
          <w:i w:val="0"/>
          <w:iCs w:val="0"/>
          <w:color w:val="auto"/>
          <w:kern w:val="2"/>
          <w:sz w:val="22"/>
          <w:szCs w:val="22"/>
          <w:lang w:eastAsia="en-NZ"/>
        </w:rPr>
        <w:t xml:space="preserve"> indicate the reduction in transmission as a result of the test, trace, isolate, quarantine system.</w:t>
      </w:r>
    </w:p>
    <w:tbl>
      <w:tblPr>
        <w:tblW w:w="11754" w:type="dxa"/>
        <w:tblLayout w:type="fixed"/>
        <w:tblLook w:val="04A0" w:firstRow="1" w:lastRow="0" w:firstColumn="1" w:lastColumn="0" w:noHBand="0" w:noVBand="1"/>
      </w:tblPr>
      <w:tblGrid>
        <w:gridCol w:w="1804"/>
        <w:gridCol w:w="9"/>
        <w:gridCol w:w="1015"/>
        <w:gridCol w:w="86"/>
        <w:gridCol w:w="21"/>
        <w:gridCol w:w="885"/>
        <w:gridCol w:w="25"/>
        <w:gridCol w:w="89"/>
        <w:gridCol w:w="1019"/>
        <w:gridCol w:w="45"/>
        <w:gridCol w:w="387"/>
        <w:gridCol w:w="709"/>
        <w:gridCol w:w="82"/>
        <w:gridCol w:w="10"/>
        <w:gridCol w:w="121"/>
        <w:gridCol w:w="446"/>
        <w:gridCol w:w="128"/>
        <w:gridCol w:w="12"/>
        <w:gridCol w:w="92"/>
        <w:gridCol w:w="221"/>
        <w:gridCol w:w="259"/>
        <w:gridCol w:w="61"/>
        <w:gridCol w:w="31"/>
        <w:gridCol w:w="222"/>
        <w:gridCol w:w="253"/>
        <w:gridCol w:w="61"/>
        <w:gridCol w:w="205"/>
        <w:gridCol w:w="279"/>
        <w:gridCol w:w="22"/>
        <w:gridCol w:w="61"/>
        <w:gridCol w:w="484"/>
        <w:gridCol w:w="23"/>
        <w:gridCol w:w="30"/>
        <w:gridCol w:w="30"/>
        <w:gridCol w:w="91"/>
        <w:gridCol w:w="205"/>
        <w:gridCol w:w="159"/>
        <w:gridCol w:w="30"/>
        <w:gridCol w:w="82"/>
        <w:gridCol w:w="168"/>
        <w:gridCol w:w="255"/>
        <w:gridCol w:w="32"/>
        <w:gridCol w:w="258"/>
        <w:gridCol w:w="74"/>
        <w:gridCol w:w="235"/>
        <w:gridCol w:w="332"/>
        <w:gridCol w:w="235"/>
        <w:gridCol w:w="371"/>
        <w:tblGridChange w:id="6">
          <w:tblGrid>
            <w:gridCol w:w="1804"/>
            <w:gridCol w:w="9"/>
            <w:gridCol w:w="1015"/>
            <w:gridCol w:w="86"/>
            <w:gridCol w:w="21"/>
            <w:gridCol w:w="885"/>
            <w:gridCol w:w="25"/>
            <w:gridCol w:w="89"/>
            <w:gridCol w:w="1019"/>
            <w:gridCol w:w="45"/>
            <w:gridCol w:w="387"/>
            <w:gridCol w:w="709"/>
            <w:gridCol w:w="82"/>
            <w:gridCol w:w="10"/>
            <w:gridCol w:w="121"/>
            <w:gridCol w:w="446"/>
            <w:gridCol w:w="128"/>
            <w:gridCol w:w="12"/>
            <w:gridCol w:w="92"/>
            <w:gridCol w:w="221"/>
            <w:gridCol w:w="259"/>
            <w:gridCol w:w="61"/>
            <w:gridCol w:w="31"/>
            <w:gridCol w:w="222"/>
            <w:gridCol w:w="253"/>
            <w:gridCol w:w="61"/>
            <w:gridCol w:w="205"/>
            <w:gridCol w:w="279"/>
            <w:gridCol w:w="22"/>
            <w:gridCol w:w="61"/>
            <w:gridCol w:w="484"/>
            <w:gridCol w:w="23"/>
            <w:gridCol w:w="30"/>
            <w:gridCol w:w="30"/>
            <w:gridCol w:w="91"/>
            <w:gridCol w:w="205"/>
            <w:gridCol w:w="159"/>
            <w:gridCol w:w="30"/>
            <w:gridCol w:w="82"/>
            <w:gridCol w:w="168"/>
            <w:gridCol w:w="255"/>
            <w:gridCol w:w="32"/>
            <w:gridCol w:w="258"/>
            <w:gridCol w:w="74"/>
            <w:gridCol w:w="235"/>
            <w:gridCol w:w="332"/>
            <w:gridCol w:w="235"/>
            <w:gridCol w:w="371"/>
          </w:tblGrid>
        </w:tblGridChange>
      </w:tblGrid>
      <w:tr w:rsidR="002A08FC" w:rsidRPr="002A08FC" w14:paraId="262448DE" w14:textId="77777777" w:rsidTr="002A08FC">
        <w:trPr>
          <w:gridAfter w:val="8"/>
          <w:wAfter w:w="1790" w:type="dxa"/>
          <w:trHeight w:val="85"/>
        </w:trPr>
        <w:tc>
          <w:tcPr>
            <w:tcW w:w="1805" w:type="dxa"/>
            <w:tcBorders>
              <w:top w:val="single" w:sz="8" w:space="0" w:color="auto"/>
              <w:left w:val="nil"/>
              <w:bottom w:val="single" w:sz="8" w:space="0" w:color="auto"/>
              <w:right w:val="nil"/>
            </w:tcBorders>
            <w:shd w:val="clear" w:color="auto" w:fill="auto"/>
            <w:noWrap/>
            <w:vAlign w:val="center"/>
            <w:hideMark/>
          </w:tcPr>
          <w:p w14:paraId="14D52373" w14:textId="77777777" w:rsidR="005954B6" w:rsidRPr="00CE0121" w:rsidRDefault="005954B6" w:rsidP="00B84DDA">
            <w:pPr>
              <w:spacing w:line="360" w:lineRule="auto"/>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scenario</w:t>
            </w:r>
          </w:p>
        </w:tc>
        <w:tc>
          <w:tcPr>
            <w:tcW w:w="1132" w:type="dxa"/>
            <w:gridSpan w:val="4"/>
            <w:tcBorders>
              <w:top w:val="single" w:sz="8" w:space="0" w:color="auto"/>
              <w:left w:val="nil"/>
              <w:bottom w:val="single" w:sz="8" w:space="0" w:color="auto"/>
              <w:right w:val="nil"/>
            </w:tcBorders>
            <w:shd w:val="clear" w:color="auto" w:fill="auto"/>
            <w:noWrap/>
            <w:vAlign w:val="center"/>
            <w:hideMark/>
          </w:tcPr>
          <w:p w14:paraId="4FBDAB1F"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infections</w:t>
            </w:r>
          </w:p>
        </w:tc>
        <w:tc>
          <w:tcPr>
            <w:tcW w:w="885" w:type="dxa"/>
            <w:tcBorders>
              <w:top w:val="single" w:sz="8" w:space="0" w:color="auto"/>
              <w:left w:val="nil"/>
              <w:bottom w:val="single" w:sz="8" w:space="0" w:color="auto"/>
              <w:right w:val="nil"/>
            </w:tcBorders>
            <w:shd w:val="clear" w:color="auto" w:fill="auto"/>
            <w:noWrap/>
            <w:vAlign w:val="center"/>
            <w:hideMark/>
          </w:tcPr>
          <w:p w14:paraId="3A5AB4E1"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cases</w:t>
            </w:r>
          </w:p>
        </w:tc>
        <w:tc>
          <w:tcPr>
            <w:tcW w:w="1565" w:type="dxa"/>
            <w:gridSpan w:val="5"/>
            <w:tcBorders>
              <w:top w:val="single" w:sz="8" w:space="0" w:color="auto"/>
              <w:left w:val="nil"/>
              <w:bottom w:val="single" w:sz="8" w:space="0" w:color="auto"/>
              <w:right w:val="nil"/>
            </w:tcBorders>
            <w:shd w:val="clear" w:color="auto" w:fill="auto"/>
            <w:noWrap/>
            <w:vAlign w:val="center"/>
            <w:hideMark/>
          </w:tcPr>
          <w:p w14:paraId="44D9F5CD"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hospitalisations</w:t>
            </w:r>
          </w:p>
        </w:tc>
        <w:tc>
          <w:tcPr>
            <w:tcW w:w="709" w:type="dxa"/>
            <w:tcBorders>
              <w:top w:val="single" w:sz="8" w:space="0" w:color="auto"/>
              <w:left w:val="nil"/>
              <w:bottom w:val="single" w:sz="8" w:space="0" w:color="auto"/>
              <w:right w:val="nil"/>
            </w:tcBorders>
            <w:shd w:val="clear" w:color="auto" w:fill="auto"/>
            <w:noWrap/>
            <w:vAlign w:val="center"/>
            <w:hideMark/>
          </w:tcPr>
          <w:p w14:paraId="78B7A00C"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peak beds</w:t>
            </w:r>
          </w:p>
        </w:tc>
        <w:tc>
          <w:tcPr>
            <w:tcW w:w="799" w:type="dxa"/>
            <w:gridSpan w:val="6"/>
            <w:tcBorders>
              <w:top w:val="single" w:sz="8" w:space="0" w:color="auto"/>
              <w:left w:val="nil"/>
              <w:bottom w:val="single" w:sz="8" w:space="0" w:color="auto"/>
              <w:right w:val="nil"/>
            </w:tcBorders>
            <w:shd w:val="clear" w:color="auto" w:fill="auto"/>
            <w:noWrap/>
            <w:vAlign w:val="center"/>
            <w:hideMark/>
          </w:tcPr>
          <w:p w14:paraId="3783DFC0"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deaths</w:t>
            </w:r>
          </w:p>
        </w:tc>
        <w:tc>
          <w:tcPr>
            <w:tcW w:w="572" w:type="dxa"/>
            <w:gridSpan w:val="3"/>
            <w:tcBorders>
              <w:top w:val="single" w:sz="8" w:space="0" w:color="auto"/>
              <w:left w:val="nil"/>
              <w:bottom w:val="single" w:sz="8" w:space="0" w:color="auto"/>
              <w:right w:val="nil"/>
            </w:tcBorders>
            <w:shd w:val="clear" w:color="auto" w:fill="auto"/>
            <w:noWrap/>
            <w:vAlign w:val="center"/>
            <w:hideMark/>
          </w:tcPr>
          <w:p w14:paraId="592B9819"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G</w:t>
            </w:r>
          </w:p>
        </w:tc>
        <w:tc>
          <w:tcPr>
            <w:tcW w:w="567" w:type="dxa"/>
            <w:gridSpan w:val="4"/>
            <w:tcBorders>
              <w:top w:val="single" w:sz="8" w:space="0" w:color="auto"/>
              <w:left w:val="nil"/>
              <w:bottom w:val="single" w:sz="8" w:space="0" w:color="auto"/>
              <w:right w:val="nil"/>
            </w:tcBorders>
            <w:shd w:val="clear" w:color="auto" w:fill="auto"/>
            <w:noWrap/>
            <w:vAlign w:val="center"/>
            <w:hideMark/>
          </w:tcPr>
          <w:p w14:paraId="7876DEA1"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Y</w:t>
            </w:r>
          </w:p>
        </w:tc>
        <w:tc>
          <w:tcPr>
            <w:tcW w:w="567" w:type="dxa"/>
            <w:gridSpan w:val="4"/>
            <w:tcBorders>
              <w:top w:val="single" w:sz="8" w:space="0" w:color="auto"/>
              <w:left w:val="nil"/>
              <w:bottom w:val="single" w:sz="8" w:space="0" w:color="auto"/>
              <w:right w:val="nil"/>
            </w:tcBorders>
            <w:shd w:val="clear" w:color="auto" w:fill="auto"/>
            <w:noWrap/>
            <w:vAlign w:val="center"/>
            <w:hideMark/>
          </w:tcPr>
          <w:p w14:paraId="0347C7BE"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R</w:t>
            </w:r>
          </w:p>
        </w:tc>
        <w:tc>
          <w:tcPr>
            <w:tcW w:w="568" w:type="dxa"/>
            <w:gridSpan w:val="3"/>
            <w:tcBorders>
              <w:top w:val="single" w:sz="8" w:space="0" w:color="auto"/>
              <w:left w:val="nil"/>
              <w:bottom w:val="single" w:sz="8" w:space="0" w:color="auto"/>
              <w:right w:val="nil"/>
            </w:tcBorders>
            <w:shd w:val="clear" w:color="auto" w:fill="auto"/>
            <w:noWrap/>
            <w:vAlign w:val="center"/>
            <w:hideMark/>
          </w:tcPr>
          <w:p w14:paraId="73C6843C"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r w:rsidRPr="00CE0121">
              <w:rPr>
                <w:rFonts w:asciiTheme="minorHAnsi" w:hAnsiTheme="minorHAnsi" w:cstheme="minorHAnsi"/>
                <w:b/>
                <w:bCs/>
                <w:color w:val="000000"/>
                <w:sz w:val="20"/>
                <w:szCs w:val="20"/>
                <w:lang w:eastAsia="en-NZ"/>
              </w:rPr>
              <w:t>E</w:t>
            </w:r>
          </w:p>
        </w:tc>
        <w:tc>
          <w:tcPr>
            <w:tcW w:w="795" w:type="dxa"/>
            <w:gridSpan w:val="8"/>
            <w:tcBorders>
              <w:top w:val="single" w:sz="8" w:space="0" w:color="auto"/>
              <w:left w:val="nil"/>
              <w:bottom w:val="single" w:sz="8" w:space="0" w:color="auto"/>
              <w:right w:val="nil"/>
            </w:tcBorders>
            <w:shd w:val="clear" w:color="auto" w:fill="auto"/>
            <w:noWrap/>
            <w:vAlign w:val="center"/>
            <w:hideMark/>
          </w:tcPr>
          <w:p w14:paraId="21CBE531" w14:textId="77777777" w:rsidR="005954B6" w:rsidRPr="00CE0121" w:rsidRDefault="005954B6" w:rsidP="00B84DDA">
            <w:pPr>
              <w:spacing w:line="360" w:lineRule="auto"/>
              <w:jc w:val="center"/>
              <w:rPr>
                <w:rFonts w:asciiTheme="minorHAnsi" w:hAnsiTheme="minorHAnsi" w:cstheme="minorHAnsi"/>
                <w:b/>
                <w:bCs/>
                <w:color w:val="000000"/>
                <w:sz w:val="20"/>
                <w:szCs w:val="20"/>
                <w:lang w:eastAsia="en-NZ"/>
              </w:rPr>
            </w:pPr>
            <w:proofErr w:type="spellStart"/>
            <w:r w:rsidRPr="00CE0121">
              <w:rPr>
                <w:rFonts w:asciiTheme="minorHAnsi" w:hAnsiTheme="minorHAnsi" w:cstheme="minorHAnsi"/>
                <w:b/>
                <w:bCs/>
                <w:color w:val="000000"/>
                <w:sz w:val="18"/>
                <w:szCs w:val="18"/>
                <w:lang w:eastAsia="en-NZ"/>
              </w:rPr>
              <w:t>TTIQeff</w:t>
            </w:r>
            <w:proofErr w:type="spellEnd"/>
          </w:p>
        </w:tc>
      </w:tr>
      <w:tr w:rsidR="002A08FC" w:rsidRPr="002A08FC" w14:paraId="52376395"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590C2BBD" w14:textId="77777777" w:rsidR="005954B6" w:rsidRPr="00CE0121" w:rsidRDefault="005954B6" w:rsidP="00CE0121">
            <w:pPr>
              <w:spacing w:line="360" w:lineRule="auto"/>
              <w:ind w:right="-143"/>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BASELINE SCENARIO</w:t>
            </w:r>
          </w:p>
        </w:tc>
        <w:tc>
          <w:tcPr>
            <w:tcW w:w="1132" w:type="dxa"/>
            <w:gridSpan w:val="4"/>
            <w:tcBorders>
              <w:top w:val="nil"/>
              <w:left w:val="nil"/>
              <w:bottom w:val="nil"/>
              <w:right w:val="nil"/>
            </w:tcBorders>
            <w:shd w:val="clear" w:color="auto" w:fill="auto"/>
            <w:noWrap/>
            <w:vAlign w:val="center"/>
            <w:hideMark/>
          </w:tcPr>
          <w:p w14:paraId="42F6C940"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885" w:type="dxa"/>
            <w:tcBorders>
              <w:top w:val="nil"/>
              <w:left w:val="nil"/>
              <w:bottom w:val="nil"/>
              <w:right w:val="nil"/>
            </w:tcBorders>
            <w:shd w:val="clear" w:color="auto" w:fill="auto"/>
            <w:noWrap/>
            <w:vAlign w:val="center"/>
            <w:hideMark/>
          </w:tcPr>
          <w:p w14:paraId="1093830E"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565" w:type="dxa"/>
            <w:gridSpan w:val="5"/>
            <w:tcBorders>
              <w:top w:val="nil"/>
              <w:left w:val="nil"/>
              <w:bottom w:val="nil"/>
              <w:right w:val="nil"/>
            </w:tcBorders>
            <w:shd w:val="clear" w:color="auto" w:fill="auto"/>
            <w:noWrap/>
            <w:vAlign w:val="center"/>
            <w:hideMark/>
          </w:tcPr>
          <w:p w14:paraId="06176BA8"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709" w:type="dxa"/>
            <w:tcBorders>
              <w:top w:val="nil"/>
              <w:left w:val="nil"/>
              <w:bottom w:val="nil"/>
              <w:right w:val="nil"/>
            </w:tcBorders>
            <w:shd w:val="clear" w:color="auto" w:fill="auto"/>
            <w:noWrap/>
            <w:vAlign w:val="center"/>
            <w:hideMark/>
          </w:tcPr>
          <w:p w14:paraId="4B89CF04"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799" w:type="dxa"/>
            <w:gridSpan w:val="6"/>
            <w:tcBorders>
              <w:top w:val="nil"/>
              <w:left w:val="nil"/>
              <w:bottom w:val="nil"/>
              <w:right w:val="nil"/>
            </w:tcBorders>
            <w:shd w:val="clear" w:color="auto" w:fill="auto"/>
            <w:noWrap/>
            <w:vAlign w:val="center"/>
            <w:hideMark/>
          </w:tcPr>
          <w:p w14:paraId="00D7B52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2" w:type="dxa"/>
            <w:gridSpan w:val="3"/>
            <w:tcBorders>
              <w:top w:val="nil"/>
              <w:left w:val="nil"/>
              <w:bottom w:val="nil"/>
              <w:right w:val="nil"/>
            </w:tcBorders>
            <w:shd w:val="clear" w:color="auto" w:fill="auto"/>
            <w:noWrap/>
            <w:vAlign w:val="center"/>
            <w:hideMark/>
          </w:tcPr>
          <w:p w14:paraId="6E4C834F"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0856631E"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752526D3"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8" w:type="dxa"/>
            <w:gridSpan w:val="3"/>
            <w:tcBorders>
              <w:top w:val="nil"/>
              <w:left w:val="nil"/>
              <w:bottom w:val="nil"/>
              <w:right w:val="nil"/>
            </w:tcBorders>
            <w:shd w:val="clear" w:color="auto" w:fill="auto"/>
            <w:noWrap/>
            <w:vAlign w:val="center"/>
            <w:hideMark/>
          </w:tcPr>
          <w:p w14:paraId="2D4F5DF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795" w:type="dxa"/>
            <w:gridSpan w:val="8"/>
            <w:tcBorders>
              <w:top w:val="nil"/>
              <w:left w:val="nil"/>
              <w:bottom w:val="nil"/>
              <w:right w:val="nil"/>
            </w:tcBorders>
            <w:shd w:val="clear" w:color="auto" w:fill="auto"/>
            <w:noWrap/>
            <w:vAlign w:val="center"/>
            <w:hideMark/>
          </w:tcPr>
          <w:p w14:paraId="58D3D8F7"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r>
      <w:tr w:rsidR="002A08FC" w:rsidRPr="002A08FC" w14:paraId="47021FF0"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tcPr>
          <w:p w14:paraId="31F41B87"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Very low tolerance</w:t>
            </w:r>
          </w:p>
        </w:tc>
        <w:tc>
          <w:tcPr>
            <w:tcW w:w="1132" w:type="dxa"/>
            <w:gridSpan w:val="4"/>
            <w:tcBorders>
              <w:top w:val="nil"/>
              <w:left w:val="nil"/>
              <w:bottom w:val="nil"/>
              <w:right w:val="nil"/>
            </w:tcBorders>
            <w:shd w:val="clear" w:color="auto" w:fill="FFFFFF" w:themeFill="background1"/>
            <w:noWrap/>
            <w:vAlign w:val="center"/>
          </w:tcPr>
          <w:p w14:paraId="7CD0E00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32,000</w:t>
            </w:r>
          </w:p>
        </w:tc>
        <w:tc>
          <w:tcPr>
            <w:tcW w:w="885" w:type="dxa"/>
            <w:tcBorders>
              <w:top w:val="nil"/>
              <w:left w:val="nil"/>
              <w:bottom w:val="nil"/>
              <w:right w:val="nil"/>
            </w:tcBorders>
            <w:shd w:val="clear" w:color="auto" w:fill="FFFFFF" w:themeFill="background1"/>
            <w:noWrap/>
            <w:vAlign w:val="center"/>
          </w:tcPr>
          <w:p w14:paraId="74308D5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13,000</w:t>
            </w:r>
          </w:p>
        </w:tc>
        <w:tc>
          <w:tcPr>
            <w:tcW w:w="1565" w:type="dxa"/>
            <w:gridSpan w:val="5"/>
            <w:tcBorders>
              <w:top w:val="nil"/>
              <w:left w:val="nil"/>
              <w:bottom w:val="nil"/>
              <w:right w:val="nil"/>
            </w:tcBorders>
            <w:shd w:val="clear" w:color="auto" w:fill="FFFFFF" w:themeFill="background1"/>
            <w:noWrap/>
            <w:vAlign w:val="center"/>
          </w:tcPr>
          <w:p w14:paraId="05AC3AF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400</w:t>
            </w:r>
          </w:p>
        </w:tc>
        <w:tc>
          <w:tcPr>
            <w:tcW w:w="709" w:type="dxa"/>
            <w:tcBorders>
              <w:top w:val="nil"/>
              <w:left w:val="nil"/>
              <w:bottom w:val="nil"/>
              <w:right w:val="nil"/>
            </w:tcBorders>
            <w:shd w:val="clear" w:color="auto" w:fill="FFFFFF" w:themeFill="background1"/>
            <w:noWrap/>
            <w:vAlign w:val="center"/>
          </w:tcPr>
          <w:p w14:paraId="3B5F249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w:t>
            </w:r>
          </w:p>
        </w:tc>
        <w:tc>
          <w:tcPr>
            <w:tcW w:w="799" w:type="dxa"/>
            <w:gridSpan w:val="6"/>
            <w:tcBorders>
              <w:top w:val="nil"/>
              <w:left w:val="nil"/>
              <w:bottom w:val="nil"/>
              <w:right w:val="nil"/>
            </w:tcBorders>
            <w:shd w:val="clear" w:color="auto" w:fill="FFFFFF" w:themeFill="background1"/>
            <w:noWrap/>
            <w:vAlign w:val="center"/>
          </w:tcPr>
          <w:p w14:paraId="4C0CAA2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72" w:type="dxa"/>
            <w:gridSpan w:val="3"/>
            <w:tcBorders>
              <w:top w:val="nil"/>
              <w:left w:val="nil"/>
              <w:bottom w:val="nil"/>
              <w:right w:val="nil"/>
            </w:tcBorders>
            <w:shd w:val="clear" w:color="000000" w:fill="FCFCFF"/>
            <w:noWrap/>
            <w:vAlign w:val="center"/>
          </w:tcPr>
          <w:p w14:paraId="1CE84B1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tcPr>
          <w:p w14:paraId="1695C90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w:t>
            </w:r>
          </w:p>
        </w:tc>
        <w:tc>
          <w:tcPr>
            <w:tcW w:w="567" w:type="dxa"/>
            <w:gridSpan w:val="4"/>
            <w:tcBorders>
              <w:top w:val="nil"/>
              <w:left w:val="nil"/>
              <w:bottom w:val="nil"/>
              <w:right w:val="nil"/>
            </w:tcBorders>
            <w:shd w:val="clear" w:color="000000" w:fill="F98082"/>
            <w:noWrap/>
            <w:vAlign w:val="center"/>
          </w:tcPr>
          <w:p w14:paraId="0B4D442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82%</w:t>
            </w:r>
          </w:p>
        </w:tc>
        <w:tc>
          <w:tcPr>
            <w:tcW w:w="568" w:type="dxa"/>
            <w:gridSpan w:val="3"/>
            <w:tcBorders>
              <w:top w:val="nil"/>
              <w:left w:val="nil"/>
              <w:bottom w:val="nil"/>
              <w:right w:val="nil"/>
            </w:tcBorders>
            <w:shd w:val="clear" w:color="000000" w:fill="F0E9FF"/>
            <w:noWrap/>
            <w:vAlign w:val="center"/>
          </w:tcPr>
          <w:p w14:paraId="2E3C00E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w:t>
            </w:r>
          </w:p>
        </w:tc>
        <w:tc>
          <w:tcPr>
            <w:tcW w:w="795" w:type="dxa"/>
            <w:gridSpan w:val="8"/>
            <w:tcBorders>
              <w:top w:val="nil"/>
              <w:left w:val="nil"/>
              <w:bottom w:val="nil"/>
              <w:right w:val="nil"/>
            </w:tcBorders>
            <w:shd w:val="clear" w:color="auto" w:fill="auto"/>
            <w:noWrap/>
            <w:vAlign w:val="center"/>
          </w:tcPr>
          <w:p w14:paraId="4EFC7AD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12%</w:t>
            </w:r>
          </w:p>
        </w:tc>
      </w:tr>
      <w:tr w:rsidR="002A08FC" w:rsidRPr="002A08FC" w14:paraId="265BEE64"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3790281C"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1E4"/>
            <w:noWrap/>
            <w:vAlign w:val="center"/>
            <w:hideMark/>
          </w:tcPr>
          <w:p w14:paraId="305F7F8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215,000</w:t>
            </w:r>
          </w:p>
        </w:tc>
        <w:tc>
          <w:tcPr>
            <w:tcW w:w="885" w:type="dxa"/>
            <w:tcBorders>
              <w:top w:val="nil"/>
              <w:left w:val="nil"/>
              <w:bottom w:val="nil"/>
              <w:right w:val="nil"/>
            </w:tcBorders>
            <w:shd w:val="clear" w:color="000000" w:fill="FCE3E5"/>
            <w:noWrap/>
            <w:vAlign w:val="center"/>
            <w:hideMark/>
          </w:tcPr>
          <w:p w14:paraId="5AAD4C1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66,000</w:t>
            </w:r>
          </w:p>
        </w:tc>
        <w:tc>
          <w:tcPr>
            <w:tcW w:w="1565" w:type="dxa"/>
            <w:gridSpan w:val="5"/>
            <w:tcBorders>
              <w:top w:val="nil"/>
              <w:left w:val="nil"/>
              <w:bottom w:val="nil"/>
              <w:right w:val="nil"/>
            </w:tcBorders>
            <w:shd w:val="clear" w:color="000000" w:fill="FCE2E4"/>
            <w:noWrap/>
            <w:vAlign w:val="center"/>
            <w:hideMark/>
          </w:tcPr>
          <w:p w14:paraId="454C0E1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2,900</w:t>
            </w:r>
          </w:p>
        </w:tc>
        <w:tc>
          <w:tcPr>
            <w:tcW w:w="709" w:type="dxa"/>
            <w:tcBorders>
              <w:top w:val="nil"/>
              <w:left w:val="nil"/>
              <w:bottom w:val="nil"/>
              <w:right w:val="nil"/>
            </w:tcBorders>
            <w:shd w:val="clear" w:color="000000" w:fill="FCF3F5"/>
            <w:noWrap/>
            <w:vAlign w:val="center"/>
            <w:hideMark/>
          </w:tcPr>
          <w:p w14:paraId="11C4F04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130</w:t>
            </w:r>
          </w:p>
        </w:tc>
        <w:tc>
          <w:tcPr>
            <w:tcW w:w="799" w:type="dxa"/>
            <w:gridSpan w:val="6"/>
            <w:tcBorders>
              <w:top w:val="nil"/>
              <w:left w:val="nil"/>
              <w:bottom w:val="nil"/>
              <w:right w:val="nil"/>
            </w:tcBorders>
            <w:shd w:val="clear" w:color="000000" w:fill="FCE4E7"/>
            <w:noWrap/>
            <w:vAlign w:val="center"/>
            <w:hideMark/>
          </w:tcPr>
          <w:p w14:paraId="4B43AE6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410</w:t>
            </w:r>
          </w:p>
        </w:tc>
        <w:tc>
          <w:tcPr>
            <w:tcW w:w="572" w:type="dxa"/>
            <w:gridSpan w:val="3"/>
            <w:tcBorders>
              <w:top w:val="nil"/>
              <w:left w:val="nil"/>
              <w:bottom w:val="nil"/>
              <w:right w:val="nil"/>
            </w:tcBorders>
            <w:shd w:val="clear" w:color="000000" w:fill="FCFCFF"/>
            <w:noWrap/>
            <w:vAlign w:val="center"/>
            <w:hideMark/>
          </w:tcPr>
          <w:p w14:paraId="7E86D65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15D9026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082"/>
            <w:noWrap/>
            <w:vAlign w:val="center"/>
            <w:hideMark/>
          </w:tcPr>
          <w:p w14:paraId="413CD6A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85%</w:t>
            </w:r>
          </w:p>
        </w:tc>
        <w:tc>
          <w:tcPr>
            <w:tcW w:w="568" w:type="dxa"/>
            <w:gridSpan w:val="3"/>
            <w:tcBorders>
              <w:top w:val="nil"/>
              <w:left w:val="nil"/>
              <w:bottom w:val="nil"/>
              <w:right w:val="nil"/>
            </w:tcBorders>
            <w:shd w:val="clear" w:color="000000" w:fill="F0E9FF"/>
            <w:noWrap/>
            <w:vAlign w:val="center"/>
            <w:hideMark/>
          </w:tcPr>
          <w:p w14:paraId="5603538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w:t>
            </w:r>
          </w:p>
        </w:tc>
        <w:tc>
          <w:tcPr>
            <w:tcW w:w="795" w:type="dxa"/>
            <w:gridSpan w:val="8"/>
            <w:tcBorders>
              <w:top w:val="nil"/>
              <w:left w:val="nil"/>
              <w:bottom w:val="nil"/>
              <w:right w:val="nil"/>
            </w:tcBorders>
            <w:shd w:val="clear" w:color="auto" w:fill="auto"/>
            <w:noWrap/>
            <w:vAlign w:val="center"/>
            <w:hideMark/>
          </w:tcPr>
          <w:p w14:paraId="58A7545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7E7AA1DF"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2FD5492C"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EB1"/>
            <w:noWrap/>
            <w:vAlign w:val="center"/>
            <w:hideMark/>
          </w:tcPr>
          <w:p w14:paraId="2464E47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553,000</w:t>
            </w:r>
          </w:p>
        </w:tc>
        <w:tc>
          <w:tcPr>
            <w:tcW w:w="885" w:type="dxa"/>
            <w:tcBorders>
              <w:top w:val="nil"/>
              <w:left w:val="nil"/>
              <w:bottom w:val="nil"/>
              <w:right w:val="nil"/>
            </w:tcBorders>
            <w:shd w:val="clear" w:color="000000" w:fill="FAB0B3"/>
            <w:noWrap/>
            <w:vAlign w:val="center"/>
            <w:hideMark/>
          </w:tcPr>
          <w:p w14:paraId="4D9D8E0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165,000</w:t>
            </w:r>
          </w:p>
        </w:tc>
        <w:tc>
          <w:tcPr>
            <w:tcW w:w="1565" w:type="dxa"/>
            <w:gridSpan w:val="5"/>
            <w:tcBorders>
              <w:top w:val="nil"/>
              <w:left w:val="nil"/>
              <w:bottom w:val="nil"/>
              <w:right w:val="nil"/>
            </w:tcBorders>
            <w:shd w:val="clear" w:color="000000" w:fill="FAAFB2"/>
            <w:noWrap/>
            <w:vAlign w:val="center"/>
            <w:hideMark/>
          </w:tcPr>
          <w:p w14:paraId="305DC85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7,600</w:t>
            </w:r>
          </w:p>
        </w:tc>
        <w:tc>
          <w:tcPr>
            <w:tcW w:w="709" w:type="dxa"/>
            <w:tcBorders>
              <w:top w:val="nil"/>
              <w:left w:val="nil"/>
              <w:bottom w:val="nil"/>
              <w:right w:val="nil"/>
            </w:tcBorders>
            <w:shd w:val="clear" w:color="000000" w:fill="FBCCCF"/>
            <w:noWrap/>
            <w:vAlign w:val="center"/>
            <w:hideMark/>
          </w:tcPr>
          <w:p w14:paraId="18DB240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BB5B8"/>
            <w:noWrap/>
            <w:vAlign w:val="center"/>
            <w:hideMark/>
          </w:tcPr>
          <w:p w14:paraId="2A02988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1,100</w:t>
            </w:r>
          </w:p>
        </w:tc>
        <w:tc>
          <w:tcPr>
            <w:tcW w:w="572" w:type="dxa"/>
            <w:gridSpan w:val="3"/>
            <w:tcBorders>
              <w:top w:val="nil"/>
              <w:left w:val="nil"/>
              <w:bottom w:val="nil"/>
              <w:right w:val="nil"/>
            </w:tcBorders>
            <w:shd w:val="clear" w:color="000000" w:fill="FCFCFF"/>
            <w:noWrap/>
            <w:vAlign w:val="center"/>
            <w:hideMark/>
          </w:tcPr>
          <w:p w14:paraId="40A3624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2C8"/>
            <w:noWrap/>
            <w:vAlign w:val="center"/>
            <w:hideMark/>
          </w:tcPr>
          <w:p w14:paraId="56FDAD0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23%</w:t>
            </w:r>
          </w:p>
        </w:tc>
        <w:tc>
          <w:tcPr>
            <w:tcW w:w="567" w:type="dxa"/>
            <w:gridSpan w:val="4"/>
            <w:tcBorders>
              <w:top w:val="nil"/>
              <w:left w:val="nil"/>
              <w:bottom w:val="nil"/>
              <w:right w:val="nil"/>
            </w:tcBorders>
            <w:shd w:val="clear" w:color="000000" w:fill="FA9193"/>
            <w:noWrap/>
            <w:vAlign w:val="center"/>
            <w:hideMark/>
          </w:tcPr>
          <w:p w14:paraId="5CE30B8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72%</w:t>
            </w:r>
          </w:p>
        </w:tc>
        <w:tc>
          <w:tcPr>
            <w:tcW w:w="568" w:type="dxa"/>
            <w:gridSpan w:val="3"/>
            <w:tcBorders>
              <w:top w:val="nil"/>
              <w:left w:val="nil"/>
              <w:bottom w:val="nil"/>
              <w:right w:val="nil"/>
            </w:tcBorders>
            <w:shd w:val="clear" w:color="000000" w:fill="FAF8FF"/>
            <w:noWrap/>
            <w:vAlign w:val="center"/>
            <w:hideMark/>
          </w:tcPr>
          <w:p w14:paraId="0D3F1AA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48EE713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08BA2959"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41A0E61E"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nil"/>
              <w:right w:val="nil"/>
            </w:tcBorders>
            <w:shd w:val="clear" w:color="000000" w:fill="FA9A9D"/>
            <w:noWrap/>
            <w:vAlign w:val="center"/>
            <w:hideMark/>
          </w:tcPr>
          <w:p w14:paraId="54A8DB5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684,000</w:t>
            </w:r>
          </w:p>
        </w:tc>
        <w:tc>
          <w:tcPr>
            <w:tcW w:w="885" w:type="dxa"/>
            <w:tcBorders>
              <w:top w:val="nil"/>
              <w:left w:val="nil"/>
              <w:bottom w:val="nil"/>
              <w:right w:val="nil"/>
            </w:tcBorders>
            <w:shd w:val="clear" w:color="000000" w:fill="FA9DA0"/>
            <w:noWrap/>
            <w:vAlign w:val="center"/>
            <w:hideMark/>
          </w:tcPr>
          <w:p w14:paraId="6CF3C5F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204,000</w:t>
            </w:r>
          </w:p>
        </w:tc>
        <w:tc>
          <w:tcPr>
            <w:tcW w:w="1565" w:type="dxa"/>
            <w:gridSpan w:val="5"/>
            <w:tcBorders>
              <w:top w:val="nil"/>
              <w:left w:val="nil"/>
              <w:bottom w:val="nil"/>
              <w:right w:val="nil"/>
            </w:tcBorders>
            <w:shd w:val="clear" w:color="000000" w:fill="FA9C9E"/>
            <w:noWrap/>
            <w:vAlign w:val="center"/>
            <w:hideMark/>
          </w:tcPr>
          <w:p w14:paraId="5EFF60E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9,500</w:t>
            </w:r>
          </w:p>
        </w:tc>
        <w:tc>
          <w:tcPr>
            <w:tcW w:w="709" w:type="dxa"/>
            <w:tcBorders>
              <w:top w:val="nil"/>
              <w:left w:val="nil"/>
              <w:bottom w:val="nil"/>
              <w:right w:val="nil"/>
            </w:tcBorders>
            <w:shd w:val="clear" w:color="000000" w:fill="FBB9BC"/>
            <w:noWrap/>
            <w:vAlign w:val="center"/>
            <w:hideMark/>
          </w:tcPr>
          <w:p w14:paraId="0634C68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w:t>
            </w:r>
          </w:p>
        </w:tc>
        <w:tc>
          <w:tcPr>
            <w:tcW w:w="799" w:type="dxa"/>
            <w:gridSpan w:val="6"/>
            <w:tcBorders>
              <w:top w:val="nil"/>
              <w:left w:val="nil"/>
              <w:bottom w:val="single" w:sz="8" w:space="0" w:color="auto"/>
              <w:right w:val="nil"/>
            </w:tcBorders>
            <w:shd w:val="clear" w:color="000000" w:fill="FAA2A5"/>
            <w:noWrap/>
            <w:vAlign w:val="center"/>
            <w:hideMark/>
          </w:tcPr>
          <w:p w14:paraId="31B1B9C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1,390</w:t>
            </w:r>
          </w:p>
        </w:tc>
        <w:tc>
          <w:tcPr>
            <w:tcW w:w="572" w:type="dxa"/>
            <w:gridSpan w:val="3"/>
            <w:tcBorders>
              <w:top w:val="nil"/>
              <w:left w:val="nil"/>
              <w:bottom w:val="single" w:sz="8" w:space="0" w:color="auto"/>
              <w:right w:val="nil"/>
            </w:tcBorders>
            <w:shd w:val="clear" w:color="000000" w:fill="F2F8F7"/>
            <w:noWrap/>
            <w:vAlign w:val="center"/>
            <w:hideMark/>
          </w:tcPr>
          <w:p w14:paraId="0A310E1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w:t>
            </w:r>
          </w:p>
        </w:tc>
        <w:tc>
          <w:tcPr>
            <w:tcW w:w="567" w:type="dxa"/>
            <w:gridSpan w:val="4"/>
            <w:tcBorders>
              <w:top w:val="nil"/>
              <w:left w:val="nil"/>
              <w:bottom w:val="single" w:sz="8" w:space="0" w:color="auto"/>
              <w:right w:val="nil"/>
            </w:tcBorders>
            <w:shd w:val="clear" w:color="000000" w:fill="FFE89F"/>
            <w:noWrap/>
            <w:vAlign w:val="center"/>
            <w:hideMark/>
          </w:tcPr>
          <w:p w14:paraId="16F6596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w:t>
            </w:r>
          </w:p>
        </w:tc>
        <w:tc>
          <w:tcPr>
            <w:tcW w:w="567" w:type="dxa"/>
            <w:gridSpan w:val="4"/>
            <w:tcBorders>
              <w:top w:val="nil"/>
              <w:left w:val="nil"/>
              <w:bottom w:val="single" w:sz="8" w:space="0" w:color="auto"/>
              <w:right w:val="nil"/>
            </w:tcBorders>
            <w:shd w:val="clear" w:color="000000" w:fill="FBB4B6"/>
            <w:noWrap/>
            <w:vAlign w:val="center"/>
            <w:hideMark/>
          </w:tcPr>
          <w:p w14:paraId="03D198F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49%</w:t>
            </w:r>
          </w:p>
        </w:tc>
        <w:tc>
          <w:tcPr>
            <w:tcW w:w="568" w:type="dxa"/>
            <w:gridSpan w:val="3"/>
            <w:tcBorders>
              <w:top w:val="nil"/>
              <w:left w:val="nil"/>
              <w:bottom w:val="single" w:sz="8" w:space="0" w:color="auto"/>
              <w:right w:val="nil"/>
            </w:tcBorders>
            <w:shd w:val="clear" w:color="000000" w:fill="F9F6FF"/>
            <w:noWrap/>
            <w:vAlign w:val="center"/>
            <w:hideMark/>
          </w:tcPr>
          <w:p w14:paraId="1AE62AE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0B098ED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78D01607" w14:textId="77777777" w:rsidTr="002A08FC">
        <w:trPr>
          <w:gridAfter w:val="9"/>
          <w:wAfter w:w="1960" w:type="dxa"/>
          <w:trHeight w:val="85"/>
        </w:trPr>
        <w:tc>
          <w:tcPr>
            <w:tcW w:w="2916" w:type="dxa"/>
            <w:gridSpan w:val="4"/>
            <w:tcBorders>
              <w:top w:val="single" w:sz="8" w:space="0" w:color="auto"/>
              <w:left w:val="nil"/>
              <w:bottom w:val="nil"/>
              <w:right w:val="nil"/>
            </w:tcBorders>
            <w:shd w:val="clear" w:color="auto" w:fill="auto"/>
            <w:noWrap/>
            <w:vAlign w:val="center"/>
            <w:hideMark/>
          </w:tcPr>
          <w:p w14:paraId="68D1013D"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A1. Border cases = 10K</w:t>
            </w:r>
          </w:p>
        </w:tc>
        <w:tc>
          <w:tcPr>
            <w:tcW w:w="1020" w:type="dxa"/>
            <w:gridSpan w:val="4"/>
            <w:tcBorders>
              <w:top w:val="single" w:sz="8" w:space="0" w:color="auto"/>
              <w:left w:val="nil"/>
              <w:bottom w:val="nil"/>
              <w:right w:val="nil"/>
            </w:tcBorders>
            <w:shd w:val="clear" w:color="auto" w:fill="auto"/>
            <w:noWrap/>
            <w:vAlign w:val="center"/>
            <w:hideMark/>
          </w:tcPr>
          <w:p w14:paraId="35296D0F"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19" w:type="dxa"/>
            <w:tcBorders>
              <w:top w:val="single" w:sz="8" w:space="0" w:color="auto"/>
              <w:left w:val="nil"/>
              <w:bottom w:val="nil"/>
              <w:right w:val="nil"/>
            </w:tcBorders>
            <w:shd w:val="clear" w:color="auto" w:fill="auto"/>
            <w:noWrap/>
            <w:vAlign w:val="center"/>
            <w:hideMark/>
          </w:tcPr>
          <w:p w14:paraId="1149A18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231" w:type="dxa"/>
            <w:gridSpan w:val="5"/>
            <w:tcBorders>
              <w:top w:val="single" w:sz="8" w:space="0" w:color="auto"/>
              <w:left w:val="nil"/>
              <w:bottom w:val="nil"/>
              <w:right w:val="nil"/>
            </w:tcBorders>
            <w:shd w:val="clear" w:color="auto" w:fill="auto"/>
            <w:noWrap/>
            <w:vAlign w:val="center"/>
            <w:hideMark/>
          </w:tcPr>
          <w:p w14:paraId="50C5AF86"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6"/>
            <w:tcBorders>
              <w:top w:val="nil"/>
              <w:left w:val="nil"/>
              <w:bottom w:val="nil"/>
              <w:right w:val="nil"/>
            </w:tcBorders>
            <w:shd w:val="clear" w:color="auto" w:fill="auto"/>
            <w:noWrap/>
            <w:vAlign w:val="center"/>
            <w:hideMark/>
          </w:tcPr>
          <w:p w14:paraId="4AEB8377"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20" w:type="dxa"/>
            <w:gridSpan w:val="2"/>
            <w:tcBorders>
              <w:top w:val="nil"/>
              <w:left w:val="nil"/>
              <w:bottom w:val="nil"/>
              <w:right w:val="nil"/>
            </w:tcBorders>
            <w:shd w:val="clear" w:color="auto" w:fill="auto"/>
            <w:noWrap/>
            <w:vAlign w:val="center"/>
            <w:hideMark/>
          </w:tcPr>
          <w:p w14:paraId="481F59A0"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75BE3074"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1C55D079"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232B6F07"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544F1471"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r>
      <w:tr w:rsidR="002A08FC" w:rsidRPr="002A08FC" w14:paraId="2BDE4A64"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61EA08B8"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Very low tolerance</w:t>
            </w:r>
          </w:p>
        </w:tc>
        <w:tc>
          <w:tcPr>
            <w:tcW w:w="1132" w:type="dxa"/>
            <w:gridSpan w:val="4"/>
            <w:tcBorders>
              <w:top w:val="nil"/>
              <w:left w:val="nil"/>
              <w:bottom w:val="nil"/>
              <w:right w:val="nil"/>
            </w:tcBorders>
            <w:shd w:val="clear" w:color="000000" w:fill="FCFCFF"/>
            <w:noWrap/>
            <w:vAlign w:val="center"/>
            <w:hideMark/>
          </w:tcPr>
          <w:p w14:paraId="6A5D768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37,000</w:t>
            </w:r>
          </w:p>
        </w:tc>
        <w:tc>
          <w:tcPr>
            <w:tcW w:w="885" w:type="dxa"/>
            <w:tcBorders>
              <w:top w:val="nil"/>
              <w:left w:val="nil"/>
              <w:bottom w:val="nil"/>
              <w:right w:val="nil"/>
            </w:tcBorders>
            <w:shd w:val="clear" w:color="000000" w:fill="FCFCFF"/>
            <w:noWrap/>
            <w:vAlign w:val="center"/>
            <w:hideMark/>
          </w:tcPr>
          <w:p w14:paraId="1E99D4C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15,000</w:t>
            </w:r>
          </w:p>
        </w:tc>
        <w:tc>
          <w:tcPr>
            <w:tcW w:w="1565" w:type="dxa"/>
            <w:gridSpan w:val="5"/>
            <w:tcBorders>
              <w:top w:val="nil"/>
              <w:left w:val="nil"/>
              <w:bottom w:val="nil"/>
              <w:right w:val="nil"/>
            </w:tcBorders>
            <w:shd w:val="clear" w:color="000000" w:fill="FCFCFF"/>
            <w:noWrap/>
            <w:vAlign w:val="center"/>
            <w:hideMark/>
          </w:tcPr>
          <w:p w14:paraId="0E8533D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400</w:t>
            </w:r>
          </w:p>
        </w:tc>
        <w:tc>
          <w:tcPr>
            <w:tcW w:w="709" w:type="dxa"/>
            <w:tcBorders>
              <w:top w:val="nil"/>
              <w:left w:val="nil"/>
              <w:bottom w:val="nil"/>
              <w:right w:val="nil"/>
            </w:tcBorders>
            <w:shd w:val="clear" w:color="000000" w:fill="FCFCFF"/>
            <w:noWrap/>
            <w:vAlign w:val="center"/>
            <w:hideMark/>
          </w:tcPr>
          <w:p w14:paraId="272336A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w:t>
            </w:r>
          </w:p>
        </w:tc>
        <w:tc>
          <w:tcPr>
            <w:tcW w:w="799" w:type="dxa"/>
            <w:gridSpan w:val="6"/>
            <w:tcBorders>
              <w:top w:val="nil"/>
              <w:left w:val="nil"/>
              <w:bottom w:val="nil"/>
              <w:right w:val="nil"/>
            </w:tcBorders>
            <w:shd w:val="clear" w:color="000000" w:fill="FCFCFF"/>
            <w:noWrap/>
            <w:vAlign w:val="center"/>
            <w:hideMark/>
          </w:tcPr>
          <w:p w14:paraId="0CF51D5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72" w:type="dxa"/>
            <w:gridSpan w:val="3"/>
            <w:tcBorders>
              <w:top w:val="nil"/>
              <w:left w:val="nil"/>
              <w:bottom w:val="nil"/>
              <w:right w:val="nil"/>
            </w:tcBorders>
            <w:shd w:val="clear" w:color="000000" w:fill="FCFCFF"/>
            <w:noWrap/>
            <w:vAlign w:val="center"/>
            <w:hideMark/>
          </w:tcPr>
          <w:p w14:paraId="327400B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274CC32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98C"/>
            <w:noWrap/>
            <w:vAlign w:val="center"/>
            <w:hideMark/>
          </w:tcPr>
          <w:p w14:paraId="46E7720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78%</w:t>
            </w:r>
          </w:p>
        </w:tc>
        <w:tc>
          <w:tcPr>
            <w:tcW w:w="568" w:type="dxa"/>
            <w:gridSpan w:val="3"/>
            <w:tcBorders>
              <w:top w:val="nil"/>
              <w:left w:val="nil"/>
              <w:bottom w:val="nil"/>
              <w:right w:val="nil"/>
            </w:tcBorders>
            <w:shd w:val="clear" w:color="000000" w:fill="E9DEFF"/>
            <w:noWrap/>
            <w:vAlign w:val="center"/>
            <w:hideMark/>
          </w:tcPr>
          <w:p w14:paraId="380D6B1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22%</w:t>
            </w:r>
          </w:p>
        </w:tc>
        <w:tc>
          <w:tcPr>
            <w:tcW w:w="795" w:type="dxa"/>
            <w:gridSpan w:val="8"/>
            <w:tcBorders>
              <w:top w:val="nil"/>
              <w:left w:val="nil"/>
              <w:bottom w:val="nil"/>
              <w:right w:val="nil"/>
            </w:tcBorders>
            <w:shd w:val="clear" w:color="auto" w:fill="auto"/>
            <w:noWrap/>
            <w:vAlign w:val="center"/>
            <w:hideMark/>
          </w:tcPr>
          <w:p w14:paraId="75D29D0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12%</w:t>
            </w:r>
          </w:p>
        </w:tc>
      </w:tr>
      <w:tr w:rsidR="002A08FC" w:rsidRPr="002A08FC" w14:paraId="0AE1A71A"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09D8B121"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1E4"/>
            <w:noWrap/>
            <w:vAlign w:val="center"/>
            <w:hideMark/>
          </w:tcPr>
          <w:p w14:paraId="590FE77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217,000</w:t>
            </w:r>
          </w:p>
        </w:tc>
        <w:tc>
          <w:tcPr>
            <w:tcW w:w="885" w:type="dxa"/>
            <w:tcBorders>
              <w:top w:val="nil"/>
              <w:left w:val="nil"/>
              <w:bottom w:val="nil"/>
              <w:right w:val="nil"/>
            </w:tcBorders>
            <w:shd w:val="clear" w:color="000000" w:fill="FCE3E5"/>
            <w:noWrap/>
            <w:vAlign w:val="center"/>
            <w:hideMark/>
          </w:tcPr>
          <w:p w14:paraId="522F03E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66,000</w:t>
            </w:r>
          </w:p>
        </w:tc>
        <w:tc>
          <w:tcPr>
            <w:tcW w:w="1565" w:type="dxa"/>
            <w:gridSpan w:val="5"/>
            <w:tcBorders>
              <w:top w:val="nil"/>
              <w:left w:val="nil"/>
              <w:bottom w:val="nil"/>
              <w:right w:val="nil"/>
            </w:tcBorders>
            <w:shd w:val="clear" w:color="000000" w:fill="FCE2E4"/>
            <w:noWrap/>
            <w:vAlign w:val="center"/>
            <w:hideMark/>
          </w:tcPr>
          <w:p w14:paraId="70B5F96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2,900</w:t>
            </w:r>
          </w:p>
        </w:tc>
        <w:tc>
          <w:tcPr>
            <w:tcW w:w="709" w:type="dxa"/>
            <w:tcBorders>
              <w:top w:val="nil"/>
              <w:left w:val="nil"/>
              <w:bottom w:val="nil"/>
              <w:right w:val="nil"/>
            </w:tcBorders>
            <w:shd w:val="clear" w:color="000000" w:fill="FCF3F5"/>
            <w:noWrap/>
            <w:vAlign w:val="center"/>
            <w:hideMark/>
          </w:tcPr>
          <w:p w14:paraId="102CE21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130</w:t>
            </w:r>
          </w:p>
        </w:tc>
        <w:tc>
          <w:tcPr>
            <w:tcW w:w="799" w:type="dxa"/>
            <w:gridSpan w:val="6"/>
            <w:tcBorders>
              <w:top w:val="nil"/>
              <w:left w:val="nil"/>
              <w:bottom w:val="nil"/>
              <w:right w:val="nil"/>
            </w:tcBorders>
            <w:shd w:val="clear" w:color="000000" w:fill="FCE5E8"/>
            <w:noWrap/>
            <w:vAlign w:val="center"/>
            <w:hideMark/>
          </w:tcPr>
          <w:p w14:paraId="24EB77A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400</w:t>
            </w:r>
          </w:p>
        </w:tc>
        <w:tc>
          <w:tcPr>
            <w:tcW w:w="572" w:type="dxa"/>
            <w:gridSpan w:val="3"/>
            <w:tcBorders>
              <w:top w:val="nil"/>
              <w:left w:val="nil"/>
              <w:bottom w:val="nil"/>
              <w:right w:val="nil"/>
            </w:tcBorders>
            <w:shd w:val="clear" w:color="000000" w:fill="FCFCFF"/>
            <w:noWrap/>
            <w:vAlign w:val="center"/>
            <w:hideMark/>
          </w:tcPr>
          <w:p w14:paraId="785B45C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6091790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083"/>
            <w:noWrap/>
            <w:vAlign w:val="center"/>
            <w:hideMark/>
          </w:tcPr>
          <w:p w14:paraId="47DDCEC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84%</w:t>
            </w:r>
          </w:p>
        </w:tc>
        <w:tc>
          <w:tcPr>
            <w:tcW w:w="568" w:type="dxa"/>
            <w:gridSpan w:val="3"/>
            <w:tcBorders>
              <w:top w:val="nil"/>
              <w:left w:val="nil"/>
              <w:bottom w:val="nil"/>
              <w:right w:val="nil"/>
            </w:tcBorders>
            <w:shd w:val="clear" w:color="000000" w:fill="F0E8FF"/>
            <w:noWrap/>
            <w:vAlign w:val="center"/>
            <w:hideMark/>
          </w:tcPr>
          <w:p w14:paraId="23516C3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w:t>
            </w:r>
          </w:p>
        </w:tc>
        <w:tc>
          <w:tcPr>
            <w:tcW w:w="795" w:type="dxa"/>
            <w:gridSpan w:val="8"/>
            <w:tcBorders>
              <w:top w:val="nil"/>
              <w:left w:val="nil"/>
              <w:bottom w:val="nil"/>
              <w:right w:val="nil"/>
            </w:tcBorders>
            <w:shd w:val="clear" w:color="auto" w:fill="auto"/>
            <w:noWrap/>
            <w:vAlign w:val="center"/>
            <w:hideMark/>
          </w:tcPr>
          <w:p w14:paraId="05B1A3B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413AE9E0"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0DD45635"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EB1"/>
            <w:noWrap/>
            <w:vAlign w:val="center"/>
            <w:hideMark/>
          </w:tcPr>
          <w:p w14:paraId="25FBE6D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551,000</w:t>
            </w:r>
          </w:p>
        </w:tc>
        <w:tc>
          <w:tcPr>
            <w:tcW w:w="885" w:type="dxa"/>
            <w:tcBorders>
              <w:top w:val="nil"/>
              <w:left w:val="nil"/>
              <w:bottom w:val="nil"/>
              <w:right w:val="nil"/>
            </w:tcBorders>
            <w:shd w:val="clear" w:color="000000" w:fill="FAB0B3"/>
            <w:noWrap/>
            <w:vAlign w:val="center"/>
            <w:hideMark/>
          </w:tcPr>
          <w:p w14:paraId="4BD40A7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165,000</w:t>
            </w:r>
          </w:p>
        </w:tc>
        <w:tc>
          <w:tcPr>
            <w:tcW w:w="1565" w:type="dxa"/>
            <w:gridSpan w:val="5"/>
            <w:tcBorders>
              <w:top w:val="nil"/>
              <w:left w:val="nil"/>
              <w:bottom w:val="nil"/>
              <w:right w:val="nil"/>
            </w:tcBorders>
            <w:shd w:val="clear" w:color="000000" w:fill="FAB0B3"/>
            <w:noWrap/>
            <w:vAlign w:val="center"/>
            <w:hideMark/>
          </w:tcPr>
          <w:p w14:paraId="20A360B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7,500</w:t>
            </w:r>
          </w:p>
        </w:tc>
        <w:tc>
          <w:tcPr>
            <w:tcW w:w="709" w:type="dxa"/>
            <w:tcBorders>
              <w:top w:val="nil"/>
              <w:left w:val="nil"/>
              <w:bottom w:val="nil"/>
              <w:right w:val="nil"/>
            </w:tcBorders>
            <w:shd w:val="clear" w:color="000000" w:fill="FBCDD0"/>
            <w:noWrap/>
            <w:vAlign w:val="center"/>
            <w:hideMark/>
          </w:tcPr>
          <w:p w14:paraId="36C0FC6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BB6B9"/>
            <w:noWrap/>
            <w:vAlign w:val="center"/>
            <w:hideMark/>
          </w:tcPr>
          <w:p w14:paraId="249FEBA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1,090</w:t>
            </w:r>
          </w:p>
        </w:tc>
        <w:tc>
          <w:tcPr>
            <w:tcW w:w="572" w:type="dxa"/>
            <w:gridSpan w:val="3"/>
            <w:tcBorders>
              <w:top w:val="nil"/>
              <w:left w:val="nil"/>
              <w:bottom w:val="nil"/>
              <w:right w:val="nil"/>
            </w:tcBorders>
            <w:shd w:val="clear" w:color="000000" w:fill="FCFCFF"/>
            <w:noWrap/>
            <w:vAlign w:val="center"/>
            <w:hideMark/>
          </w:tcPr>
          <w:p w14:paraId="26208FF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2CB"/>
            <w:noWrap/>
            <w:vAlign w:val="center"/>
            <w:hideMark/>
          </w:tcPr>
          <w:p w14:paraId="4A40650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w:t>
            </w:r>
          </w:p>
        </w:tc>
        <w:tc>
          <w:tcPr>
            <w:tcW w:w="567" w:type="dxa"/>
            <w:gridSpan w:val="4"/>
            <w:tcBorders>
              <w:top w:val="nil"/>
              <w:left w:val="nil"/>
              <w:bottom w:val="nil"/>
              <w:right w:val="nil"/>
            </w:tcBorders>
            <w:shd w:val="clear" w:color="000000" w:fill="FA8F91"/>
            <w:noWrap/>
            <w:vAlign w:val="center"/>
            <w:hideMark/>
          </w:tcPr>
          <w:p w14:paraId="236FA28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75%</w:t>
            </w:r>
          </w:p>
        </w:tc>
        <w:tc>
          <w:tcPr>
            <w:tcW w:w="568" w:type="dxa"/>
            <w:gridSpan w:val="3"/>
            <w:tcBorders>
              <w:top w:val="nil"/>
              <w:left w:val="nil"/>
              <w:bottom w:val="nil"/>
              <w:right w:val="nil"/>
            </w:tcBorders>
            <w:shd w:val="clear" w:color="000000" w:fill="FAF8FF"/>
            <w:noWrap/>
            <w:vAlign w:val="center"/>
            <w:hideMark/>
          </w:tcPr>
          <w:p w14:paraId="0CBA82E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6A3D002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53998AA0"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0C2B01D5"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99B"/>
            <w:noWrap/>
            <w:vAlign w:val="center"/>
            <w:hideMark/>
          </w:tcPr>
          <w:p w14:paraId="68F1F87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690,000</w:t>
            </w:r>
          </w:p>
        </w:tc>
        <w:tc>
          <w:tcPr>
            <w:tcW w:w="885" w:type="dxa"/>
            <w:tcBorders>
              <w:top w:val="nil"/>
              <w:left w:val="nil"/>
              <w:bottom w:val="single" w:sz="8" w:space="0" w:color="auto"/>
              <w:right w:val="nil"/>
            </w:tcBorders>
            <w:shd w:val="clear" w:color="000000" w:fill="FA9C9E"/>
            <w:noWrap/>
            <w:vAlign w:val="center"/>
            <w:hideMark/>
          </w:tcPr>
          <w:p w14:paraId="25D6780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206,000</w:t>
            </w:r>
          </w:p>
        </w:tc>
        <w:tc>
          <w:tcPr>
            <w:tcW w:w="1565" w:type="dxa"/>
            <w:gridSpan w:val="5"/>
            <w:tcBorders>
              <w:top w:val="nil"/>
              <w:left w:val="nil"/>
              <w:bottom w:val="single" w:sz="8" w:space="0" w:color="auto"/>
              <w:right w:val="nil"/>
            </w:tcBorders>
            <w:shd w:val="clear" w:color="000000" w:fill="FA9B9D"/>
            <w:noWrap/>
            <w:vAlign w:val="center"/>
            <w:hideMark/>
          </w:tcPr>
          <w:p w14:paraId="2FC85DB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9,500</w:t>
            </w:r>
          </w:p>
        </w:tc>
        <w:tc>
          <w:tcPr>
            <w:tcW w:w="709" w:type="dxa"/>
            <w:tcBorders>
              <w:top w:val="nil"/>
              <w:left w:val="nil"/>
              <w:bottom w:val="single" w:sz="8" w:space="0" w:color="auto"/>
              <w:right w:val="nil"/>
            </w:tcBorders>
            <w:shd w:val="clear" w:color="000000" w:fill="FBB9BC"/>
            <w:noWrap/>
            <w:vAlign w:val="center"/>
            <w:hideMark/>
          </w:tcPr>
          <w:p w14:paraId="34C125C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w:t>
            </w:r>
          </w:p>
        </w:tc>
        <w:tc>
          <w:tcPr>
            <w:tcW w:w="799" w:type="dxa"/>
            <w:gridSpan w:val="6"/>
            <w:tcBorders>
              <w:top w:val="nil"/>
              <w:left w:val="nil"/>
              <w:bottom w:val="single" w:sz="8" w:space="0" w:color="auto"/>
              <w:right w:val="nil"/>
            </w:tcBorders>
            <w:shd w:val="clear" w:color="000000" w:fill="FAA2A4"/>
            <w:noWrap/>
            <w:vAlign w:val="center"/>
            <w:hideMark/>
          </w:tcPr>
          <w:p w14:paraId="70D22DE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1,390</w:t>
            </w:r>
          </w:p>
        </w:tc>
        <w:tc>
          <w:tcPr>
            <w:tcW w:w="572" w:type="dxa"/>
            <w:gridSpan w:val="3"/>
            <w:tcBorders>
              <w:top w:val="nil"/>
              <w:left w:val="nil"/>
              <w:bottom w:val="single" w:sz="8" w:space="0" w:color="auto"/>
              <w:right w:val="nil"/>
            </w:tcBorders>
            <w:shd w:val="clear" w:color="000000" w:fill="F3F9F7"/>
            <w:noWrap/>
            <w:vAlign w:val="center"/>
            <w:hideMark/>
          </w:tcPr>
          <w:p w14:paraId="4A372FF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567" w:type="dxa"/>
            <w:gridSpan w:val="4"/>
            <w:tcBorders>
              <w:top w:val="nil"/>
              <w:left w:val="nil"/>
              <w:bottom w:val="single" w:sz="8" w:space="0" w:color="auto"/>
              <w:right w:val="nil"/>
            </w:tcBorders>
            <w:shd w:val="clear" w:color="000000" w:fill="FFE89F"/>
            <w:noWrap/>
            <w:vAlign w:val="center"/>
            <w:hideMark/>
          </w:tcPr>
          <w:p w14:paraId="4237C9C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w:t>
            </w:r>
          </w:p>
        </w:tc>
        <w:tc>
          <w:tcPr>
            <w:tcW w:w="567" w:type="dxa"/>
            <w:gridSpan w:val="4"/>
            <w:tcBorders>
              <w:top w:val="nil"/>
              <w:left w:val="nil"/>
              <w:bottom w:val="single" w:sz="8" w:space="0" w:color="auto"/>
              <w:right w:val="nil"/>
            </w:tcBorders>
            <w:shd w:val="clear" w:color="000000" w:fill="FAB3B5"/>
            <w:noWrap/>
            <w:vAlign w:val="center"/>
            <w:hideMark/>
          </w:tcPr>
          <w:p w14:paraId="7143E5B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68" w:type="dxa"/>
            <w:gridSpan w:val="3"/>
            <w:tcBorders>
              <w:top w:val="nil"/>
              <w:left w:val="nil"/>
              <w:bottom w:val="single" w:sz="8" w:space="0" w:color="auto"/>
              <w:right w:val="nil"/>
            </w:tcBorders>
            <w:shd w:val="clear" w:color="000000" w:fill="F9F6FF"/>
            <w:noWrap/>
            <w:vAlign w:val="center"/>
            <w:hideMark/>
          </w:tcPr>
          <w:p w14:paraId="54CFF62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4922B57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6A22D35E" w14:textId="77777777" w:rsidTr="002A08FC">
        <w:trPr>
          <w:gridAfter w:val="9"/>
          <w:wAfter w:w="1960" w:type="dxa"/>
          <w:trHeight w:val="85"/>
        </w:trPr>
        <w:tc>
          <w:tcPr>
            <w:tcW w:w="2916" w:type="dxa"/>
            <w:gridSpan w:val="4"/>
            <w:tcBorders>
              <w:top w:val="nil"/>
              <w:left w:val="nil"/>
              <w:bottom w:val="nil"/>
              <w:right w:val="nil"/>
            </w:tcBorders>
            <w:shd w:val="clear" w:color="auto" w:fill="auto"/>
            <w:noWrap/>
            <w:vAlign w:val="center"/>
            <w:hideMark/>
          </w:tcPr>
          <w:p w14:paraId="4467EC86"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A2. Border cases = 20K</w:t>
            </w:r>
          </w:p>
        </w:tc>
        <w:tc>
          <w:tcPr>
            <w:tcW w:w="1020" w:type="dxa"/>
            <w:gridSpan w:val="4"/>
            <w:tcBorders>
              <w:top w:val="nil"/>
              <w:left w:val="nil"/>
              <w:bottom w:val="nil"/>
              <w:right w:val="nil"/>
            </w:tcBorders>
            <w:shd w:val="clear" w:color="auto" w:fill="auto"/>
            <w:noWrap/>
            <w:vAlign w:val="center"/>
            <w:hideMark/>
          </w:tcPr>
          <w:p w14:paraId="61E9A6B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19" w:type="dxa"/>
            <w:tcBorders>
              <w:top w:val="nil"/>
              <w:left w:val="nil"/>
              <w:bottom w:val="nil"/>
              <w:right w:val="nil"/>
            </w:tcBorders>
            <w:shd w:val="clear" w:color="auto" w:fill="auto"/>
            <w:noWrap/>
            <w:vAlign w:val="center"/>
            <w:hideMark/>
          </w:tcPr>
          <w:p w14:paraId="5BACE895"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1231" w:type="dxa"/>
            <w:gridSpan w:val="5"/>
            <w:tcBorders>
              <w:top w:val="nil"/>
              <w:left w:val="nil"/>
              <w:bottom w:val="nil"/>
              <w:right w:val="nil"/>
            </w:tcBorders>
            <w:shd w:val="clear" w:color="auto" w:fill="auto"/>
            <w:noWrap/>
            <w:vAlign w:val="center"/>
            <w:hideMark/>
          </w:tcPr>
          <w:p w14:paraId="136387E1"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1020" w:type="dxa"/>
            <w:gridSpan w:val="6"/>
            <w:tcBorders>
              <w:top w:val="nil"/>
              <w:left w:val="nil"/>
              <w:bottom w:val="nil"/>
              <w:right w:val="nil"/>
            </w:tcBorders>
            <w:shd w:val="clear" w:color="auto" w:fill="auto"/>
            <w:noWrap/>
            <w:vAlign w:val="center"/>
            <w:hideMark/>
          </w:tcPr>
          <w:p w14:paraId="6C607DDB"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320" w:type="dxa"/>
            <w:gridSpan w:val="2"/>
            <w:tcBorders>
              <w:top w:val="nil"/>
              <w:left w:val="nil"/>
              <w:bottom w:val="nil"/>
              <w:right w:val="nil"/>
            </w:tcBorders>
            <w:shd w:val="clear" w:color="auto" w:fill="auto"/>
            <w:noWrap/>
            <w:vAlign w:val="center"/>
            <w:hideMark/>
          </w:tcPr>
          <w:p w14:paraId="4CC92076"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567" w:type="dxa"/>
            <w:gridSpan w:val="4"/>
            <w:tcBorders>
              <w:top w:val="nil"/>
              <w:left w:val="nil"/>
              <w:bottom w:val="nil"/>
              <w:right w:val="nil"/>
            </w:tcBorders>
            <w:shd w:val="clear" w:color="auto" w:fill="auto"/>
            <w:noWrap/>
            <w:vAlign w:val="center"/>
            <w:hideMark/>
          </w:tcPr>
          <w:p w14:paraId="5AEF29E7"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567" w:type="dxa"/>
            <w:gridSpan w:val="4"/>
            <w:tcBorders>
              <w:top w:val="nil"/>
              <w:left w:val="nil"/>
              <w:bottom w:val="nil"/>
              <w:right w:val="nil"/>
            </w:tcBorders>
            <w:shd w:val="clear" w:color="auto" w:fill="auto"/>
            <w:noWrap/>
            <w:vAlign w:val="center"/>
            <w:hideMark/>
          </w:tcPr>
          <w:p w14:paraId="2427775C"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567" w:type="dxa"/>
            <w:gridSpan w:val="4"/>
            <w:tcBorders>
              <w:top w:val="nil"/>
              <w:left w:val="nil"/>
              <w:bottom w:val="nil"/>
              <w:right w:val="nil"/>
            </w:tcBorders>
            <w:shd w:val="clear" w:color="auto" w:fill="auto"/>
            <w:noWrap/>
            <w:vAlign w:val="center"/>
            <w:hideMark/>
          </w:tcPr>
          <w:p w14:paraId="191AC23E"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567" w:type="dxa"/>
            <w:gridSpan w:val="5"/>
            <w:tcBorders>
              <w:top w:val="nil"/>
              <w:left w:val="nil"/>
              <w:bottom w:val="nil"/>
              <w:right w:val="nil"/>
            </w:tcBorders>
            <w:shd w:val="clear" w:color="auto" w:fill="auto"/>
            <w:noWrap/>
            <w:vAlign w:val="center"/>
            <w:hideMark/>
          </w:tcPr>
          <w:p w14:paraId="329A7261" w14:textId="77777777" w:rsidR="005954B6" w:rsidRPr="00CE0121" w:rsidRDefault="005954B6" w:rsidP="00B84DDA">
            <w:pPr>
              <w:spacing w:line="360" w:lineRule="auto"/>
              <w:jc w:val="center"/>
              <w:rPr>
                <w:rFonts w:asciiTheme="minorHAnsi" w:hAnsiTheme="minorHAnsi" w:cstheme="minorHAnsi"/>
                <w:sz w:val="20"/>
                <w:szCs w:val="20"/>
                <w:lang w:eastAsia="en-NZ"/>
              </w:rPr>
            </w:pPr>
          </w:p>
        </w:tc>
      </w:tr>
      <w:tr w:rsidR="002A08FC" w:rsidRPr="002A08FC" w14:paraId="28274A58"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5513BF13"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Very low tolerance</w:t>
            </w:r>
          </w:p>
        </w:tc>
        <w:tc>
          <w:tcPr>
            <w:tcW w:w="1132" w:type="dxa"/>
            <w:gridSpan w:val="4"/>
            <w:tcBorders>
              <w:top w:val="nil"/>
              <w:left w:val="nil"/>
              <w:bottom w:val="nil"/>
              <w:right w:val="nil"/>
            </w:tcBorders>
            <w:shd w:val="clear" w:color="000000" w:fill="FCFBFE"/>
            <w:noWrap/>
            <w:vAlign w:val="center"/>
            <w:hideMark/>
          </w:tcPr>
          <w:p w14:paraId="7196146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46,000</w:t>
            </w:r>
          </w:p>
        </w:tc>
        <w:tc>
          <w:tcPr>
            <w:tcW w:w="885" w:type="dxa"/>
            <w:tcBorders>
              <w:top w:val="nil"/>
              <w:left w:val="nil"/>
              <w:bottom w:val="nil"/>
              <w:right w:val="nil"/>
            </w:tcBorders>
            <w:shd w:val="clear" w:color="000000" w:fill="FCFBFE"/>
            <w:noWrap/>
            <w:vAlign w:val="center"/>
            <w:hideMark/>
          </w:tcPr>
          <w:p w14:paraId="25992E0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17,000</w:t>
            </w:r>
          </w:p>
        </w:tc>
        <w:tc>
          <w:tcPr>
            <w:tcW w:w="1565" w:type="dxa"/>
            <w:gridSpan w:val="5"/>
            <w:tcBorders>
              <w:top w:val="nil"/>
              <w:left w:val="nil"/>
              <w:bottom w:val="nil"/>
              <w:right w:val="nil"/>
            </w:tcBorders>
            <w:shd w:val="clear" w:color="000000" w:fill="FCFCFF"/>
            <w:noWrap/>
            <w:vAlign w:val="center"/>
            <w:hideMark/>
          </w:tcPr>
          <w:p w14:paraId="0087730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400</w:t>
            </w:r>
          </w:p>
        </w:tc>
        <w:tc>
          <w:tcPr>
            <w:tcW w:w="709" w:type="dxa"/>
            <w:tcBorders>
              <w:top w:val="nil"/>
              <w:left w:val="nil"/>
              <w:bottom w:val="nil"/>
              <w:right w:val="nil"/>
            </w:tcBorders>
            <w:shd w:val="clear" w:color="000000" w:fill="FCFCFF"/>
            <w:noWrap/>
            <w:vAlign w:val="center"/>
            <w:hideMark/>
          </w:tcPr>
          <w:p w14:paraId="675474A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w:t>
            </w:r>
          </w:p>
        </w:tc>
        <w:tc>
          <w:tcPr>
            <w:tcW w:w="799" w:type="dxa"/>
            <w:gridSpan w:val="6"/>
            <w:tcBorders>
              <w:top w:val="nil"/>
              <w:left w:val="nil"/>
              <w:bottom w:val="nil"/>
              <w:right w:val="nil"/>
            </w:tcBorders>
            <w:shd w:val="clear" w:color="000000" w:fill="FCFCFF"/>
            <w:noWrap/>
            <w:vAlign w:val="center"/>
            <w:hideMark/>
          </w:tcPr>
          <w:p w14:paraId="2E0C5C2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72" w:type="dxa"/>
            <w:gridSpan w:val="3"/>
            <w:tcBorders>
              <w:top w:val="nil"/>
              <w:left w:val="nil"/>
              <w:bottom w:val="nil"/>
              <w:right w:val="nil"/>
            </w:tcBorders>
            <w:shd w:val="clear" w:color="000000" w:fill="FCFCFF"/>
            <w:noWrap/>
            <w:vAlign w:val="center"/>
            <w:hideMark/>
          </w:tcPr>
          <w:p w14:paraId="2B38F50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431DD13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AA3A6"/>
            <w:noWrap/>
            <w:vAlign w:val="center"/>
            <w:hideMark/>
          </w:tcPr>
          <w:p w14:paraId="69F0B8A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61%</w:t>
            </w:r>
          </w:p>
        </w:tc>
        <w:tc>
          <w:tcPr>
            <w:tcW w:w="568" w:type="dxa"/>
            <w:gridSpan w:val="3"/>
            <w:tcBorders>
              <w:top w:val="nil"/>
              <w:left w:val="nil"/>
              <w:bottom w:val="nil"/>
              <w:right w:val="nil"/>
            </w:tcBorders>
            <w:shd w:val="clear" w:color="000000" w:fill="D7C3FF"/>
            <w:noWrap/>
            <w:vAlign w:val="center"/>
            <w:hideMark/>
          </w:tcPr>
          <w:p w14:paraId="52E8879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39%</w:t>
            </w:r>
          </w:p>
        </w:tc>
        <w:tc>
          <w:tcPr>
            <w:tcW w:w="795" w:type="dxa"/>
            <w:gridSpan w:val="8"/>
            <w:tcBorders>
              <w:top w:val="nil"/>
              <w:left w:val="nil"/>
              <w:bottom w:val="nil"/>
              <w:right w:val="nil"/>
            </w:tcBorders>
            <w:shd w:val="clear" w:color="auto" w:fill="auto"/>
            <w:noWrap/>
            <w:vAlign w:val="center"/>
            <w:hideMark/>
          </w:tcPr>
          <w:p w14:paraId="3DA6195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w:t>
            </w:r>
          </w:p>
        </w:tc>
      </w:tr>
      <w:tr w:rsidR="002A08FC" w:rsidRPr="002A08FC" w14:paraId="3143CADC"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065BD1BD"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0E3"/>
            <w:noWrap/>
            <w:vAlign w:val="center"/>
            <w:hideMark/>
          </w:tcPr>
          <w:p w14:paraId="0B89E2E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223,000</w:t>
            </w:r>
          </w:p>
        </w:tc>
        <w:tc>
          <w:tcPr>
            <w:tcW w:w="885" w:type="dxa"/>
            <w:tcBorders>
              <w:top w:val="nil"/>
              <w:left w:val="nil"/>
              <w:bottom w:val="nil"/>
              <w:right w:val="nil"/>
            </w:tcBorders>
            <w:shd w:val="clear" w:color="000000" w:fill="FCE2E5"/>
            <w:noWrap/>
            <w:vAlign w:val="center"/>
            <w:hideMark/>
          </w:tcPr>
          <w:p w14:paraId="43D1937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67,000</w:t>
            </w:r>
          </w:p>
        </w:tc>
        <w:tc>
          <w:tcPr>
            <w:tcW w:w="1565" w:type="dxa"/>
            <w:gridSpan w:val="5"/>
            <w:tcBorders>
              <w:top w:val="nil"/>
              <w:left w:val="nil"/>
              <w:bottom w:val="nil"/>
              <w:right w:val="nil"/>
            </w:tcBorders>
            <w:shd w:val="clear" w:color="000000" w:fill="FCE3E6"/>
            <w:noWrap/>
            <w:vAlign w:val="center"/>
            <w:hideMark/>
          </w:tcPr>
          <w:p w14:paraId="5A12881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2,800</w:t>
            </w:r>
          </w:p>
        </w:tc>
        <w:tc>
          <w:tcPr>
            <w:tcW w:w="709" w:type="dxa"/>
            <w:tcBorders>
              <w:top w:val="nil"/>
              <w:left w:val="nil"/>
              <w:bottom w:val="nil"/>
              <w:right w:val="nil"/>
            </w:tcBorders>
            <w:shd w:val="clear" w:color="000000" w:fill="FCF3F5"/>
            <w:noWrap/>
            <w:vAlign w:val="center"/>
            <w:hideMark/>
          </w:tcPr>
          <w:p w14:paraId="13FB574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130</w:t>
            </w:r>
          </w:p>
        </w:tc>
        <w:tc>
          <w:tcPr>
            <w:tcW w:w="799" w:type="dxa"/>
            <w:gridSpan w:val="6"/>
            <w:tcBorders>
              <w:top w:val="nil"/>
              <w:left w:val="nil"/>
              <w:bottom w:val="nil"/>
              <w:right w:val="nil"/>
            </w:tcBorders>
            <w:shd w:val="clear" w:color="000000" w:fill="FCE5E8"/>
            <w:noWrap/>
            <w:vAlign w:val="center"/>
            <w:hideMark/>
          </w:tcPr>
          <w:p w14:paraId="2C50543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400</w:t>
            </w:r>
          </w:p>
        </w:tc>
        <w:tc>
          <w:tcPr>
            <w:tcW w:w="572" w:type="dxa"/>
            <w:gridSpan w:val="3"/>
            <w:tcBorders>
              <w:top w:val="nil"/>
              <w:left w:val="nil"/>
              <w:bottom w:val="nil"/>
              <w:right w:val="nil"/>
            </w:tcBorders>
            <w:shd w:val="clear" w:color="000000" w:fill="FCFCFF"/>
            <w:noWrap/>
            <w:vAlign w:val="center"/>
            <w:hideMark/>
          </w:tcPr>
          <w:p w14:paraId="20BB09B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4270552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183"/>
            <w:noWrap/>
            <w:vAlign w:val="center"/>
            <w:hideMark/>
          </w:tcPr>
          <w:p w14:paraId="6A7F57F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84%</w:t>
            </w:r>
          </w:p>
        </w:tc>
        <w:tc>
          <w:tcPr>
            <w:tcW w:w="568" w:type="dxa"/>
            <w:gridSpan w:val="3"/>
            <w:tcBorders>
              <w:top w:val="nil"/>
              <w:left w:val="nil"/>
              <w:bottom w:val="nil"/>
              <w:right w:val="nil"/>
            </w:tcBorders>
            <w:shd w:val="clear" w:color="000000" w:fill="EFE7FF"/>
            <w:noWrap/>
            <w:vAlign w:val="center"/>
            <w:hideMark/>
          </w:tcPr>
          <w:p w14:paraId="325E6B4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w:t>
            </w:r>
          </w:p>
        </w:tc>
        <w:tc>
          <w:tcPr>
            <w:tcW w:w="795" w:type="dxa"/>
            <w:gridSpan w:val="8"/>
            <w:tcBorders>
              <w:top w:val="nil"/>
              <w:left w:val="nil"/>
              <w:bottom w:val="nil"/>
              <w:right w:val="nil"/>
            </w:tcBorders>
            <w:shd w:val="clear" w:color="auto" w:fill="auto"/>
            <w:noWrap/>
            <w:vAlign w:val="center"/>
            <w:hideMark/>
          </w:tcPr>
          <w:p w14:paraId="6B47819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2D0C8276"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10CA3291"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EB0"/>
            <w:noWrap/>
            <w:vAlign w:val="center"/>
            <w:hideMark/>
          </w:tcPr>
          <w:p w14:paraId="3802939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554,000</w:t>
            </w:r>
          </w:p>
        </w:tc>
        <w:tc>
          <w:tcPr>
            <w:tcW w:w="885" w:type="dxa"/>
            <w:tcBorders>
              <w:top w:val="nil"/>
              <w:left w:val="nil"/>
              <w:bottom w:val="nil"/>
              <w:right w:val="nil"/>
            </w:tcBorders>
            <w:shd w:val="clear" w:color="000000" w:fill="FAB0B2"/>
            <w:noWrap/>
            <w:vAlign w:val="center"/>
            <w:hideMark/>
          </w:tcPr>
          <w:p w14:paraId="55E489B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166,000</w:t>
            </w:r>
          </w:p>
        </w:tc>
        <w:tc>
          <w:tcPr>
            <w:tcW w:w="1565" w:type="dxa"/>
            <w:gridSpan w:val="5"/>
            <w:tcBorders>
              <w:top w:val="nil"/>
              <w:left w:val="nil"/>
              <w:bottom w:val="nil"/>
              <w:right w:val="nil"/>
            </w:tcBorders>
            <w:shd w:val="clear" w:color="000000" w:fill="FAB1B4"/>
            <w:noWrap/>
            <w:vAlign w:val="center"/>
            <w:hideMark/>
          </w:tcPr>
          <w:p w14:paraId="3B84932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7,400</w:t>
            </w:r>
          </w:p>
        </w:tc>
        <w:tc>
          <w:tcPr>
            <w:tcW w:w="709" w:type="dxa"/>
            <w:tcBorders>
              <w:top w:val="nil"/>
              <w:left w:val="nil"/>
              <w:bottom w:val="nil"/>
              <w:right w:val="nil"/>
            </w:tcBorders>
            <w:shd w:val="clear" w:color="000000" w:fill="FBCED1"/>
            <w:noWrap/>
            <w:vAlign w:val="center"/>
            <w:hideMark/>
          </w:tcPr>
          <w:p w14:paraId="680E8FF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460</w:t>
            </w:r>
          </w:p>
        </w:tc>
        <w:tc>
          <w:tcPr>
            <w:tcW w:w="799" w:type="dxa"/>
            <w:gridSpan w:val="6"/>
            <w:tcBorders>
              <w:top w:val="nil"/>
              <w:left w:val="nil"/>
              <w:bottom w:val="nil"/>
              <w:right w:val="nil"/>
            </w:tcBorders>
            <w:shd w:val="clear" w:color="000000" w:fill="FBB7B9"/>
            <w:noWrap/>
            <w:vAlign w:val="center"/>
            <w:hideMark/>
          </w:tcPr>
          <w:p w14:paraId="11B6E60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1,080</w:t>
            </w:r>
          </w:p>
        </w:tc>
        <w:tc>
          <w:tcPr>
            <w:tcW w:w="572" w:type="dxa"/>
            <w:gridSpan w:val="3"/>
            <w:tcBorders>
              <w:top w:val="nil"/>
              <w:left w:val="nil"/>
              <w:bottom w:val="nil"/>
              <w:right w:val="nil"/>
            </w:tcBorders>
            <w:shd w:val="clear" w:color="000000" w:fill="FCFCFF"/>
            <w:noWrap/>
            <w:vAlign w:val="center"/>
            <w:hideMark/>
          </w:tcPr>
          <w:p w14:paraId="30A383D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4CF"/>
            <w:noWrap/>
            <w:vAlign w:val="center"/>
            <w:hideMark/>
          </w:tcPr>
          <w:p w14:paraId="0C04CAA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19%</w:t>
            </w:r>
          </w:p>
        </w:tc>
        <w:tc>
          <w:tcPr>
            <w:tcW w:w="567" w:type="dxa"/>
            <w:gridSpan w:val="4"/>
            <w:tcBorders>
              <w:top w:val="nil"/>
              <w:left w:val="nil"/>
              <w:bottom w:val="nil"/>
              <w:right w:val="nil"/>
            </w:tcBorders>
            <w:shd w:val="clear" w:color="000000" w:fill="F98C8E"/>
            <w:noWrap/>
            <w:vAlign w:val="center"/>
            <w:hideMark/>
          </w:tcPr>
          <w:p w14:paraId="2EDE7D4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76%</w:t>
            </w:r>
          </w:p>
        </w:tc>
        <w:tc>
          <w:tcPr>
            <w:tcW w:w="568" w:type="dxa"/>
            <w:gridSpan w:val="3"/>
            <w:tcBorders>
              <w:top w:val="nil"/>
              <w:left w:val="nil"/>
              <w:bottom w:val="nil"/>
              <w:right w:val="nil"/>
            </w:tcBorders>
            <w:shd w:val="clear" w:color="000000" w:fill="FAF8FF"/>
            <w:noWrap/>
            <w:vAlign w:val="center"/>
            <w:hideMark/>
          </w:tcPr>
          <w:p w14:paraId="28799B4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5C470EB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3E6697B7"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53F5A5A2"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799"/>
            <w:noWrap/>
            <w:vAlign w:val="center"/>
            <w:hideMark/>
          </w:tcPr>
          <w:p w14:paraId="11E01D9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703,000</w:t>
            </w:r>
          </w:p>
        </w:tc>
        <w:tc>
          <w:tcPr>
            <w:tcW w:w="885" w:type="dxa"/>
            <w:tcBorders>
              <w:top w:val="nil"/>
              <w:left w:val="nil"/>
              <w:bottom w:val="single" w:sz="8" w:space="0" w:color="auto"/>
              <w:right w:val="nil"/>
            </w:tcBorders>
            <w:shd w:val="clear" w:color="000000" w:fill="FA9A9C"/>
            <w:noWrap/>
            <w:vAlign w:val="center"/>
            <w:hideMark/>
          </w:tcPr>
          <w:p w14:paraId="5DDC906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210,000</w:t>
            </w:r>
          </w:p>
        </w:tc>
        <w:tc>
          <w:tcPr>
            <w:tcW w:w="1565" w:type="dxa"/>
            <w:gridSpan w:val="5"/>
            <w:tcBorders>
              <w:top w:val="nil"/>
              <w:left w:val="nil"/>
              <w:bottom w:val="single" w:sz="8" w:space="0" w:color="auto"/>
              <w:right w:val="nil"/>
            </w:tcBorders>
            <w:shd w:val="clear" w:color="000000" w:fill="FA9A9C"/>
            <w:noWrap/>
            <w:vAlign w:val="center"/>
            <w:hideMark/>
          </w:tcPr>
          <w:p w14:paraId="719CE27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9,600</w:t>
            </w:r>
          </w:p>
        </w:tc>
        <w:tc>
          <w:tcPr>
            <w:tcW w:w="709" w:type="dxa"/>
            <w:tcBorders>
              <w:top w:val="nil"/>
              <w:left w:val="nil"/>
              <w:bottom w:val="single" w:sz="8" w:space="0" w:color="auto"/>
              <w:right w:val="nil"/>
            </w:tcBorders>
            <w:shd w:val="clear" w:color="000000" w:fill="FBB9BC"/>
            <w:noWrap/>
            <w:vAlign w:val="center"/>
            <w:hideMark/>
          </w:tcPr>
          <w:p w14:paraId="2AA8AC4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w:t>
            </w:r>
          </w:p>
        </w:tc>
        <w:tc>
          <w:tcPr>
            <w:tcW w:w="799" w:type="dxa"/>
            <w:gridSpan w:val="6"/>
            <w:tcBorders>
              <w:top w:val="nil"/>
              <w:left w:val="nil"/>
              <w:bottom w:val="single" w:sz="8" w:space="0" w:color="auto"/>
              <w:right w:val="nil"/>
            </w:tcBorders>
            <w:shd w:val="clear" w:color="000000" w:fill="FAA0A3"/>
            <w:noWrap/>
            <w:vAlign w:val="center"/>
            <w:hideMark/>
          </w:tcPr>
          <w:p w14:paraId="23E6BAF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1,410</w:t>
            </w:r>
          </w:p>
        </w:tc>
        <w:tc>
          <w:tcPr>
            <w:tcW w:w="572" w:type="dxa"/>
            <w:gridSpan w:val="3"/>
            <w:tcBorders>
              <w:top w:val="nil"/>
              <w:left w:val="nil"/>
              <w:bottom w:val="single" w:sz="8" w:space="0" w:color="auto"/>
              <w:right w:val="nil"/>
            </w:tcBorders>
            <w:shd w:val="clear" w:color="000000" w:fill="F3F9F7"/>
            <w:noWrap/>
            <w:vAlign w:val="center"/>
            <w:hideMark/>
          </w:tcPr>
          <w:p w14:paraId="659EBFD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567" w:type="dxa"/>
            <w:gridSpan w:val="4"/>
            <w:tcBorders>
              <w:top w:val="nil"/>
              <w:left w:val="nil"/>
              <w:bottom w:val="single" w:sz="8" w:space="0" w:color="auto"/>
              <w:right w:val="nil"/>
            </w:tcBorders>
            <w:shd w:val="clear" w:color="000000" w:fill="FFE8A0"/>
            <w:noWrap/>
            <w:vAlign w:val="center"/>
            <w:hideMark/>
          </w:tcPr>
          <w:p w14:paraId="163354F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w:t>
            </w:r>
          </w:p>
        </w:tc>
        <w:tc>
          <w:tcPr>
            <w:tcW w:w="567" w:type="dxa"/>
            <w:gridSpan w:val="4"/>
            <w:tcBorders>
              <w:top w:val="nil"/>
              <w:left w:val="nil"/>
              <w:bottom w:val="single" w:sz="8" w:space="0" w:color="auto"/>
              <w:right w:val="nil"/>
            </w:tcBorders>
            <w:shd w:val="clear" w:color="000000" w:fill="FAB2B5"/>
            <w:noWrap/>
            <w:vAlign w:val="center"/>
            <w:hideMark/>
          </w:tcPr>
          <w:p w14:paraId="4A4FF6E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68" w:type="dxa"/>
            <w:gridSpan w:val="3"/>
            <w:tcBorders>
              <w:top w:val="nil"/>
              <w:left w:val="nil"/>
              <w:bottom w:val="single" w:sz="8" w:space="0" w:color="auto"/>
              <w:right w:val="nil"/>
            </w:tcBorders>
            <w:shd w:val="clear" w:color="000000" w:fill="F9F6FF"/>
            <w:noWrap/>
            <w:vAlign w:val="center"/>
            <w:hideMark/>
          </w:tcPr>
          <w:p w14:paraId="78BFCDF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714D529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5954B6" w:rsidRPr="00CE0121" w14:paraId="0E3BE921" w14:textId="77777777" w:rsidTr="00CE0121">
        <w:trPr>
          <w:trHeight w:val="85"/>
        </w:trPr>
        <w:tc>
          <w:tcPr>
            <w:tcW w:w="6178" w:type="dxa"/>
            <w:gridSpan w:val="13"/>
            <w:tcBorders>
              <w:top w:val="nil"/>
              <w:left w:val="nil"/>
              <w:bottom w:val="nil"/>
              <w:right w:val="nil"/>
            </w:tcBorders>
            <w:shd w:val="clear" w:color="auto" w:fill="auto"/>
            <w:noWrap/>
            <w:vAlign w:val="center"/>
            <w:hideMark/>
          </w:tcPr>
          <w:p w14:paraId="00D7231F"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A3. Community seed cases = 10K, border cases = 10K</w:t>
            </w:r>
          </w:p>
        </w:tc>
        <w:tc>
          <w:tcPr>
            <w:tcW w:w="577" w:type="dxa"/>
            <w:gridSpan w:val="3"/>
            <w:tcBorders>
              <w:top w:val="nil"/>
              <w:left w:val="nil"/>
              <w:bottom w:val="nil"/>
              <w:right w:val="nil"/>
            </w:tcBorders>
            <w:shd w:val="clear" w:color="auto" w:fill="auto"/>
            <w:noWrap/>
            <w:vAlign w:val="center"/>
            <w:hideMark/>
          </w:tcPr>
          <w:p w14:paraId="586B155B"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6" w:type="dxa"/>
            <w:gridSpan w:val="8"/>
            <w:tcBorders>
              <w:top w:val="nil"/>
              <w:left w:val="nil"/>
              <w:bottom w:val="nil"/>
              <w:right w:val="nil"/>
            </w:tcBorders>
            <w:shd w:val="clear" w:color="auto" w:fill="auto"/>
            <w:noWrap/>
            <w:vAlign w:val="center"/>
            <w:hideMark/>
          </w:tcPr>
          <w:p w14:paraId="1F1F2DA3"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1418" w:type="dxa"/>
            <w:gridSpan w:val="9"/>
            <w:tcBorders>
              <w:top w:val="nil"/>
              <w:left w:val="nil"/>
              <w:bottom w:val="nil"/>
              <w:right w:val="nil"/>
            </w:tcBorders>
            <w:shd w:val="clear" w:color="auto" w:fill="auto"/>
            <w:noWrap/>
            <w:vAlign w:val="center"/>
            <w:hideMark/>
          </w:tcPr>
          <w:p w14:paraId="0A268289"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026A7DB7"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364" w:type="dxa"/>
            <w:gridSpan w:val="3"/>
            <w:tcBorders>
              <w:top w:val="nil"/>
              <w:left w:val="nil"/>
              <w:bottom w:val="nil"/>
              <w:right w:val="nil"/>
            </w:tcBorders>
            <w:shd w:val="clear" w:color="auto" w:fill="auto"/>
            <w:noWrap/>
            <w:vAlign w:val="center"/>
            <w:hideMark/>
          </w:tcPr>
          <w:p w14:paraId="4A6594F2" w14:textId="77777777" w:rsidR="005954B6" w:rsidRPr="00CE0121" w:rsidRDefault="005954B6" w:rsidP="00B84DDA">
            <w:pPr>
              <w:spacing w:line="360" w:lineRule="auto"/>
              <w:jc w:val="center"/>
              <w:rPr>
                <w:rFonts w:asciiTheme="minorHAnsi" w:hAnsiTheme="minorHAnsi" w:cstheme="minorHAnsi"/>
                <w:sz w:val="22"/>
                <w:szCs w:val="22"/>
                <w:lang w:eastAsia="en-NZ"/>
              </w:rPr>
            </w:pPr>
          </w:p>
        </w:tc>
        <w:tc>
          <w:tcPr>
            <w:tcW w:w="567" w:type="dxa"/>
            <w:gridSpan w:val="2"/>
            <w:tcBorders>
              <w:top w:val="nil"/>
              <w:left w:val="nil"/>
              <w:bottom w:val="nil"/>
              <w:right w:val="nil"/>
            </w:tcBorders>
            <w:shd w:val="clear" w:color="auto" w:fill="auto"/>
            <w:noWrap/>
            <w:vAlign w:val="center"/>
            <w:hideMark/>
          </w:tcPr>
          <w:p w14:paraId="360FDBFD" w14:textId="77777777" w:rsidR="005954B6" w:rsidRPr="00CE0121" w:rsidRDefault="005954B6" w:rsidP="00B84DDA">
            <w:pPr>
              <w:spacing w:line="360" w:lineRule="auto"/>
              <w:jc w:val="center"/>
              <w:rPr>
                <w:rFonts w:asciiTheme="minorHAnsi" w:hAnsiTheme="minorHAnsi" w:cstheme="minorHAnsi"/>
                <w:sz w:val="22"/>
                <w:szCs w:val="22"/>
                <w:lang w:eastAsia="en-NZ"/>
              </w:rPr>
            </w:pPr>
          </w:p>
        </w:tc>
        <w:tc>
          <w:tcPr>
            <w:tcW w:w="604" w:type="dxa"/>
            <w:gridSpan w:val="2"/>
            <w:tcBorders>
              <w:top w:val="nil"/>
              <w:left w:val="nil"/>
              <w:bottom w:val="nil"/>
              <w:right w:val="nil"/>
            </w:tcBorders>
            <w:shd w:val="clear" w:color="auto" w:fill="auto"/>
            <w:noWrap/>
            <w:vAlign w:val="center"/>
            <w:hideMark/>
          </w:tcPr>
          <w:p w14:paraId="19773BC0" w14:textId="77777777" w:rsidR="005954B6" w:rsidRPr="00CE0121" w:rsidRDefault="005954B6" w:rsidP="00B84DDA">
            <w:pPr>
              <w:spacing w:line="360" w:lineRule="auto"/>
              <w:jc w:val="center"/>
              <w:rPr>
                <w:rFonts w:asciiTheme="minorHAnsi" w:hAnsiTheme="minorHAnsi" w:cstheme="minorHAnsi"/>
                <w:sz w:val="22"/>
                <w:szCs w:val="22"/>
                <w:lang w:eastAsia="en-NZ"/>
              </w:rPr>
            </w:pPr>
          </w:p>
        </w:tc>
      </w:tr>
      <w:tr w:rsidR="002A08FC" w:rsidRPr="002A08FC" w14:paraId="56499810"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2B6B4931"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Very low tolerance</w:t>
            </w:r>
          </w:p>
        </w:tc>
        <w:tc>
          <w:tcPr>
            <w:tcW w:w="1132" w:type="dxa"/>
            <w:gridSpan w:val="4"/>
            <w:tcBorders>
              <w:top w:val="nil"/>
              <w:left w:val="nil"/>
              <w:bottom w:val="nil"/>
              <w:right w:val="nil"/>
            </w:tcBorders>
            <w:shd w:val="clear" w:color="000000" w:fill="FCF4F7"/>
            <w:noWrap/>
            <w:vAlign w:val="center"/>
            <w:hideMark/>
          </w:tcPr>
          <w:p w14:paraId="4DE3AB1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93,000</w:t>
            </w:r>
          </w:p>
        </w:tc>
        <w:tc>
          <w:tcPr>
            <w:tcW w:w="885" w:type="dxa"/>
            <w:tcBorders>
              <w:top w:val="nil"/>
              <w:left w:val="nil"/>
              <w:bottom w:val="nil"/>
              <w:right w:val="nil"/>
            </w:tcBorders>
            <w:shd w:val="clear" w:color="000000" w:fill="FCF4F7"/>
            <w:noWrap/>
            <w:vAlign w:val="center"/>
            <w:hideMark/>
          </w:tcPr>
          <w:p w14:paraId="3227D72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32,000</w:t>
            </w:r>
          </w:p>
        </w:tc>
        <w:tc>
          <w:tcPr>
            <w:tcW w:w="1565" w:type="dxa"/>
            <w:gridSpan w:val="5"/>
            <w:tcBorders>
              <w:top w:val="nil"/>
              <w:left w:val="nil"/>
              <w:bottom w:val="nil"/>
              <w:right w:val="nil"/>
            </w:tcBorders>
            <w:shd w:val="clear" w:color="000000" w:fill="FCF5F8"/>
            <w:noWrap/>
            <w:vAlign w:val="center"/>
            <w:hideMark/>
          </w:tcPr>
          <w:p w14:paraId="3D76547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1,100</w:t>
            </w:r>
          </w:p>
        </w:tc>
        <w:tc>
          <w:tcPr>
            <w:tcW w:w="709" w:type="dxa"/>
            <w:tcBorders>
              <w:top w:val="nil"/>
              <w:left w:val="nil"/>
              <w:bottom w:val="nil"/>
              <w:right w:val="nil"/>
            </w:tcBorders>
            <w:shd w:val="clear" w:color="000000" w:fill="FCEBEE"/>
            <w:noWrap/>
            <w:vAlign w:val="center"/>
            <w:hideMark/>
          </w:tcPr>
          <w:p w14:paraId="7F93AD9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200</w:t>
            </w:r>
          </w:p>
        </w:tc>
        <w:tc>
          <w:tcPr>
            <w:tcW w:w="799" w:type="dxa"/>
            <w:gridSpan w:val="6"/>
            <w:tcBorders>
              <w:top w:val="nil"/>
              <w:left w:val="nil"/>
              <w:bottom w:val="nil"/>
              <w:right w:val="nil"/>
            </w:tcBorders>
            <w:shd w:val="clear" w:color="000000" w:fill="FCF6F9"/>
            <w:noWrap/>
            <w:vAlign w:val="center"/>
            <w:hideMark/>
          </w:tcPr>
          <w:p w14:paraId="5F76D7C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150</w:t>
            </w:r>
          </w:p>
        </w:tc>
        <w:tc>
          <w:tcPr>
            <w:tcW w:w="572" w:type="dxa"/>
            <w:gridSpan w:val="3"/>
            <w:tcBorders>
              <w:top w:val="nil"/>
              <w:left w:val="nil"/>
              <w:bottom w:val="nil"/>
              <w:right w:val="nil"/>
            </w:tcBorders>
            <w:shd w:val="clear" w:color="000000" w:fill="FCFCFF"/>
            <w:noWrap/>
            <w:vAlign w:val="center"/>
            <w:hideMark/>
          </w:tcPr>
          <w:p w14:paraId="6D403B5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5430665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E90"/>
            <w:noWrap/>
            <w:vAlign w:val="center"/>
            <w:hideMark/>
          </w:tcPr>
          <w:p w14:paraId="5FD3289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75%</w:t>
            </w:r>
          </w:p>
        </w:tc>
        <w:tc>
          <w:tcPr>
            <w:tcW w:w="568" w:type="dxa"/>
            <w:gridSpan w:val="3"/>
            <w:tcBorders>
              <w:top w:val="nil"/>
              <w:left w:val="nil"/>
              <w:bottom w:val="nil"/>
              <w:right w:val="nil"/>
            </w:tcBorders>
            <w:shd w:val="clear" w:color="000000" w:fill="E6DAFF"/>
            <w:noWrap/>
            <w:vAlign w:val="center"/>
            <w:hideMark/>
          </w:tcPr>
          <w:p w14:paraId="42C914E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w:t>
            </w:r>
          </w:p>
        </w:tc>
        <w:tc>
          <w:tcPr>
            <w:tcW w:w="795" w:type="dxa"/>
            <w:gridSpan w:val="8"/>
            <w:tcBorders>
              <w:top w:val="nil"/>
              <w:left w:val="nil"/>
              <w:bottom w:val="nil"/>
              <w:right w:val="nil"/>
            </w:tcBorders>
            <w:shd w:val="clear" w:color="auto" w:fill="auto"/>
            <w:noWrap/>
            <w:vAlign w:val="center"/>
            <w:hideMark/>
          </w:tcPr>
          <w:p w14:paraId="3733B8E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w:t>
            </w:r>
          </w:p>
        </w:tc>
      </w:tr>
      <w:tr w:rsidR="002A08FC" w:rsidRPr="002A08FC" w14:paraId="61C5A920"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605B7A59"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DDE0"/>
            <w:noWrap/>
            <w:vAlign w:val="center"/>
            <w:hideMark/>
          </w:tcPr>
          <w:p w14:paraId="30718EA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245,000</w:t>
            </w:r>
          </w:p>
        </w:tc>
        <w:tc>
          <w:tcPr>
            <w:tcW w:w="885" w:type="dxa"/>
            <w:tcBorders>
              <w:top w:val="nil"/>
              <w:left w:val="nil"/>
              <w:bottom w:val="nil"/>
              <w:right w:val="nil"/>
            </w:tcBorders>
            <w:shd w:val="clear" w:color="000000" w:fill="FCDEE1"/>
            <w:noWrap/>
            <w:vAlign w:val="center"/>
            <w:hideMark/>
          </w:tcPr>
          <w:p w14:paraId="0F7BAE1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75,000</w:t>
            </w:r>
          </w:p>
        </w:tc>
        <w:tc>
          <w:tcPr>
            <w:tcW w:w="1565" w:type="dxa"/>
            <w:gridSpan w:val="5"/>
            <w:tcBorders>
              <w:top w:val="nil"/>
              <w:left w:val="nil"/>
              <w:bottom w:val="nil"/>
              <w:right w:val="nil"/>
            </w:tcBorders>
            <w:shd w:val="clear" w:color="000000" w:fill="FCDEE1"/>
            <w:noWrap/>
            <w:vAlign w:val="center"/>
            <w:hideMark/>
          </w:tcPr>
          <w:p w14:paraId="16D1512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3,200</w:t>
            </w:r>
          </w:p>
        </w:tc>
        <w:tc>
          <w:tcPr>
            <w:tcW w:w="709" w:type="dxa"/>
            <w:tcBorders>
              <w:top w:val="nil"/>
              <w:left w:val="nil"/>
              <w:bottom w:val="nil"/>
              <w:right w:val="nil"/>
            </w:tcBorders>
            <w:shd w:val="clear" w:color="000000" w:fill="FCEAED"/>
            <w:noWrap/>
            <w:vAlign w:val="center"/>
            <w:hideMark/>
          </w:tcPr>
          <w:p w14:paraId="7723785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210</w:t>
            </w:r>
          </w:p>
        </w:tc>
        <w:tc>
          <w:tcPr>
            <w:tcW w:w="799" w:type="dxa"/>
            <w:gridSpan w:val="6"/>
            <w:tcBorders>
              <w:top w:val="nil"/>
              <w:left w:val="nil"/>
              <w:bottom w:val="nil"/>
              <w:right w:val="nil"/>
            </w:tcBorders>
            <w:shd w:val="clear" w:color="000000" w:fill="FCE1E4"/>
            <w:noWrap/>
            <w:vAlign w:val="center"/>
            <w:hideMark/>
          </w:tcPr>
          <w:p w14:paraId="26CBC73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450</w:t>
            </w:r>
          </w:p>
        </w:tc>
        <w:tc>
          <w:tcPr>
            <w:tcW w:w="572" w:type="dxa"/>
            <w:gridSpan w:val="3"/>
            <w:tcBorders>
              <w:top w:val="nil"/>
              <w:left w:val="nil"/>
              <w:bottom w:val="nil"/>
              <w:right w:val="nil"/>
            </w:tcBorders>
            <w:shd w:val="clear" w:color="000000" w:fill="FCFCFF"/>
            <w:noWrap/>
            <w:vAlign w:val="center"/>
            <w:hideMark/>
          </w:tcPr>
          <w:p w14:paraId="72A76D4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1C17981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486"/>
            <w:noWrap/>
            <w:vAlign w:val="center"/>
            <w:hideMark/>
          </w:tcPr>
          <w:p w14:paraId="5032111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82%</w:t>
            </w:r>
          </w:p>
        </w:tc>
        <w:tc>
          <w:tcPr>
            <w:tcW w:w="568" w:type="dxa"/>
            <w:gridSpan w:val="3"/>
            <w:tcBorders>
              <w:top w:val="nil"/>
              <w:left w:val="nil"/>
              <w:bottom w:val="nil"/>
              <w:right w:val="nil"/>
            </w:tcBorders>
            <w:shd w:val="clear" w:color="000000" w:fill="EEE5FF"/>
            <w:noWrap/>
            <w:vAlign w:val="center"/>
            <w:hideMark/>
          </w:tcPr>
          <w:p w14:paraId="2BC70A7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18%</w:t>
            </w:r>
          </w:p>
        </w:tc>
        <w:tc>
          <w:tcPr>
            <w:tcW w:w="795" w:type="dxa"/>
            <w:gridSpan w:val="8"/>
            <w:tcBorders>
              <w:top w:val="nil"/>
              <w:left w:val="nil"/>
              <w:bottom w:val="nil"/>
              <w:right w:val="nil"/>
            </w:tcBorders>
            <w:shd w:val="clear" w:color="auto" w:fill="auto"/>
            <w:noWrap/>
            <w:vAlign w:val="center"/>
            <w:hideMark/>
          </w:tcPr>
          <w:p w14:paraId="0DE9EA1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140B3F4C"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76F622BD"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8AB"/>
            <w:noWrap/>
            <w:vAlign w:val="center"/>
            <w:hideMark/>
          </w:tcPr>
          <w:p w14:paraId="5B9F9F0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588,000</w:t>
            </w:r>
          </w:p>
        </w:tc>
        <w:tc>
          <w:tcPr>
            <w:tcW w:w="885" w:type="dxa"/>
            <w:tcBorders>
              <w:top w:val="nil"/>
              <w:left w:val="nil"/>
              <w:bottom w:val="nil"/>
              <w:right w:val="nil"/>
            </w:tcBorders>
            <w:shd w:val="clear" w:color="000000" w:fill="FAABAD"/>
            <w:noWrap/>
            <w:vAlign w:val="center"/>
            <w:hideMark/>
          </w:tcPr>
          <w:p w14:paraId="15A3A40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176,000</w:t>
            </w:r>
          </w:p>
        </w:tc>
        <w:tc>
          <w:tcPr>
            <w:tcW w:w="1565" w:type="dxa"/>
            <w:gridSpan w:val="5"/>
            <w:tcBorders>
              <w:top w:val="nil"/>
              <w:left w:val="nil"/>
              <w:bottom w:val="nil"/>
              <w:right w:val="nil"/>
            </w:tcBorders>
            <w:shd w:val="clear" w:color="000000" w:fill="FAABAD"/>
            <w:noWrap/>
            <w:vAlign w:val="center"/>
            <w:hideMark/>
          </w:tcPr>
          <w:p w14:paraId="41D8A95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8,000</w:t>
            </w:r>
          </w:p>
        </w:tc>
        <w:tc>
          <w:tcPr>
            <w:tcW w:w="709" w:type="dxa"/>
            <w:tcBorders>
              <w:top w:val="nil"/>
              <w:left w:val="nil"/>
              <w:bottom w:val="nil"/>
              <w:right w:val="nil"/>
            </w:tcBorders>
            <w:shd w:val="clear" w:color="000000" w:fill="FBCDD0"/>
            <w:noWrap/>
            <w:vAlign w:val="center"/>
            <w:hideMark/>
          </w:tcPr>
          <w:p w14:paraId="2FE6223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AB1B3"/>
            <w:noWrap/>
            <w:vAlign w:val="center"/>
            <w:hideMark/>
          </w:tcPr>
          <w:p w14:paraId="2ABA574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1,170</w:t>
            </w:r>
          </w:p>
        </w:tc>
        <w:tc>
          <w:tcPr>
            <w:tcW w:w="572" w:type="dxa"/>
            <w:gridSpan w:val="3"/>
            <w:tcBorders>
              <w:top w:val="nil"/>
              <w:left w:val="nil"/>
              <w:bottom w:val="nil"/>
              <w:right w:val="nil"/>
            </w:tcBorders>
            <w:shd w:val="clear" w:color="000000" w:fill="FCFCFF"/>
            <w:noWrap/>
            <w:vAlign w:val="center"/>
            <w:hideMark/>
          </w:tcPr>
          <w:p w14:paraId="49B29EA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8E1"/>
            <w:noWrap/>
            <w:vAlign w:val="center"/>
            <w:hideMark/>
          </w:tcPr>
          <w:p w14:paraId="647D231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12%</w:t>
            </w:r>
          </w:p>
        </w:tc>
        <w:tc>
          <w:tcPr>
            <w:tcW w:w="567" w:type="dxa"/>
            <w:gridSpan w:val="4"/>
            <w:tcBorders>
              <w:top w:val="nil"/>
              <w:left w:val="nil"/>
              <w:bottom w:val="nil"/>
              <w:right w:val="nil"/>
            </w:tcBorders>
            <w:shd w:val="clear" w:color="000000" w:fill="F98284"/>
            <w:noWrap/>
            <w:vAlign w:val="center"/>
            <w:hideMark/>
          </w:tcPr>
          <w:p w14:paraId="2FB7181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83%</w:t>
            </w:r>
          </w:p>
        </w:tc>
        <w:tc>
          <w:tcPr>
            <w:tcW w:w="568" w:type="dxa"/>
            <w:gridSpan w:val="3"/>
            <w:tcBorders>
              <w:top w:val="nil"/>
              <w:left w:val="nil"/>
              <w:bottom w:val="nil"/>
              <w:right w:val="nil"/>
            </w:tcBorders>
            <w:shd w:val="clear" w:color="000000" w:fill="FAF8FF"/>
            <w:noWrap/>
            <w:vAlign w:val="center"/>
            <w:hideMark/>
          </w:tcPr>
          <w:p w14:paraId="1E233CA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48DAFC3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42BF2CD8"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0E88149D"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396"/>
            <w:noWrap/>
            <w:vAlign w:val="center"/>
            <w:hideMark/>
          </w:tcPr>
          <w:p w14:paraId="158B81E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725,000</w:t>
            </w:r>
          </w:p>
        </w:tc>
        <w:tc>
          <w:tcPr>
            <w:tcW w:w="885" w:type="dxa"/>
            <w:tcBorders>
              <w:top w:val="nil"/>
              <w:left w:val="nil"/>
              <w:bottom w:val="single" w:sz="8" w:space="0" w:color="auto"/>
              <w:right w:val="nil"/>
            </w:tcBorders>
            <w:shd w:val="clear" w:color="000000" w:fill="FA9698"/>
            <w:noWrap/>
            <w:vAlign w:val="center"/>
            <w:hideMark/>
          </w:tcPr>
          <w:p w14:paraId="2402937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217,000</w:t>
            </w:r>
          </w:p>
        </w:tc>
        <w:tc>
          <w:tcPr>
            <w:tcW w:w="1565" w:type="dxa"/>
            <w:gridSpan w:val="5"/>
            <w:tcBorders>
              <w:top w:val="nil"/>
              <w:left w:val="nil"/>
              <w:bottom w:val="single" w:sz="8" w:space="0" w:color="auto"/>
              <w:right w:val="nil"/>
            </w:tcBorders>
            <w:shd w:val="clear" w:color="000000" w:fill="FA9799"/>
            <w:noWrap/>
            <w:vAlign w:val="center"/>
            <w:hideMark/>
          </w:tcPr>
          <w:p w14:paraId="11DF35D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9,900</w:t>
            </w:r>
          </w:p>
        </w:tc>
        <w:tc>
          <w:tcPr>
            <w:tcW w:w="709" w:type="dxa"/>
            <w:tcBorders>
              <w:top w:val="nil"/>
              <w:left w:val="nil"/>
              <w:bottom w:val="single" w:sz="8" w:space="0" w:color="auto"/>
              <w:right w:val="nil"/>
            </w:tcBorders>
            <w:shd w:val="clear" w:color="000000" w:fill="FBBABD"/>
            <w:noWrap/>
            <w:vAlign w:val="center"/>
            <w:hideMark/>
          </w:tcPr>
          <w:p w14:paraId="3B20254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640</w:t>
            </w:r>
          </w:p>
        </w:tc>
        <w:tc>
          <w:tcPr>
            <w:tcW w:w="799" w:type="dxa"/>
            <w:gridSpan w:val="6"/>
            <w:tcBorders>
              <w:top w:val="nil"/>
              <w:left w:val="nil"/>
              <w:bottom w:val="single" w:sz="8" w:space="0" w:color="auto"/>
              <w:right w:val="nil"/>
            </w:tcBorders>
            <w:shd w:val="clear" w:color="000000" w:fill="FA9D9F"/>
            <w:noWrap/>
            <w:vAlign w:val="center"/>
            <w:hideMark/>
          </w:tcPr>
          <w:p w14:paraId="5B43284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1,460</w:t>
            </w:r>
          </w:p>
        </w:tc>
        <w:tc>
          <w:tcPr>
            <w:tcW w:w="572" w:type="dxa"/>
            <w:gridSpan w:val="3"/>
            <w:tcBorders>
              <w:top w:val="nil"/>
              <w:left w:val="nil"/>
              <w:bottom w:val="single" w:sz="8" w:space="0" w:color="auto"/>
              <w:right w:val="nil"/>
            </w:tcBorders>
            <w:shd w:val="clear" w:color="000000" w:fill="FCFCFF"/>
            <w:noWrap/>
            <w:vAlign w:val="center"/>
            <w:hideMark/>
          </w:tcPr>
          <w:p w14:paraId="3A6C0B1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single" w:sz="8" w:space="0" w:color="auto"/>
              <w:right w:val="nil"/>
            </w:tcBorders>
            <w:shd w:val="clear" w:color="000000" w:fill="FFE492"/>
            <w:noWrap/>
            <w:vAlign w:val="center"/>
            <w:hideMark/>
          </w:tcPr>
          <w:p w14:paraId="5DF199F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43%</w:t>
            </w:r>
          </w:p>
        </w:tc>
        <w:tc>
          <w:tcPr>
            <w:tcW w:w="567" w:type="dxa"/>
            <w:gridSpan w:val="4"/>
            <w:tcBorders>
              <w:top w:val="nil"/>
              <w:left w:val="nil"/>
              <w:bottom w:val="single" w:sz="8" w:space="0" w:color="auto"/>
              <w:right w:val="nil"/>
            </w:tcBorders>
            <w:shd w:val="clear" w:color="000000" w:fill="FAB1B4"/>
            <w:noWrap/>
            <w:vAlign w:val="center"/>
            <w:hideMark/>
          </w:tcPr>
          <w:p w14:paraId="18AD60B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51%</w:t>
            </w:r>
          </w:p>
        </w:tc>
        <w:tc>
          <w:tcPr>
            <w:tcW w:w="568" w:type="dxa"/>
            <w:gridSpan w:val="3"/>
            <w:tcBorders>
              <w:top w:val="nil"/>
              <w:left w:val="nil"/>
              <w:bottom w:val="single" w:sz="8" w:space="0" w:color="auto"/>
              <w:right w:val="nil"/>
            </w:tcBorders>
            <w:shd w:val="clear" w:color="000000" w:fill="F9F6FF"/>
            <w:noWrap/>
            <w:vAlign w:val="center"/>
            <w:hideMark/>
          </w:tcPr>
          <w:p w14:paraId="4E6341B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50DCD40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5954B6" w:rsidRPr="00CE0121" w14:paraId="11525D4C" w14:textId="77777777" w:rsidTr="00CE0121">
        <w:trPr>
          <w:gridAfter w:val="1"/>
          <w:wAfter w:w="369" w:type="dxa"/>
          <w:trHeight w:val="85"/>
        </w:trPr>
        <w:tc>
          <w:tcPr>
            <w:tcW w:w="5000" w:type="dxa"/>
            <w:gridSpan w:val="10"/>
            <w:tcBorders>
              <w:top w:val="nil"/>
              <w:left w:val="nil"/>
              <w:bottom w:val="nil"/>
              <w:right w:val="nil"/>
            </w:tcBorders>
            <w:shd w:val="clear" w:color="auto" w:fill="auto"/>
            <w:noWrap/>
            <w:vAlign w:val="center"/>
            <w:hideMark/>
          </w:tcPr>
          <w:p w14:paraId="3B283090"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A4. Community seed cases = 10K, border cases 20K</w:t>
            </w:r>
          </w:p>
        </w:tc>
        <w:tc>
          <w:tcPr>
            <w:tcW w:w="1309" w:type="dxa"/>
            <w:gridSpan w:val="5"/>
            <w:tcBorders>
              <w:top w:val="nil"/>
              <w:left w:val="nil"/>
              <w:bottom w:val="nil"/>
              <w:right w:val="nil"/>
            </w:tcBorders>
            <w:shd w:val="clear" w:color="auto" w:fill="auto"/>
            <w:noWrap/>
            <w:vAlign w:val="center"/>
            <w:hideMark/>
          </w:tcPr>
          <w:p w14:paraId="0FDBD2D7"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4" w:type="dxa"/>
            <w:gridSpan w:val="2"/>
            <w:tcBorders>
              <w:top w:val="nil"/>
              <w:left w:val="nil"/>
              <w:bottom w:val="nil"/>
              <w:right w:val="nil"/>
            </w:tcBorders>
            <w:shd w:val="clear" w:color="auto" w:fill="auto"/>
            <w:noWrap/>
            <w:vAlign w:val="center"/>
            <w:hideMark/>
          </w:tcPr>
          <w:p w14:paraId="7F34435D"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1417" w:type="dxa"/>
            <w:gridSpan w:val="10"/>
            <w:tcBorders>
              <w:top w:val="nil"/>
              <w:left w:val="nil"/>
              <w:bottom w:val="nil"/>
              <w:right w:val="nil"/>
            </w:tcBorders>
            <w:shd w:val="clear" w:color="auto" w:fill="auto"/>
            <w:noWrap/>
            <w:vAlign w:val="center"/>
            <w:hideMark/>
          </w:tcPr>
          <w:p w14:paraId="13094F02"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6728BBE4"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364" w:type="dxa"/>
            <w:gridSpan w:val="2"/>
            <w:tcBorders>
              <w:top w:val="nil"/>
              <w:left w:val="nil"/>
              <w:bottom w:val="nil"/>
              <w:right w:val="nil"/>
            </w:tcBorders>
            <w:shd w:val="clear" w:color="auto" w:fill="auto"/>
            <w:noWrap/>
            <w:vAlign w:val="center"/>
            <w:hideMark/>
          </w:tcPr>
          <w:p w14:paraId="20BD1490"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567" w:type="dxa"/>
            <w:gridSpan w:val="5"/>
            <w:tcBorders>
              <w:top w:val="nil"/>
              <w:left w:val="nil"/>
              <w:bottom w:val="nil"/>
              <w:right w:val="nil"/>
            </w:tcBorders>
            <w:shd w:val="clear" w:color="auto" w:fill="auto"/>
            <w:noWrap/>
            <w:vAlign w:val="center"/>
            <w:hideMark/>
          </w:tcPr>
          <w:p w14:paraId="10CAA006" w14:textId="77777777" w:rsidR="005954B6" w:rsidRPr="00CE0121" w:rsidRDefault="005954B6" w:rsidP="00B84DDA">
            <w:pPr>
              <w:spacing w:line="360" w:lineRule="auto"/>
              <w:jc w:val="center"/>
              <w:rPr>
                <w:rFonts w:asciiTheme="minorHAnsi" w:hAnsiTheme="minorHAnsi" w:cstheme="minorHAnsi"/>
                <w:sz w:val="20"/>
                <w:szCs w:val="20"/>
                <w:lang w:eastAsia="en-NZ"/>
              </w:rPr>
            </w:pPr>
          </w:p>
        </w:tc>
        <w:tc>
          <w:tcPr>
            <w:tcW w:w="567" w:type="dxa"/>
            <w:gridSpan w:val="3"/>
            <w:tcBorders>
              <w:top w:val="nil"/>
              <w:left w:val="nil"/>
              <w:bottom w:val="nil"/>
              <w:right w:val="nil"/>
            </w:tcBorders>
            <w:shd w:val="clear" w:color="auto" w:fill="auto"/>
            <w:noWrap/>
            <w:vAlign w:val="center"/>
            <w:hideMark/>
          </w:tcPr>
          <w:p w14:paraId="4869B323" w14:textId="77777777" w:rsidR="005954B6" w:rsidRPr="00CE0121" w:rsidRDefault="005954B6" w:rsidP="00B84DDA">
            <w:pPr>
              <w:spacing w:line="360" w:lineRule="auto"/>
              <w:jc w:val="center"/>
              <w:rPr>
                <w:rFonts w:asciiTheme="minorHAnsi" w:hAnsiTheme="minorHAnsi" w:cstheme="minorHAnsi"/>
                <w:sz w:val="22"/>
                <w:szCs w:val="22"/>
                <w:lang w:eastAsia="en-NZ"/>
              </w:rPr>
            </w:pPr>
          </w:p>
        </w:tc>
        <w:tc>
          <w:tcPr>
            <w:tcW w:w="567" w:type="dxa"/>
            <w:gridSpan w:val="2"/>
            <w:tcBorders>
              <w:top w:val="nil"/>
              <w:left w:val="nil"/>
              <w:bottom w:val="nil"/>
              <w:right w:val="nil"/>
            </w:tcBorders>
            <w:shd w:val="clear" w:color="auto" w:fill="auto"/>
            <w:noWrap/>
            <w:vAlign w:val="center"/>
            <w:hideMark/>
          </w:tcPr>
          <w:p w14:paraId="1A0A1EF5" w14:textId="77777777" w:rsidR="005954B6" w:rsidRPr="00CE0121" w:rsidRDefault="005954B6" w:rsidP="00B84DDA">
            <w:pPr>
              <w:spacing w:line="360" w:lineRule="auto"/>
              <w:jc w:val="center"/>
              <w:rPr>
                <w:rFonts w:asciiTheme="minorHAnsi" w:hAnsiTheme="minorHAnsi" w:cstheme="minorHAnsi"/>
                <w:sz w:val="22"/>
                <w:szCs w:val="22"/>
                <w:lang w:eastAsia="en-NZ"/>
              </w:rPr>
            </w:pPr>
          </w:p>
        </w:tc>
      </w:tr>
      <w:tr w:rsidR="002A08FC" w:rsidRPr="002A08FC" w14:paraId="44809BAD"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1FD1DA3E"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Very low tolerance</w:t>
            </w:r>
          </w:p>
        </w:tc>
        <w:tc>
          <w:tcPr>
            <w:tcW w:w="1132" w:type="dxa"/>
            <w:gridSpan w:val="4"/>
            <w:tcBorders>
              <w:top w:val="nil"/>
              <w:left w:val="nil"/>
              <w:bottom w:val="nil"/>
              <w:right w:val="nil"/>
            </w:tcBorders>
            <w:shd w:val="clear" w:color="000000" w:fill="FCF2F5"/>
            <w:noWrap/>
            <w:vAlign w:val="center"/>
            <w:hideMark/>
          </w:tcPr>
          <w:p w14:paraId="50AE47C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103,000</w:t>
            </w:r>
          </w:p>
        </w:tc>
        <w:tc>
          <w:tcPr>
            <w:tcW w:w="885" w:type="dxa"/>
            <w:tcBorders>
              <w:top w:val="nil"/>
              <w:left w:val="nil"/>
              <w:bottom w:val="nil"/>
              <w:right w:val="nil"/>
            </w:tcBorders>
            <w:shd w:val="clear" w:color="000000" w:fill="FCF3F6"/>
            <w:noWrap/>
            <w:vAlign w:val="center"/>
            <w:hideMark/>
          </w:tcPr>
          <w:p w14:paraId="490378A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34,000</w:t>
            </w:r>
          </w:p>
        </w:tc>
        <w:tc>
          <w:tcPr>
            <w:tcW w:w="1565" w:type="dxa"/>
            <w:gridSpan w:val="5"/>
            <w:tcBorders>
              <w:top w:val="nil"/>
              <w:left w:val="nil"/>
              <w:bottom w:val="nil"/>
              <w:right w:val="nil"/>
            </w:tcBorders>
            <w:shd w:val="clear" w:color="000000" w:fill="FCF5F8"/>
            <w:noWrap/>
            <w:vAlign w:val="center"/>
            <w:hideMark/>
          </w:tcPr>
          <w:p w14:paraId="25395C3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1,100</w:t>
            </w:r>
          </w:p>
        </w:tc>
        <w:tc>
          <w:tcPr>
            <w:tcW w:w="709" w:type="dxa"/>
            <w:tcBorders>
              <w:top w:val="nil"/>
              <w:left w:val="nil"/>
              <w:bottom w:val="nil"/>
              <w:right w:val="nil"/>
            </w:tcBorders>
            <w:shd w:val="clear" w:color="000000" w:fill="FCEAED"/>
            <w:noWrap/>
            <w:vAlign w:val="center"/>
            <w:hideMark/>
          </w:tcPr>
          <w:p w14:paraId="24937BE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210</w:t>
            </w:r>
          </w:p>
        </w:tc>
        <w:tc>
          <w:tcPr>
            <w:tcW w:w="799" w:type="dxa"/>
            <w:gridSpan w:val="6"/>
            <w:tcBorders>
              <w:top w:val="nil"/>
              <w:left w:val="nil"/>
              <w:bottom w:val="nil"/>
              <w:right w:val="nil"/>
            </w:tcBorders>
            <w:shd w:val="clear" w:color="000000" w:fill="FCF6F9"/>
            <w:noWrap/>
            <w:vAlign w:val="center"/>
            <w:hideMark/>
          </w:tcPr>
          <w:p w14:paraId="49042EA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150</w:t>
            </w:r>
          </w:p>
        </w:tc>
        <w:tc>
          <w:tcPr>
            <w:tcW w:w="572" w:type="dxa"/>
            <w:gridSpan w:val="3"/>
            <w:tcBorders>
              <w:top w:val="nil"/>
              <w:left w:val="nil"/>
              <w:bottom w:val="nil"/>
              <w:right w:val="nil"/>
            </w:tcBorders>
            <w:shd w:val="clear" w:color="000000" w:fill="FCFCFF"/>
            <w:noWrap/>
            <w:vAlign w:val="center"/>
            <w:hideMark/>
          </w:tcPr>
          <w:p w14:paraId="407F3E5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6C87A93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AA5A7"/>
            <w:noWrap/>
            <w:vAlign w:val="center"/>
            <w:hideMark/>
          </w:tcPr>
          <w:p w14:paraId="2B733E0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60%</w:t>
            </w:r>
          </w:p>
        </w:tc>
        <w:tc>
          <w:tcPr>
            <w:tcW w:w="568" w:type="dxa"/>
            <w:gridSpan w:val="3"/>
            <w:tcBorders>
              <w:top w:val="nil"/>
              <w:left w:val="nil"/>
              <w:bottom w:val="nil"/>
              <w:right w:val="nil"/>
            </w:tcBorders>
            <w:shd w:val="clear" w:color="000000" w:fill="D7C2FF"/>
            <w:noWrap/>
            <w:vAlign w:val="center"/>
            <w:hideMark/>
          </w:tcPr>
          <w:p w14:paraId="7F1F826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40%</w:t>
            </w:r>
          </w:p>
        </w:tc>
        <w:tc>
          <w:tcPr>
            <w:tcW w:w="795" w:type="dxa"/>
            <w:gridSpan w:val="8"/>
            <w:tcBorders>
              <w:top w:val="nil"/>
              <w:left w:val="nil"/>
              <w:bottom w:val="nil"/>
              <w:right w:val="nil"/>
            </w:tcBorders>
            <w:shd w:val="clear" w:color="auto" w:fill="auto"/>
            <w:noWrap/>
            <w:vAlign w:val="center"/>
            <w:hideMark/>
          </w:tcPr>
          <w:p w14:paraId="76DAD74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w:t>
            </w:r>
          </w:p>
        </w:tc>
      </w:tr>
      <w:tr w:rsidR="002A08FC" w:rsidRPr="002A08FC" w14:paraId="0D3B23FE"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14E10535"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DBDE"/>
            <w:noWrap/>
            <w:vAlign w:val="center"/>
            <w:hideMark/>
          </w:tcPr>
          <w:p w14:paraId="17916F1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257,000</w:t>
            </w:r>
          </w:p>
        </w:tc>
        <w:tc>
          <w:tcPr>
            <w:tcW w:w="885" w:type="dxa"/>
            <w:tcBorders>
              <w:top w:val="nil"/>
              <w:left w:val="nil"/>
              <w:bottom w:val="nil"/>
              <w:right w:val="nil"/>
            </w:tcBorders>
            <w:shd w:val="clear" w:color="000000" w:fill="FCDDDF"/>
            <w:noWrap/>
            <w:vAlign w:val="center"/>
            <w:hideMark/>
          </w:tcPr>
          <w:p w14:paraId="415E841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78,000</w:t>
            </w:r>
          </w:p>
        </w:tc>
        <w:tc>
          <w:tcPr>
            <w:tcW w:w="1565" w:type="dxa"/>
            <w:gridSpan w:val="5"/>
            <w:tcBorders>
              <w:top w:val="nil"/>
              <w:left w:val="nil"/>
              <w:bottom w:val="nil"/>
              <w:right w:val="nil"/>
            </w:tcBorders>
            <w:shd w:val="clear" w:color="000000" w:fill="FCDEE1"/>
            <w:noWrap/>
            <w:vAlign w:val="center"/>
            <w:hideMark/>
          </w:tcPr>
          <w:p w14:paraId="61FF3B6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3,200</w:t>
            </w:r>
          </w:p>
        </w:tc>
        <w:tc>
          <w:tcPr>
            <w:tcW w:w="709" w:type="dxa"/>
            <w:tcBorders>
              <w:top w:val="nil"/>
              <w:left w:val="nil"/>
              <w:bottom w:val="nil"/>
              <w:right w:val="nil"/>
            </w:tcBorders>
            <w:shd w:val="clear" w:color="000000" w:fill="FCEBEE"/>
            <w:noWrap/>
            <w:vAlign w:val="center"/>
            <w:hideMark/>
          </w:tcPr>
          <w:p w14:paraId="1797BE3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200</w:t>
            </w:r>
          </w:p>
        </w:tc>
        <w:tc>
          <w:tcPr>
            <w:tcW w:w="799" w:type="dxa"/>
            <w:gridSpan w:val="6"/>
            <w:tcBorders>
              <w:top w:val="nil"/>
              <w:left w:val="nil"/>
              <w:bottom w:val="nil"/>
              <w:right w:val="nil"/>
            </w:tcBorders>
            <w:shd w:val="clear" w:color="000000" w:fill="FCE1E4"/>
            <w:noWrap/>
            <w:vAlign w:val="center"/>
            <w:hideMark/>
          </w:tcPr>
          <w:p w14:paraId="3368C98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450</w:t>
            </w:r>
          </w:p>
        </w:tc>
        <w:tc>
          <w:tcPr>
            <w:tcW w:w="572" w:type="dxa"/>
            <w:gridSpan w:val="3"/>
            <w:tcBorders>
              <w:top w:val="nil"/>
              <w:left w:val="nil"/>
              <w:bottom w:val="nil"/>
              <w:right w:val="nil"/>
            </w:tcBorders>
            <w:shd w:val="clear" w:color="000000" w:fill="FCFCFF"/>
            <w:noWrap/>
            <w:vAlign w:val="center"/>
            <w:hideMark/>
          </w:tcPr>
          <w:p w14:paraId="5608047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0C9FA9C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487"/>
            <w:noWrap/>
            <w:vAlign w:val="center"/>
            <w:hideMark/>
          </w:tcPr>
          <w:p w14:paraId="64406C9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82%</w:t>
            </w:r>
          </w:p>
        </w:tc>
        <w:tc>
          <w:tcPr>
            <w:tcW w:w="568" w:type="dxa"/>
            <w:gridSpan w:val="3"/>
            <w:tcBorders>
              <w:top w:val="nil"/>
              <w:left w:val="nil"/>
              <w:bottom w:val="nil"/>
              <w:right w:val="nil"/>
            </w:tcBorders>
            <w:shd w:val="clear" w:color="000000" w:fill="EDE3FF"/>
            <w:noWrap/>
            <w:vAlign w:val="center"/>
            <w:hideMark/>
          </w:tcPr>
          <w:p w14:paraId="1692B30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18%</w:t>
            </w:r>
          </w:p>
        </w:tc>
        <w:tc>
          <w:tcPr>
            <w:tcW w:w="795" w:type="dxa"/>
            <w:gridSpan w:val="8"/>
            <w:tcBorders>
              <w:top w:val="nil"/>
              <w:left w:val="nil"/>
              <w:bottom w:val="nil"/>
              <w:right w:val="nil"/>
            </w:tcBorders>
            <w:shd w:val="clear" w:color="auto" w:fill="auto"/>
            <w:noWrap/>
            <w:vAlign w:val="center"/>
            <w:hideMark/>
          </w:tcPr>
          <w:p w14:paraId="14EAC2A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43318ADA"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30E08324"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6A8"/>
            <w:noWrap/>
            <w:vAlign w:val="center"/>
            <w:hideMark/>
          </w:tcPr>
          <w:p w14:paraId="3013DAF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604,000</w:t>
            </w:r>
          </w:p>
        </w:tc>
        <w:tc>
          <w:tcPr>
            <w:tcW w:w="885" w:type="dxa"/>
            <w:tcBorders>
              <w:top w:val="nil"/>
              <w:left w:val="nil"/>
              <w:bottom w:val="nil"/>
              <w:right w:val="nil"/>
            </w:tcBorders>
            <w:shd w:val="clear" w:color="000000" w:fill="FAA8AB"/>
            <w:noWrap/>
            <w:vAlign w:val="center"/>
            <w:hideMark/>
          </w:tcPr>
          <w:p w14:paraId="04C3016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181,000</w:t>
            </w:r>
          </w:p>
        </w:tc>
        <w:tc>
          <w:tcPr>
            <w:tcW w:w="1565" w:type="dxa"/>
            <w:gridSpan w:val="5"/>
            <w:tcBorders>
              <w:top w:val="nil"/>
              <w:left w:val="nil"/>
              <w:bottom w:val="nil"/>
              <w:right w:val="nil"/>
            </w:tcBorders>
            <w:shd w:val="clear" w:color="000000" w:fill="FAAAAC"/>
            <w:noWrap/>
            <w:vAlign w:val="center"/>
            <w:hideMark/>
          </w:tcPr>
          <w:p w14:paraId="4818B80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8,100</w:t>
            </w:r>
          </w:p>
        </w:tc>
        <w:tc>
          <w:tcPr>
            <w:tcW w:w="709" w:type="dxa"/>
            <w:tcBorders>
              <w:top w:val="nil"/>
              <w:left w:val="nil"/>
              <w:bottom w:val="nil"/>
              <w:right w:val="nil"/>
            </w:tcBorders>
            <w:shd w:val="clear" w:color="000000" w:fill="FBCDD0"/>
            <w:noWrap/>
            <w:vAlign w:val="center"/>
            <w:hideMark/>
          </w:tcPr>
          <w:p w14:paraId="7759FEC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AB1B3"/>
            <w:noWrap/>
            <w:vAlign w:val="center"/>
            <w:hideMark/>
          </w:tcPr>
          <w:p w14:paraId="528FDE4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1,170</w:t>
            </w:r>
          </w:p>
        </w:tc>
        <w:tc>
          <w:tcPr>
            <w:tcW w:w="572" w:type="dxa"/>
            <w:gridSpan w:val="3"/>
            <w:tcBorders>
              <w:top w:val="nil"/>
              <w:left w:val="nil"/>
              <w:bottom w:val="nil"/>
              <w:right w:val="nil"/>
            </w:tcBorders>
            <w:shd w:val="clear" w:color="000000" w:fill="FCFCFF"/>
            <w:noWrap/>
            <w:vAlign w:val="center"/>
            <w:hideMark/>
          </w:tcPr>
          <w:p w14:paraId="744F167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8E2"/>
            <w:noWrap/>
            <w:vAlign w:val="center"/>
            <w:hideMark/>
          </w:tcPr>
          <w:p w14:paraId="191CE64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12%</w:t>
            </w:r>
          </w:p>
        </w:tc>
        <w:tc>
          <w:tcPr>
            <w:tcW w:w="567" w:type="dxa"/>
            <w:gridSpan w:val="4"/>
            <w:tcBorders>
              <w:top w:val="nil"/>
              <w:left w:val="nil"/>
              <w:bottom w:val="nil"/>
              <w:right w:val="nil"/>
            </w:tcBorders>
            <w:shd w:val="clear" w:color="000000" w:fill="F98284"/>
            <w:noWrap/>
            <w:vAlign w:val="center"/>
            <w:hideMark/>
          </w:tcPr>
          <w:p w14:paraId="04BB547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83%</w:t>
            </w:r>
          </w:p>
        </w:tc>
        <w:tc>
          <w:tcPr>
            <w:tcW w:w="568" w:type="dxa"/>
            <w:gridSpan w:val="3"/>
            <w:tcBorders>
              <w:top w:val="nil"/>
              <w:left w:val="nil"/>
              <w:bottom w:val="nil"/>
              <w:right w:val="nil"/>
            </w:tcBorders>
            <w:shd w:val="clear" w:color="000000" w:fill="FAF8FF"/>
            <w:noWrap/>
            <w:vAlign w:val="center"/>
            <w:hideMark/>
          </w:tcPr>
          <w:p w14:paraId="21A419D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2F7F56C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5CB8FC03"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5EA8B69E"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092"/>
            <w:noWrap/>
            <w:vAlign w:val="center"/>
            <w:hideMark/>
          </w:tcPr>
          <w:p w14:paraId="0972BB0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747,000</w:t>
            </w:r>
          </w:p>
        </w:tc>
        <w:tc>
          <w:tcPr>
            <w:tcW w:w="885" w:type="dxa"/>
            <w:tcBorders>
              <w:top w:val="nil"/>
              <w:left w:val="nil"/>
              <w:bottom w:val="single" w:sz="8" w:space="0" w:color="auto"/>
              <w:right w:val="nil"/>
            </w:tcBorders>
            <w:shd w:val="clear" w:color="000000" w:fill="FA9395"/>
            <w:noWrap/>
            <w:vAlign w:val="center"/>
            <w:hideMark/>
          </w:tcPr>
          <w:p w14:paraId="117E613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224,000</w:t>
            </w:r>
          </w:p>
        </w:tc>
        <w:tc>
          <w:tcPr>
            <w:tcW w:w="1565" w:type="dxa"/>
            <w:gridSpan w:val="5"/>
            <w:tcBorders>
              <w:top w:val="nil"/>
              <w:left w:val="nil"/>
              <w:bottom w:val="single" w:sz="8" w:space="0" w:color="auto"/>
              <w:right w:val="nil"/>
            </w:tcBorders>
            <w:shd w:val="clear" w:color="000000" w:fill="FA9497"/>
            <w:noWrap/>
            <w:vAlign w:val="center"/>
            <w:hideMark/>
          </w:tcPr>
          <w:p w14:paraId="3863B0F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10,100</w:t>
            </w:r>
          </w:p>
        </w:tc>
        <w:tc>
          <w:tcPr>
            <w:tcW w:w="709" w:type="dxa"/>
            <w:tcBorders>
              <w:top w:val="nil"/>
              <w:left w:val="nil"/>
              <w:bottom w:val="single" w:sz="8" w:space="0" w:color="auto"/>
              <w:right w:val="nil"/>
            </w:tcBorders>
            <w:shd w:val="clear" w:color="000000" w:fill="FBBABD"/>
            <w:noWrap/>
            <w:vAlign w:val="center"/>
            <w:hideMark/>
          </w:tcPr>
          <w:p w14:paraId="638848C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640</w:t>
            </w:r>
          </w:p>
        </w:tc>
        <w:tc>
          <w:tcPr>
            <w:tcW w:w="799" w:type="dxa"/>
            <w:gridSpan w:val="6"/>
            <w:tcBorders>
              <w:top w:val="nil"/>
              <w:left w:val="nil"/>
              <w:bottom w:val="single" w:sz="8" w:space="0" w:color="auto"/>
              <w:right w:val="nil"/>
            </w:tcBorders>
            <w:shd w:val="clear" w:color="000000" w:fill="FA9B9D"/>
            <w:noWrap/>
            <w:vAlign w:val="center"/>
            <w:hideMark/>
          </w:tcPr>
          <w:p w14:paraId="7E5D90D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1,490</w:t>
            </w:r>
          </w:p>
        </w:tc>
        <w:tc>
          <w:tcPr>
            <w:tcW w:w="572" w:type="dxa"/>
            <w:gridSpan w:val="3"/>
            <w:tcBorders>
              <w:top w:val="nil"/>
              <w:left w:val="nil"/>
              <w:bottom w:val="single" w:sz="8" w:space="0" w:color="auto"/>
              <w:right w:val="nil"/>
            </w:tcBorders>
            <w:shd w:val="clear" w:color="000000" w:fill="FCFCFF"/>
            <w:noWrap/>
            <w:vAlign w:val="center"/>
            <w:hideMark/>
          </w:tcPr>
          <w:p w14:paraId="668BC84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single" w:sz="8" w:space="0" w:color="auto"/>
              <w:right w:val="nil"/>
            </w:tcBorders>
            <w:shd w:val="clear" w:color="000000" w:fill="FFE490"/>
            <w:noWrap/>
            <w:vAlign w:val="center"/>
            <w:hideMark/>
          </w:tcPr>
          <w:p w14:paraId="1B8E283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44%</w:t>
            </w:r>
          </w:p>
        </w:tc>
        <w:tc>
          <w:tcPr>
            <w:tcW w:w="567" w:type="dxa"/>
            <w:gridSpan w:val="4"/>
            <w:tcBorders>
              <w:top w:val="nil"/>
              <w:left w:val="nil"/>
              <w:bottom w:val="single" w:sz="8" w:space="0" w:color="auto"/>
              <w:right w:val="nil"/>
            </w:tcBorders>
            <w:shd w:val="clear" w:color="000000" w:fill="FAB2B5"/>
            <w:noWrap/>
            <w:vAlign w:val="center"/>
            <w:hideMark/>
          </w:tcPr>
          <w:p w14:paraId="37A9FEE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51%</w:t>
            </w:r>
          </w:p>
        </w:tc>
        <w:tc>
          <w:tcPr>
            <w:tcW w:w="568" w:type="dxa"/>
            <w:gridSpan w:val="3"/>
            <w:tcBorders>
              <w:top w:val="nil"/>
              <w:left w:val="nil"/>
              <w:bottom w:val="single" w:sz="8" w:space="0" w:color="auto"/>
              <w:right w:val="nil"/>
            </w:tcBorders>
            <w:shd w:val="clear" w:color="000000" w:fill="FAF7FF"/>
            <w:noWrap/>
            <w:vAlign w:val="center"/>
            <w:hideMark/>
          </w:tcPr>
          <w:p w14:paraId="0FA4C8D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3FB9FA0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5954B6" w:rsidRPr="00CE0121" w14:paraId="0930E23E" w14:textId="77777777" w:rsidTr="00CE0121">
        <w:trPr>
          <w:gridAfter w:val="1"/>
          <w:wAfter w:w="369" w:type="dxa"/>
          <w:trHeight w:val="85"/>
        </w:trPr>
        <w:tc>
          <w:tcPr>
            <w:tcW w:w="5000" w:type="dxa"/>
            <w:gridSpan w:val="10"/>
            <w:tcBorders>
              <w:top w:val="single" w:sz="8" w:space="0" w:color="auto"/>
              <w:left w:val="nil"/>
              <w:bottom w:val="nil"/>
              <w:right w:val="nil"/>
            </w:tcBorders>
            <w:shd w:val="clear" w:color="auto" w:fill="auto"/>
            <w:noWrap/>
            <w:vAlign w:val="center"/>
            <w:hideMark/>
          </w:tcPr>
          <w:p w14:paraId="3FA8DE66"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B.  Low border cases isolation effectiveness (20%)</w:t>
            </w:r>
          </w:p>
        </w:tc>
        <w:tc>
          <w:tcPr>
            <w:tcW w:w="1309" w:type="dxa"/>
            <w:gridSpan w:val="5"/>
            <w:tcBorders>
              <w:top w:val="nil"/>
              <w:left w:val="nil"/>
              <w:bottom w:val="nil"/>
              <w:right w:val="nil"/>
            </w:tcBorders>
            <w:shd w:val="clear" w:color="auto" w:fill="auto"/>
            <w:noWrap/>
            <w:vAlign w:val="center"/>
            <w:hideMark/>
          </w:tcPr>
          <w:p w14:paraId="4C68CAB1"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4" w:type="dxa"/>
            <w:gridSpan w:val="2"/>
            <w:tcBorders>
              <w:top w:val="nil"/>
              <w:left w:val="nil"/>
              <w:bottom w:val="nil"/>
              <w:right w:val="nil"/>
            </w:tcBorders>
            <w:shd w:val="clear" w:color="auto" w:fill="auto"/>
            <w:noWrap/>
            <w:vAlign w:val="center"/>
            <w:hideMark/>
          </w:tcPr>
          <w:p w14:paraId="6B34C7C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417" w:type="dxa"/>
            <w:gridSpan w:val="10"/>
            <w:tcBorders>
              <w:top w:val="nil"/>
              <w:left w:val="nil"/>
              <w:bottom w:val="nil"/>
              <w:right w:val="nil"/>
            </w:tcBorders>
            <w:shd w:val="clear" w:color="auto" w:fill="auto"/>
            <w:noWrap/>
            <w:vAlign w:val="center"/>
            <w:hideMark/>
          </w:tcPr>
          <w:p w14:paraId="62E0470C"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51129503"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64" w:type="dxa"/>
            <w:gridSpan w:val="2"/>
            <w:tcBorders>
              <w:top w:val="nil"/>
              <w:left w:val="nil"/>
              <w:bottom w:val="nil"/>
              <w:right w:val="nil"/>
            </w:tcBorders>
            <w:shd w:val="clear" w:color="auto" w:fill="auto"/>
            <w:noWrap/>
            <w:vAlign w:val="center"/>
            <w:hideMark/>
          </w:tcPr>
          <w:p w14:paraId="50EB8561"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7668CCA7"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3"/>
            <w:tcBorders>
              <w:top w:val="nil"/>
              <w:left w:val="nil"/>
              <w:bottom w:val="nil"/>
              <w:right w:val="nil"/>
            </w:tcBorders>
            <w:shd w:val="clear" w:color="auto" w:fill="auto"/>
            <w:noWrap/>
            <w:vAlign w:val="center"/>
            <w:hideMark/>
          </w:tcPr>
          <w:p w14:paraId="2D800A85"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c>
          <w:tcPr>
            <w:tcW w:w="567" w:type="dxa"/>
            <w:gridSpan w:val="2"/>
            <w:tcBorders>
              <w:top w:val="nil"/>
              <w:left w:val="nil"/>
              <w:bottom w:val="nil"/>
              <w:right w:val="nil"/>
            </w:tcBorders>
            <w:shd w:val="clear" w:color="auto" w:fill="auto"/>
            <w:noWrap/>
            <w:vAlign w:val="center"/>
            <w:hideMark/>
          </w:tcPr>
          <w:p w14:paraId="242060DE"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r>
      <w:tr w:rsidR="002A08FC" w:rsidRPr="002A08FC" w14:paraId="23E7230E"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336423D7"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1E4"/>
            <w:noWrap/>
            <w:vAlign w:val="center"/>
            <w:hideMark/>
          </w:tcPr>
          <w:p w14:paraId="23BFB53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216,000</w:t>
            </w:r>
          </w:p>
        </w:tc>
        <w:tc>
          <w:tcPr>
            <w:tcW w:w="885" w:type="dxa"/>
            <w:tcBorders>
              <w:top w:val="nil"/>
              <w:left w:val="nil"/>
              <w:bottom w:val="nil"/>
              <w:right w:val="nil"/>
            </w:tcBorders>
            <w:shd w:val="clear" w:color="000000" w:fill="FCE3E5"/>
            <w:noWrap/>
            <w:vAlign w:val="center"/>
            <w:hideMark/>
          </w:tcPr>
          <w:p w14:paraId="0C98BF9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66,000</w:t>
            </w:r>
          </w:p>
        </w:tc>
        <w:tc>
          <w:tcPr>
            <w:tcW w:w="1565" w:type="dxa"/>
            <w:gridSpan w:val="5"/>
            <w:tcBorders>
              <w:top w:val="nil"/>
              <w:left w:val="nil"/>
              <w:bottom w:val="nil"/>
              <w:right w:val="nil"/>
            </w:tcBorders>
            <w:shd w:val="clear" w:color="000000" w:fill="FCE2E4"/>
            <w:noWrap/>
            <w:vAlign w:val="center"/>
            <w:hideMark/>
          </w:tcPr>
          <w:p w14:paraId="5AFB33A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2,900</w:t>
            </w:r>
          </w:p>
        </w:tc>
        <w:tc>
          <w:tcPr>
            <w:tcW w:w="709" w:type="dxa"/>
            <w:tcBorders>
              <w:top w:val="nil"/>
              <w:left w:val="nil"/>
              <w:bottom w:val="nil"/>
              <w:right w:val="nil"/>
            </w:tcBorders>
            <w:shd w:val="clear" w:color="000000" w:fill="FCF3F5"/>
            <w:noWrap/>
            <w:vAlign w:val="center"/>
            <w:hideMark/>
          </w:tcPr>
          <w:p w14:paraId="71F8D2F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130</w:t>
            </w:r>
          </w:p>
        </w:tc>
        <w:tc>
          <w:tcPr>
            <w:tcW w:w="799" w:type="dxa"/>
            <w:gridSpan w:val="6"/>
            <w:tcBorders>
              <w:top w:val="nil"/>
              <w:left w:val="nil"/>
              <w:bottom w:val="nil"/>
              <w:right w:val="nil"/>
            </w:tcBorders>
            <w:shd w:val="clear" w:color="000000" w:fill="FCE3E6"/>
            <w:noWrap/>
            <w:vAlign w:val="center"/>
            <w:hideMark/>
          </w:tcPr>
          <w:p w14:paraId="71C3783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420</w:t>
            </w:r>
          </w:p>
        </w:tc>
        <w:tc>
          <w:tcPr>
            <w:tcW w:w="572" w:type="dxa"/>
            <w:gridSpan w:val="3"/>
            <w:tcBorders>
              <w:top w:val="nil"/>
              <w:left w:val="nil"/>
              <w:bottom w:val="nil"/>
              <w:right w:val="nil"/>
            </w:tcBorders>
            <w:shd w:val="clear" w:color="000000" w:fill="FCFCFF"/>
            <w:noWrap/>
            <w:vAlign w:val="center"/>
            <w:hideMark/>
          </w:tcPr>
          <w:p w14:paraId="72E7F8A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483ADF5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183"/>
            <w:noWrap/>
            <w:vAlign w:val="center"/>
            <w:hideMark/>
          </w:tcPr>
          <w:p w14:paraId="1596906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84%</w:t>
            </w:r>
          </w:p>
        </w:tc>
        <w:tc>
          <w:tcPr>
            <w:tcW w:w="568" w:type="dxa"/>
            <w:gridSpan w:val="3"/>
            <w:tcBorders>
              <w:top w:val="nil"/>
              <w:left w:val="nil"/>
              <w:bottom w:val="nil"/>
              <w:right w:val="nil"/>
            </w:tcBorders>
            <w:shd w:val="clear" w:color="000000" w:fill="EFE7FF"/>
            <w:noWrap/>
            <w:vAlign w:val="center"/>
            <w:hideMark/>
          </w:tcPr>
          <w:p w14:paraId="4C2F898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w:t>
            </w:r>
          </w:p>
        </w:tc>
        <w:tc>
          <w:tcPr>
            <w:tcW w:w="795" w:type="dxa"/>
            <w:gridSpan w:val="8"/>
            <w:tcBorders>
              <w:top w:val="nil"/>
              <w:left w:val="nil"/>
              <w:bottom w:val="nil"/>
              <w:right w:val="nil"/>
            </w:tcBorders>
            <w:shd w:val="clear" w:color="auto" w:fill="auto"/>
            <w:noWrap/>
            <w:vAlign w:val="center"/>
            <w:hideMark/>
          </w:tcPr>
          <w:p w14:paraId="56BCCBE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3CD71A12"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75388428"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DB0"/>
            <w:noWrap/>
            <w:vAlign w:val="center"/>
            <w:hideMark/>
          </w:tcPr>
          <w:p w14:paraId="1432FBF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557,000</w:t>
            </w:r>
          </w:p>
        </w:tc>
        <w:tc>
          <w:tcPr>
            <w:tcW w:w="885" w:type="dxa"/>
            <w:tcBorders>
              <w:top w:val="nil"/>
              <w:left w:val="nil"/>
              <w:bottom w:val="nil"/>
              <w:right w:val="nil"/>
            </w:tcBorders>
            <w:shd w:val="clear" w:color="000000" w:fill="FAAFB2"/>
            <w:noWrap/>
            <w:vAlign w:val="center"/>
            <w:hideMark/>
          </w:tcPr>
          <w:p w14:paraId="02F8783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167,000</w:t>
            </w:r>
          </w:p>
        </w:tc>
        <w:tc>
          <w:tcPr>
            <w:tcW w:w="1565" w:type="dxa"/>
            <w:gridSpan w:val="5"/>
            <w:tcBorders>
              <w:top w:val="nil"/>
              <w:left w:val="nil"/>
              <w:bottom w:val="nil"/>
              <w:right w:val="nil"/>
            </w:tcBorders>
            <w:shd w:val="clear" w:color="000000" w:fill="FAAEB1"/>
            <w:noWrap/>
            <w:vAlign w:val="center"/>
            <w:hideMark/>
          </w:tcPr>
          <w:p w14:paraId="11288EC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7,700</w:t>
            </w:r>
          </w:p>
        </w:tc>
        <w:tc>
          <w:tcPr>
            <w:tcW w:w="709" w:type="dxa"/>
            <w:tcBorders>
              <w:top w:val="nil"/>
              <w:left w:val="nil"/>
              <w:bottom w:val="nil"/>
              <w:right w:val="nil"/>
            </w:tcBorders>
            <w:shd w:val="clear" w:color="000000" w:fill="FBCDD0"/>
            <w:noWrap/>
            <w:vAlign w:val="center"/>
            <w:hideMark/>
          </w:tcPr>
          <w:p w14:paraId="5BFA35F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BB5B7"/>
            <w:noWrap/>
            <w:vAlign w:val="center"/>
            <w:hideMark/>
          </w:tcPr>
          <w:p w14:paraId="28F64FF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1,110</w:t>
            </w:r>
          </w:p>
        </w:tc>
        <w:tc>
          <w:tcPr>
            <w:tcW w:w="572" w:type="dxa"/>
            <w:gridSpan w:val="3"/>
            <w:tcBorders>
              <w:top w:val="nil"/>
              <w:left w:val="nil"/>
              <w:bottom w:val="nil"/>
              <w:right w:val="nil"/>
            </w:tcBorders>
            <w:shd w:val="clear" w:color="000000" w:fill="FCFCFF"/>
            <w:noWrap/>
            <w:vAlign w:val="center"/>
            <w:hideMark/>
          </w:tcPr>
          <w:p w14:paraId="0C67099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3CC"/>
            <w:noWrap/>
            <w:vAlign w:val="center"/>
            <w:hideMark/>
          </w:tcPr>
          <w:p w14:paraId="67E751D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w:t>
            </w:r>
          </w:p>
        </w:tc>
        <w:tc>
          <w:tcPr>
            <w:tcW w:w="567" w:type="dxa"/>
            <w:gridSpan w:val="4"/>
            <w:tcBorders>
              <w:top w:val="nil"/>
              <w:left w:val="nil"/>
              <w:bottom w:val="nil"/>
              <w:right w:val="nil"/>
            </w:tcBorders>
            <w:shd w:val="clear" w:color="000000" w:fill="FA8F91"/>
            <w:noWrap/>
            <w:vAlign w:val="center"/>
            <w:hideMark/>
          </w:tcPr>
          <w:p w14:paraId="303BDEE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75%</w:t>
            </w:r>
          </w:p>
        </w:tc>
        <w:tc>
          <w:tcPr>
            <w:tcW w:w="568" w:type="dxa"/>
            <w:gridSpan w:val="3"/>
            <w:tcBorders>
              <w:top w:val="nil"/>
              <w:left w:val="nil"/>
              <w:bottom w:val="nil"/>
              <w:right w:val="nil"/>
            </w:tcBorders>
            <w:shd w:val="clear" w:color="000000" w:fill="FAF8FF"/>
            <w:noWrap/>
            <w:vAlign w:val="center"/>
            <w:hideMark/>
          </w:tcPr>
          <w:p w14:paraId="03E415E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6029C0D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6464A608"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230FFFF4"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99B"/>
            <w:noWrap/>
            <w:vAlign w:val="center"/>
            <w:hideMark/>
          </w:tcPr>
          <w:p w14:paraId="37DAFE3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689,000</w:t>
            </w:r>
          </w:p>
        </w:tc>
        <w:tc>
          <w:tcPr>
            <w:tcW w:w="885" w:type="dxa"/>
            <w:tcBorders>
              <w:top w:val="nil"/>
              <w:left w:val="nil"/>
              <w:bottom w:val="single" w:sz="8" w:space="0" w:color="auto"/>
              <w:right w:val="nil"/>
            </w:tcBorders>
            <w:shd w:val="clear" w:color="000000" w:fill="FA9C9E"/>
            <w:noWrap/>
            <w:vAlign w:val="center"/>
            <w:hideMark/>
          </w:tcPr>
          <w:p w14:paraId="675693B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206,000</w:t>
            </w:r>
          </w:p>
        </w:tc>
        <w:tc>
          <w:tcPr>
            <w:tcW w:w="1565" w:type="dxa"/>
            <w:gridSpan w:val="5"/>
            <w:tcBorders>
              <w:top w:val="nil"/>
              <w:left w:val="nil"/>
              <w:bottom w:val="single" w:sz="8" w:space="0" w:color="auto"/>
              <w:right w:val="nil"/>
            </w:tcBorders>
            <w:shd w:val="clear" w:color="000000" w:fill="FA9A9C"/>
            <w:noWrap/>
            <w:vAlign w:val="center"/>
            <w:hideMark/>
          </w:tcPr>
          <w:p w14:paraId="7F6E8FC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9,600</w:t>
            </w:r>
          </w:p>
        </w:tc>
        <w:tc>
          <w:tcPr>
            <w:tcW w:w="709" w:type="dxa"/>
            <w:tcBorders>
              <w:top w:val="nil"/>
              <w:left w:val="nil"/>
              <w:bottom w:val="single" w:sz="8" w:space="0" w:color="auto"/>
              <w:right w:val="nil"/>
            </w:tcBorders>
            <w:shd w:val="clear" w:color="000000" w:fill="FBB9BC"/>
            <w:noWrap/>
            <w:vAlign w:val="center"/>
            <w:hideMark/>
          </w:tcPr>
          <w:p w14:paraId="4F8DADA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w:t>
            </w:r>
          </w:p>
        </w:tc>
        <w:tc>
          <w:tcPr>
            <w:tcW w:w="799" w:type="dxa"/>
            <w:gridSpan w:val="6"/>
            <w:tcBorders>
              <w:top w:val="nil"/>
              <w:left w:val="nil"/>
              <w:bottom w:val="single" w:sz="8" w:space="0" w:color="auto"/>
              <w:right w:val="nil"/>
            </w:tcBorders>
            <w:shd w:val="clear" w:color="000000" w:fill="FAA1A3"/>
            <w:noWrap/>
            <w:vAlign w:val="center"/>
            <w:hideMark/>
          </w:tcPr>
          <w:p w14:paraId="094B2DD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1,400</w:t>
            </w:r>
          </w:p>
        </w:tc>
        <w:tc>
          <w:tcPr>
            <w:tcW w:w="572" w:type="dxa"/>
            <w:gridSpan w:val="3"/>
            <w:tcBorders>
              <w:top w:val="nil"/>
              <w:left w:val="nil"/>
              <w:bottom w:val="single" w:sz="8" w:space="0" w:color="auto"/>
              <w:right w:val="nil"/>
            </w:tcBorders>
            <w:shd w:val="clear" w:color="000000" w:fill="F3F9F7"/>
            <w:noWrap/>
            <w:vAlign w:val="center"/>
            <w:hideMark/>
          </w:tcPr>
          <w:p w14:paraId="242A72F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567" w:type="dxa"/>
            <w:gridSpan w:val="4"/>
            <w:tcBorders>
              <w:top w:val="nil"/>
              <w:left w:val="nil"/>
              <w:bottom w:val="single" w:sz="8" w:space="0" w:color="auto"/>
              <w:right w:val="nil"/>
            </w:tcBorders>
            <w:shd w:val="clear" w:color="000000" w:fill="FFE79E"/>
            <w:noWrap/>
            <w:vAlign w:val="center"/>
            <w:hideMark/>
          </w:tcPr>
          <w:p w14:paraId="0B8929C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w:t>
            </w:r>
          </w:p>
        </w:tc>
        <w:tc>
          <w:tcPr>
            <w:tcW w:w="567" w:type="dxa"/>
            <w:gridSpan w:val="4"/>
            <w:tcBorders>
              <w:top w:val="nil"/>
              <w:left w:val="nil"/>
              <w:bottom w:val="single" w:sz="8" w:space="0" w:color="auto"/>
              <w:right w:val="nil"/>
            </w:tcBorders>
            <w:shd w:val="clear" w:color="000000" w:fill="FBB3B6"/>
            <w:noWrap/>
            <w:vAlign w:val="center"/>
            <w:hideMark/>
          </w:tcPr>
          <w:p w14:paraId="2813712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68" w:type="dxa"/>
            <w:gridSpan w:val="3"/>
            <w:tcBorders>
              <w:top w:val="nil"/>
              <w:left w:val="nil"/>
              <w:bottom w:val="single" w:sz="8" w:space="0" w:color="auto"/>
              <w:right w:val="nil"/>
            </w:tcBorders>
            <w:shd w:val="clear" w:color="000000" w:fill="F9F6FF"/>
            <w:noWrap/>
            <w:vAlign w:val="center"/>
            <w:hideMark/>
          </w:tcPr>
          <w:p w14:paraId="0CE9E80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047700C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5954B6" w:rsidRPr="00CE0121" w14:paraId="1C77E093" w14:textId="77777777" w:rsidTr="00CE0121">
        <w:trPr>
          <w:gridAfter w:val="5"/>
          <w:wAfter w:w="1245" w:type="dxa"/>
          <w:trHeight w:val="85"/>
        </w:trPr>
        <w:tc>
          <w:tcPr>
            <w:tcW w:w="5387" w:type="dxa"/>
            <w:gridSpan w:val="11"/>
            <w:tcBorders>
              <w:top w:val="nil"/>
              <w:left w:val="nil"/>
              <w:bottom w:val="nil"/>
              <w:right w:val="nil"/>
            </w:tcBorders>
            <w:shd w:val="clear" w:color="auto" w:fill="auto"/>
            <w:noWrap/>
            <w:vAlign w:val="center"/>
            <w:hideMark/>
          </w:tcPr>
          <w:p w14:paraId="04426A69"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lastRenderedPageBreak/>
              <w:t>C.  Low community cases isolation effectiveness (50%)</w:t>
            </w:r>
          </w:p>
        </w:tc>
        <w:tc>
          <w:tcPr>
            <w:tcW w:w="801" w:type="dxa"/>
            <w:gridSpan w:val="3"/>
            <w:tcBorders>
              <w:top w:val="nil"/>
              <w:left w:val="nil"/>
              <w:bottom w:val="nil"/>
              <w:right w:val="nil"/>
            </w:tcBorders>
            <w:shd w:val="clear" w:color="auto" w:fill="auto"/>
            <w:noWrap/>
            <w:vAlign w:val="center"/>
            <w:hideMark/>
          </w:tcPr>
          <w:p w14:paraId="02F8E809"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799" w:type="dxa"/>
            <w:gridSpan w:val="5"/>
            <w:tcBorders>
              <w:top w:val="nil"/>
              <w:left w:val="nil"/>
              <w:bottom w:val="nil"/>
              <w:right w:val="nil"/>
            </w:tcBorders>
            <w:shd w:val="clear" w:color="auto" w:fill="auto"/>
            <w:noWrap/>
            <w:vAlign w:val="center"/>
            <w:hideMark/>
          </w:tcPr>
          <w:p w14:paraId="21EA42FD"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2" w:type="dxa"/>
            <w:gridSpan w:val="4"/>
            <w:tcBorders>
              <w:top w:val="nil"/>
              <w:left w:val="nil"/>
              <w:bottom w:val="nil"/>
              <w:right w:val="nil"/>
            </w:tcBorders>
            <w:shd w:val="clear" w:color="auto" w:fill="auto"/>
            <w:noWrap/>
            <w:vAlign w:val="center"/>
            <w:hideMark/>
          </w:tcPr>
          <w:p w14:paraId="3318B3B6"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5"/>
            <w:tcBorders>
              <w:top w:val="nil"/>
              <w:left w:val="nil"/>
              <w:bottom w:val="nil"/>
              <w:right w:val="nil"/>
            </w:tcBorders>
            <w:shd w:val="clear" w:color="auto" w:fill="auto"/>
            <w:noWrap/>
            <w:vAlign w:val="center"/>
            <w:hideMark/>
          </w:tcPr>
          <w:p w14:paraId="55B328C1"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3"/>
            <w:tcBorders>
              <w:top w:val="nil"/>
              <w:left w:val="nil"/>
              <w:bottom w:val="nil"/>
              <w:right w:val="nil"/>
            </w:tcBorders>
            <w:shd w:val="clear" w:color="auto" w:fill="auto"/>
            <w:noWrap/>
            <w:vAlign w:val="center"/>
            <w:hideMark/>
          </w:tcPr>
          <w:p w14:paraId="552F539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8" w:type="dxa"/>
            <w:gridSpan w:val="7"/>
            <w:tcBorders>
              <w:top w:val="nil"/>
              <w:left w:val="nil"/>
              <w:bottom w:val="nil"/>
              <w:right w:val="nil"/>
            </w:tcBorders>
            <w:shd w:val="clear" w:color="auto" w:fill="auto"/>
            <w:noWrap/>
            <w:vAlign w:val="center"/>
            <w:hideMark/>
          </w:tcPr>
          <w:p w14:paraId="13A5F19E"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795" w:type="dxa"/>
            <w:gridSpan w:val="5"/>
            <w:tcBorders>
              <w:top w:val="nil"/>
              <w:left w:val="nil"/>
              <w:bottom w:val="nil"/>
              <w:right w:val="nil"/>
            </w:tcBorders>
            <w:shd w:val="clear" w:color="auto" w:fill="auto"/>
            <w:noWrap/>
            <w:vAlign w:val="center"/>
            <w:hideMark/>
          </w:tcPr>
          <w:p w14:paraId="6032EB40"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r>
      <w:tr w:rsidR="002A08FC" w:rsidRPr="002A08FC" w14:paraId="2F37C69A"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3DEF3793"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DEE1"/>
            <w:noWrap/>
            <w:vAlign w:val="center"/>
            <w:hideMark/>
          </w:tcPr>
          <w:p w14:paraId="1D33E9E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235,000</w:t>
            </w:r>
          </w:p>
        </w:tc>
        <w:tc>
          <w:tcPr>
            <w:tcW w:w="885" w:type="dxa"/>
            <w:tcBorders>
              <w:top w:val="nil"/>
              <w:left w:val="nil"/>
              <w:bottom w:val="nil"/>
              <w:right w:val="nil"/>
            </w:tcBorders>
            <w:shd w:val="clear" w:color="000000" w:fill="FCE0E3"/>
            <w:noWrap/>
            <w:vAlign w:val="center"/>
            <w:hideMark/>
          </w:tcPr>
          <w:p w14:paraId="6BA030A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71,000</w:t>
            </w:r>
          </w:p>
        </w:tc>
        <w:tc>
          <w:tcPr>
            <w:tcW w:w="1565" w:type="dxa"/>
            <w:gridSpan w:val="5"/>
            <w:tcBorders>
              <w:top w:val="nil"/>
              <w:left w:val="nil"/>
              <w:bottom w:val="nil"/>
              <w:right w:val="nil"/>
            </w:tcBorders>
            <w:shd w:val="clear" w:color="000000" w:fill="FCDEE1"/>
            <w:noWrap/>
            <w:vAlign w:val="center"/>
            <w:hideMark/>
          </w:tcPr>
          <w:p w14:paraId="7B7787A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3,200</w:t>
            </w:r>
          </w:p>
        </w:tc>
        <w:tc>
          <w:tcPr>
            <w:tcW w:w="709" w:type="dxa"/>
            <w:tcBorders>
              <w:top w:val="nil"/>
              <w:left w:val="nil"/>
              <w:bottom w:val="nil"/>
              <w:right w:val="nil"/>
            </w:tcBorders>
            <w:shd w:val="clear" w:color="000000" w:fill="FCF1F4"/>
            <w:noWrap/>
            <w:vAlign w:val="center"/>
            <w:hideMark/>
          </w:tcPr>
          <w:p w14:paraId="339BFDC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140</w:t>
            </w:r>
          </w:p>
        </w:tc>
        <w:tc>
          <w:tcPr>
            <w:tcW w:w="799" w:type="dxa"/>
            <w:gridSpan w:val="6"/>
            <w:tcBorders>
              <w:top w:val="nil"/>
              <w:left w:val="nil"/>
              <w:bottom w:val="nil"/>
              <w:right w:val="nil"/>
            </w:tcBorders>
            <w:shd w:val="clear" w:color="000000" w:fill="FCE1E4"/>
            <w:noWrap/>
            <w:vAlign w:val="center"/>
            <w:hideMark/>
          </w:tcPr>
          <w:p w14:paraId="02640C6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450</w:t>
            </w:r>
          </w:p>
        </w:tc>
        <w:tc>
          <w:tcPr>
            <w:tcW w:w="572" w:type="dxa"/>
            <w:gridSpan w:val="3"/>
            <w:tcBorders>
              <w:top w:val="nil"/>
              <w:left w:val="nil"/>
              <w:bottom w:val="nil"/>
              <w:right w:val="nil"/>
            </w:tcBorders>
            <w:shd w:val="clear" w:color="000000" w:fill="FCFCFF"/>
            <w:noWrap/>
            <w:vAlign w:val="center"/>
            <w:hideMark/>
          </w:tcPr>
          <w:p w14:paraId="533D3D2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6F5F408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98B"/>
            <w:noWrap/>
            <w:vAlign w:val="center"/>
            <w:hideMark/>
          </w:tcPr>
          <w:p w14:paraId="343A8F1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79%</w:t>
            </w:r>
          </w:p>
        </w:tc>
        <w:tc>
          <w:tcPr>
            <w:tcW w:w="568" w:type="dxa"/>
            <w:gridSpan w:val="3"/>
            <w:tcBorders>
              <w:top w:val="nil"/>
              <w:left w:val="nil"/>
              <w:bottom w:val="nil"/>
              <w:right w:val="nil"/>
            </w:tcBorders>
            <w:shd w:val="clear" w:color="000000" w:fill="EADFFF"/>
            <w:noWrap/>
            <w:vAlign w:val="center"/>
            <w:hideMark/>
          </w:tcPr>
          <w:p w14:paraId="458F894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w:t>
            </w:r>
          </w:p>
        </w:tc>
        <w:tc>
          <w:tcPr>
            <w:tcW w:w="795" w:type="dxa"/>
            <w:gridSpan w:val="8"/>
            <w:tcBorders>
              <w:top w:val="nil"/>
              <w:left w:val="nil"/>
              <w:bottom w:val="nil"/>
              <w:right w:val="nil"/>
            </w:tcBorders>
            <w:shd w:val="clear" w:color="auto" w:fill="auto"/>
            <w:noWrap/>
            <w:vAlign w:val="center"/>
            <w:hideMark/>
          </w:tcPr>
          <w:p w14:paraId="2E91ECD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w:t>
            </w:r>
          </w:p>
        </w:tc>
      </w:tr>
      <w:tr w:rsidR="002A08FC" w:rsidRPr="002A08FC" w14:paraId="2B5F4976"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09CADB43"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9698"/>
            <w:noWrap/>
            <w:vAlign w:val="center"/>
            <w:hideMark/>
          </w:tcPr>
          <w:p w14:paraId="464A609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710,000</w:t>
            </w:r>
          </w:p>
        </w:tc>
        <w:tc>
          <w:tcPr>
            <w:tcW w:w="885" w:type="dxa"/>
            <w:tcBorders>
              <w:top w:val="nil"/>
              <w:left w:val="nil"/>
              <w:bottom w:val="nil"/>
              <w:right w:val="nil"/>
            </w:tcBorders>
            <w:shd w:val="clear" w:color="000000" w:fill="FA999B"/>
            <w:noWrap/>
            <w:vAlign w:val="center"/>
            <w:hideMark/>
          </w:tcPr>
          <w:p w14:paraId="2E689D7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212,000</w:t>
            </w:r>
          </w:p>
        </w:tc>
        <w:tc>
          <w:tcPr>
            <w:tcW w:w="1565" w:type="dxa"/>
            <w:gridSpan w:val="5"/>
            <w:tcBorders>
              <w:top w:val="nil"/>
              <w:left w:val="nil"/>
              <w:bottom w:val="nil"/>
              <w:right w:val="nil"/>
            </w:tcBorders>
            <w:shd w:val="clear" w:color="000000" w:fill="FA9799"/>
            <w:noWrap/>
            <w:vAlign w:val="center"/>
            <w:hideMark/>
          </w:tcPr>
          <w:p w14:paraId="7E6D5D1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9,900</w:t>
            </w:r>
          </w:p>
        </w:tc>
        <w:tc>
          <w:tcPr>
            <w:tcW w:w="709" w:type="dxa"/>
            <w:tcBorders>
              <w:top w:val="nil"/>
              <w:left w:val="nil"/>
              <w:bottom w:val="nil"/>
              <w:right w:val="nil"/>
            </w:tcBorders>
            <w:shd w:val="clear" w:color="000000" w:fill="FBCBCD"/>
            <w:noWrap/>
            <w:vAlign w:val="center"/>
            <w:hideMark/>
          </w:tcPr>
          <w:p w14:paraId="4499B93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490</w:t>
            </w:r>
          </w:p>
        </w:tc>
        <w:tc>
          <w:tcPr>
            <w:tcW w:w="799" w:type="dxa"/>
            <w:gridSpan w:val="6"/>
            <w:tcBorders>
              <w:top w:val="nil"/>
              <w:left w:val="nil"/>
              <w:bottom w:val="nil"/>
              <w:right w:val="nil"/>
            </w:tcBorders>
            <w:shd w:val="clear" w:color="000000" w:fill="FA9D9F"/>
            <w:noWrap/>
            <w:vAlign w:val="center"/>
            <w:hideMark/>
          </w:tcPr>
          <w:p w14:paraId="586335B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1,460</w:t>
            </w:r>
          </w:p>
        </w:tc>
        <w:tc>
          <w:tcPr>
            <w:tcW w:w="572" w:type="dxa"/>
            <w:gridSpan w:val="3"/>
            <w:tcBorders>
              <w:top w:val="nil"/>
              <w:left w:val="nil"/>
              <w:bottom w:val="nil"/>
              <w:right w:val="nil"/>
            </w:tcBorders>
            <w:shd w:val="clear" w:color="000000" w:fill="FCFCFF"/>
            <w:noWrap/>
            <w:vAlign w:val="center"/>
            <w:hideMark/>
          </w:tcPr>
          <w:p w14:paraId="71118DC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7DC"/>
            <w:noWrap/>
            <w:vAlign w:val="center"/>
            <w:hideMark/>
          </w:tcPr>
          <w:p w14:paraId="4979816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w:t>
            </w:r>
          </w:p>
        </w:tc>
        <w:tc>
          <w:tcPr>
            <w:tcW w:w="567" w:type="dxa"/>
            <w:gridSpan w:val="4"/>
            <w:tcBorders>
              <w:top w:val="nil"/>
              <w:left w:val="nil"/>
              <w:bottom w:val="nil"/>
              <w:right w:val="nil"/>
            </w:tcBorders>
            <w:shd w:val="clear" w:color="000000" w:fill="F98688"/>
            <w:noWrap/>
            <w:vAlign w:val="center"/>
            <w:hideMark/>
          </w:tcPr>
          <w:p w14:paraId="55674D5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81%</w:t>
            </w:r>
          </w:p>
        </w:tc>
        <w:tc>
          <w:tcPr>
            <w:tcW w:w="568" w:type="dxa"/>
            <w:gridSpan w:val="3"/>
            <w:tcBorders>
              <w:top w:val="nil"/>
              <w:left w:val="nil"/>
              <w:bottom w:val="nil"/>
              <w:right w:val="nil"/>
            </w:tcBorders>
            <w:shd w:val="clear" w:color="000000" w:fill="FAF7FF"/>
            <w:noWrap/>
            <w:vAlign w:val="center"/>
            <w:hideMark/>
          </w:tcPr>
          <w:p w14:paraId="770E465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79AE361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w:t>
            </w:r>
          </w:p>
        </w:tc>
      </w:tr>
      <w:tr w:rsidR="002A08FC" w:rsidRPr="002A08FC" w14:paraId="50030371"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0191F3A3"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98E90"/>
            <w:noWrap/>
            <w:vAlign w:val="center"/>
            <w:hideMark/>
          </w:tcPr>
          <w:p w14:paraId="573C576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762,000</w:t>
            </w:r>
          </w:p>
        </w:tc>
        <w:tc>
          <w:tcPr>
            <w:tcW w:w="885" w:type="dxa"/>
            <w:tcBorders>
              <w:top w:val="nil"/>
              <w:left w:val="nil"/>
              <w:bottom w:val="single" w:sz="8" w:space="0" w:color="auto"/>
              <w:right w:val="nil"/>
            </w:tcBorders>
            <w:shd w:val="clear" w:color="000000" w:fill="FA9193"/>
            <w:noWrap/>
            <w:vAlign w:val="center"/>
            <w:hideMark/>
          </w:tcPr>
          <w:p w14:paraId="40F2FF0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228,000</w:t>
            </w:r>
          </w:p>
        </w:tc>
        <w:tc>
          <w:tcPr>
            <w:tcW w:w="1565" w:type="dxa"/>
            <w:gridSpan w:val="5"/>
            <w:tcBorders>
              <w:top w:val="nil"/>
              <w:left w:val="nil"/>
              <w:bottom w:val="single" w:sz="8" w:space="0" w:color="auto"/>
              <w:right w:val="nil"/>
            </w:tcBorders>
            <w:shd w:val="clear" w:color="000000" w:fill="F98E90"/>
            <w:noWrap/>
            <w:vAlign w:val="center"/>
            <w:hideMark/>
          </w:tcPr>
          <w:p w14:paraId="452EED0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10,700</w:t>
            </w:r>
          </w:p>
        </w:tc>
        <w:tc>
          <w:tcPr>
            <w:tcW w:w="709" w:type="dxa"/>
            <w:tcBorders>
              <w:top w:val="nil"/>
              <w:left w:val="nil"/>
              <w:bottom w:val="single" w:sz="8" w:space="0" w:color="auto"/>
              <w:right w:val="nil"/>
            </w:tcBorders>
            <w:shd w:val="clear" w:color="000000" w:fill="FBB4B6"/>
            <w:noWrap/>
            <w:vAlign w:val="center"/>
            <w:hideMark/>
          </w:tcPr>
          <w:p w14:paraId="34485A4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700</w:t>
            </w:r>
          </w:p>
        </w:tc>
        <w:tc>
          <w:tcPr>
            <w:tcW w:w="799" w:type="dxa"/>
            <w:gridSpan w:val="6"/>
            <w:tcBorders>
              <w:top w:val="nil"/>
              <w:left w:val="nil"/>
              <w:bottom w:val="single" w:sz="8" w:space="0" w:color="auto"/>
              <w:right w:val="nil"/>
            </w:tcBorders>
            <w:shd w:val="clear" w:color="000000" w:fill="FA9698"/>
            <w:noWrap/>
            <w:vAlign w:val="center"/>
            <w:hideMark/>
          </w:tcPr>
          <w:p w14:paraId="56BBE76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1,570</w:t>
            </w:r>
          </w:p>
        </w:tc>
        <w:tc>
          <w:tcPr>
            <w:tcW w:w="572" w:type="dxa"/>
            <w:gridSpan w:val="3"/>
            <w:tcBorders>
              <w:top w:val="nil"/>
              <w:left w:val="nil"/>
              <w:bottom w:val="single" w:sz="8" w:space="0" w:color="auto"/>
              <w:right w:val="nil"/>
            </w:tcBorders>
            <w:shd w:val="clear" w:color="000000" w:fill="F4F9F8"/>
            <w:noWrap/>
            <w:vAlign w:val="center"/>
            <w:hideMark/>
          </w:tcPr>
          <w:p w14:paraId="01A9283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567" w:type="dxa"/>
            <w:gridSpan w:val="4"/>
            <w:tcBorders>
              <w:top w:val="nil"/>
              <w:left w:val="nil"/>
              <w:bottom w:val="single" w:sz="8" w:space="0" w:color="auto"/>
              <w:right w:val="nil"/>
            </w:tcBorders>
            <w:shd w:val="clear" w:color="000000" w:fill="FFEDB5"/>
            <w:noWrap/>
            <w:vAlign w:val="center"/>
            <w:hideMark/>
          </w:tcPr>
          <w:p w14:paraId="5177CE7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w:t>
            </w:r>
          </w:p>
        </w:tc>
        <w:tc>
          <w:tcPr>
            <w:tcW w:w="567" w:type="dxa"/>
            <w:gridSpan w:val="4"/>
            <w:tcBorders>
              <w:top w:val="nil"/>
              <w:left w:val="nil"/>
              <w:bottom w:val="single" w:sz="8" w:space="0" w:color="auto"/>
              <w:right w:val="nil"/>
            </w:tcBorders>
            <w:shd w:val="clear" w:color="000000" w:fill="FAA7A9"/>
            <w:noWrap/>
            <w:vAlign w:val="center"/>
            <w:hideMark/>
          </w:tcPr>
          <w:p w14:paraId="7C38B64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58%</w:t>
            </w:r>
          </w:p>
        </w:tc>
        <w:tc>
          <w:tcPr>
            <w:tcW w:w="568" w:type="dxa"/>
            <w:gridSpan w:val="3"/>
            <w:tcBorders>
              <w:top w:val="nil"/>
              <w:left w:val="nil"/>
              <w:bottom w:val="single" w:sz="8" w:space="0" w:color="auto"/>
              <w:right w:val="nil"/>
            </w:tcBorders>
            <w:shd w:val="clear" w:color="000000" w:fill="F8F5FF"/>
            <w:noWrap/>
            <w:vAlign w:val="center"/>
            <w:hideMark/>
          </w:tcPr>
          <w:p w14:paraId="26B66BB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w:t>
            </w:r>
          </w:p>
        </w:tc>
        <w:tc>
          <w:tcPr>
            <w:tcW w:w="795" w:type="dxa"/>
            <w:gridSpan w:val="8"/>
            <w:tcBorders>
              <w:top w:val="nil"/>
              <w:left w:val="nil"/>
              <w:bottom w:val="single" w:sz="8" w:space="0" w:color="auto"/>
              <w:right w:val="nil"/>
            </w:tcBorders>
            <w:shd w:val="clear" w:color="auto" w:fill="auto"/>
            <w:noWrap/>
            <w:vAlign w:val="center"/>
            <w:hideMark/>
          </w:tcPr>
          <w:p w14:paraId="3F4EE06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w:t>
            </w:r>
          </w:p>
        </w:tc>
      </w:tr>
      <w:tr w:rsidR="002A08FC" w:rsidRPr="002A08FC" w14:paraId="0DF9D936" w14:textId="77777777" w:rsidTr="002A08FC">
        <w:trPr>
          <w:gridAfter w:val="9"/>
          <w:wAfter w:w="1960" w:type="dxa"/>
          <w:trHeight w:val="85"/>
        </w:trPr>
        <w:tc>
          <w:tcPr>
            <w:tcW w:w="2916" w:type="dxa"/>
            <w:gridSpan w:val="4"/>
            <w:tcBorders>
              <w:top w:val="single" w:sz="8" w:space="0" w:color="auto"/>
              <w:left w:val="nil"/>
              <w:bottom w:val="nil"/>
              <w:right w:val="nil"/>
            </w:tcBorders>
            <w:shd w:val="clear" w:color="auto" w:fill="auto"/>
            <w:noWrap/>
            <w:vAlign w:val="center"/>
            <w:hideMark/>
          </w:tcPr>
          <w:p w14:paraId="1EA7D8D9"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D.  Low testing probability (30%)</w:t>
            </w:r>
          </w:p>
        </w:tc>
        <w:tc>
          <w:tcPr>
            <w:tcW w:w="1020" w:type="dxa"/>
            <w:gridSpan w:val="4"/>
            <w:tcBorders>
              <w:top w:val="nil"/>
              <w:left w:val="nil"/>
              <w:bottom w:val="nil"/>
              <w:right w:val="nil"/>
            </w:tcBorders>
            <w:shd w:val="clear" w:color="auto" w:fill="auto"/>
            <w:noWrap/>
            <w:vAlign w:val="center"/>
            <w:hideMark/>
          </w:tcPr>
          <w:p w14:paraId="2836CBA9"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19" w:type="dxa"/>
            <w:tcBorders>
              <w:top w:val="nil"/>
              <w:left w:val="nil"/>
              <w:bottom w:val="nil"/>
              <w:right w:val="nil"/>
            </w:tcBorders>
            <w:shd w:val="clear" w:color="auto" w:fill="auto"/>
            <w:noWrap/>
            <w:vAlign w:val="center"/>
            <w:hideMark/>
          </w:tcPr>
          <w:p w14:paraId="592FC92A"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231" w:type="dxa"/>
            <w:gridSpan w:val="5"/>
            <w:tcBorders>
              <w:top w:val="nil"/>
              <w:left w:val="nil"/>
              <w:bottom w:val="nil"/>
              <w:right w:val="nil"/>
            </w:tcBorders>
            <w:shd w:val="clear" w:color="auto" w:fill="auto"/>
            <w:noWrap/>
            <w:vAlign w:val="center"/>
            <w:hideMark/>
          </w:tcPr>
          <w:p w14:paraId="194547FF"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6"/>
            <w:tcBorders>
              <w:top w:val="nil"/>
              <w:left w:val="nil"/>
              <w:bottom w:val="nil"/>
              <w:right w:val="nil"/>
            </w:tcBorders>
            <w:shd w:val="clear" w:color="auto" w:fill="auto"/>
            <w:noWrap/>
            <w:vAlign w:val="center"/>
            <w:hideMark/>
          </w:tcPr>
          <w:p w14:paraId="11E7BF28"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20" w:type="dxa"/>
            <w:gridSpan w:val="2"/>
            <w:tcBorders>
              <w:top w:val="nil"/>
              <w:left w:val="nil"/>
              <w:bottom w:val="nil"/>
              <w:right w:val="nil"/>
            </w:tcBorders>
            <w:shd w:val="clear" w:color="auto" w:fill="auto"/>
            <w:noWrap/>
            <w:vAlign w:val="center"/>
            <w:hideMark/>
          </w:tcPr>
          <w:p w14:paraId="029D19E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5FF696FE"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120B6858"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5AAEA8D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798F6A9C"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r>
      <w:tr w:rsidR="002A08FC" w:rsidRPr="002A08FC" w14:paraId="5DD60E61"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450EADE1"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BD3D6"/>
            <w:noWrap/>
            <w:vAlign w:val="center"/>
            <w:hideMark/>
          </w:tcPr>
          <w:p w14:paraId="5F31729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308,000</w:t>
            </w:r>
          </w:p>
        </w:tc>
        <w:tc>
          <w:tcPr>
            <w:tcW w:w="885" w:type="dxa"/>
            <w:tcBorders>
              <w:top w:val="nil"/>
              <w:left w:val="nil"/>
              <w:bottom w:val="nil"/>
              <w:right w:val="nil"/>
            </w:tcBorders>
            <w:shd w:val="clear" w:color="000000" w:fill="FCE3E6"/>
            <w:noWrap/>
            <w:vAlign w:val="center"/>
            <w:hideMark/>
          </w:tcPr>
          <w:p w14:paraId="0706139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65,000</w:t>
            </w:r>
          </w:p>
        </w:tc>
        <w:tc>
          <w:tcPr>
            <w:tcW w:w="1565" w:type="dxa"/>
            <w:gridSpan w:val="5"/>
            <w:tcBorders>
              <w:top w:val="nil"/>
              <w:left w:val="nil"/>
              <w:bottom w:val="nil"/>
              <w:right w:val="nil"/>
            </w:tcBorders>
            <w:shd w:val="clear" w:color="000000" w:fill="FBD4D6"/>
            <w:noWrap/>
            <w:vAlign w:val="center"/>
            <w:hideMark/>
          </w:tcPr>
          <w:p w14:paraId="0F2AC16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4,200</w:t>
            </w:r>
          </w:p>
        </w:tc>
        <w:tc>
          <w:tcPr>
            <w:tcW w:w="709" w:type="dxa"/>
            <w:tcBorders>
              <w:top w:val="nil"/>
              <w:left w:val="nil"/>
              <w:bottom w:val="nil"/>
              <w:right w:val="nil"/>
            </w:tcBorders>
            <w:shd w:val="clear" w:color="000000" w:fill="FCECEF"/>
            <w:noWrap/>
            <w:vAlign w:val="center"/>
            <w:hideMark/>
          </w:tcPr>
          <w:p w14:paraId="7649762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190</w:t>
            </w:r>
          </w:p>
        </w:tc>
        <w:tc>
          <w:tcPr>
            <w:tcW w:w="799" w:type="dxa"/>
            <w:gridSpan w:val="6"/>
            <w:tcBorders>
              <w:top w:val="nil"/>
              <w:left w:val="nil"/>
              <w:bottom w:val="nil"/>
              <w:right w:val="nil"/>
            </w:tcBorders>
            <w:shd w:val="clear" w:color="000000" w:fill="FBD7DA"/>
            <w:noWrap/>
            <w:vAlign w:val="center"/>
            <w:hideMark/>
          </w:tcPr>
          <w:p w14:paraId="7B47E20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600</w:t>
            </w:r>
          </w:p>
        </w:tc>
        <w:tc>
          <w:tcPr>
            <w:tcW w:w="572" w:type="dxa"/>
            <w:gridSpan w:val="3"/>
            <w:tcBorders>
              <w:top w:val="nil"/>
              <w:left w:val="nil"/>
              <w:bottom w:val="nil"/>
              <w:right w:val="nil"/>
            </w:tcBorders>
            <w:shd w:val="clear" w:color="000000" w:fill="FCFCFF"/>
            <w:noWrap/>
            <w:vAlign w:val="center"/>
            <w:hideMark/>
          </w:tcPr>
          <w:p w14:paraId="0FB6472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5ED4C10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183"/>
            <w:noWrap/>
            <w:vAlign w:val="center"/>
            <w:hideMark/>
          </w:tcPr>
          <w:p w14:paraId="22FE91F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84%</w:t>
            </w:r>
          </w:p>
        </w:tc>
        <w:tc>
          <w:tcPr>
            <w:tcW w:w="568" w:type="dxa"/>
            <w:gridSpan w:val="3"/>
            <w:tcBorders>
              <w:top w:val="nil"/>
              <w:left w:val="nil"/>
              <w:bottom w:val="nil"/>
              <w:right w:val="nil"/>
            </w:tcBorders>
            <w:shd w:val="clear" w:color="000000" w:fill="EFE7FF"/>
            <w:noWrap/>
            <w:vAlign w:val="center"/>
            <w:hideMark/>
          </w:tcPr>
          <w:p w14:paraId="1B32C22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w:t>
            </w:r>
          </w:p>
        </w:tc>
        <w:tc>
          <w:tcPr>
            <w:tcW w:w="795" w:type="dxa"/>
            <w:gridSpan w:val="8"/>
            <w:tcBorders>
              <w:top w:val="nil"/>
              <w:left w:val="nil"/>
              <w:bottom w:val="nil"/>
              <w:right w:val="nil"/>
            </w:tcBorders>
            <w:shd w:val="clear" w:color="auto" w:fill="auto"/>
            <w:noWrap/>
            <w:vAlign w:val="center"/>
            <w:hideMark/>
          </w:tcPr>
          <w:p w14:paraId="054FB4C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r>
      <w:tr w:rsidR="002A08FC" w:rsidRPr="002A08FC" w14:paraId="6EB0A5D1"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77F276E7"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9093"/>
            <w:noWrap/>
            <w:vAlign w:val="center"/>
            <w:hideMark/>
          </w:tcPr>
          <w:p w14:paraId="2BC869B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745,000</w:t>
            </w:r>
          </w:p>
        </w:tc>
        <w:tc>
          <w:tcPr>
            <w:tcW w:w="885" w:type="dxa"/>
            <w:tcBorders>
              <w:top w:val="nil"/>
              <w:left w:val="nil"/>
              <w:bottom w:val="nil"/>
              <w:right w:val="nil"/>
            </w:tcBorders>
            <w:shd w:val="clear" w:color="000000" w:fill="FBB7BA"/>
            <w:noWrap/>
            <w:vAlign w:val="center"/>
            <w:hideMark/>
          </w:tcPr>
          <w:p w14:paraId="428B62D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152,000</w:t>
            </w:r>
          </w:p>
        </w:tc>
        <w:tc>
          <w:tcPr>
            <w:tcW w:w="1565" w:type="dxa"/>
            <w:gridSpan w:val="5"/>
            <w:tcBorders>
              <w:top w:val="nil"/>
              <w:left w:val="nil"/>
              <w:bottom w:val="nil"/>
              <w:right w:val="nil"/>
            </w:tcBorders>
            <w:shd w:val="clear" w:color="000000" w:fill="FA9193"/>
            <w:noWrap/>
            <w:vAlign w:val="center"/>
            <w:hideMark/>
          </w:tcPr>
          <w:p w14:paraId="785B02F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10,400</w:t>
            </w:r>
          </w:p>
        </w:tc>
        <w:tc>
          <w:tcPr>
            <w:tcW w:w="709" w:type="dxa"/>
            <w:tcBorders>
              <w:top w:val="nil"/>
              <w:left w:val="nil"/>
              <w:bottom w:val="nil"/>
              <w:right w:val="nil"/>
            </w:tcBorders>
            <w:shd w:val="clear" w:color="000000" w:fill="FBB5B7"/>
            <w:noWrap/>
            <w:vAlign w:val="center"/>
            <w:hideMark/>
          </w:tcPr>
          <w:p w14:paraId="568E383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690</w:t>
            </w:r>
          </w:p>
        </w:tc>
        <w:tc>
          <w:tcPr>
            <w:tcW w:w="799" w:type="dxa"/>
            <w:gridSpan w:val="6"/>
            <w:tcBorders>
              <w:top w:val="nil"/>
              <w:left w:val="nil"/>
              <w:bottom w:val="nil"/>
              <w:right w:val="nil"/>
            </w:tcBorders>
            <w:shd w:val="clear" w:color="000000" w:fill="FA999B"/>
            <w:noWrap/>
            <w:vAlign w:val="center"/>
            <w:hideMark/>
          </w:tcPr>
          <w:p w14:paraId="290F788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1,520</w:t>
            </w:r>
          </w:p>
        </w:tc>
        <w:tc>
          <w:tcPr>
            <w:tcW w:w="572" w:type="dxa"/>
            <w:gridSpan w:val="3"/>
            <w:tcBorders>
              <w:top w:val="nil"/>
              <w:left w:val="nil"/>
              <w:bottom w:val="nil"/>
              <w:right w:val="nil"/>
            </w:tcBorders>
            <w:shd w:val="clear" w:color="000000" w:fill="FAFCFD"/>
            <w:noWrap/>
            <w:vAlign w:val="center"/>
            <w:hideMark/>
          </w:tcPr>
          <w:p w14:paraId="518F0DF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w:t>
            </w:r>
          </w:p>
        </w:tc>
        <w:tc>
          <w:tcPr>
            <w:tcW w:w="567" w:type="dxa"/>
            <w:gridSpan w:val="4"/>
            <w:tcBorders>
              <w:top w:val="nil"/>
              <w:left w:val="nil"/>
              <w:bottom w:val="nil"/>
              <w:right w:val="nil"/>
            </w:tcBorders>
            <w:shd w:val="clear" w:color="000000" w:fill="FFEAA7"/>
            <w:noWrap/>
            <w:vAlign w:val="center"/>
            <w:hideMark/>
          </w:tcPr>
          <w:p w14:paraId="78175E1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35%</w:t>
            </w:r>
          </w:p>
        </w:tc>
        <w:tc>
          <w:tcPr>
            <w:tcW w:w="567" w:type="dxa"/>
            <w:gridSpan w:val="4"/>
            <w:tcBorders>
              <w:top w:val="nil"/>
              <w:left w:val="nil"/>
              <w:bottom w:val="nil"/>
              <w:right w:val="nil"/>
            </w:tcBorders>
            <w:shd w:val="clear" w:color="000000" w:fill="FAA6A8"/>
            <w:noWrap/>
            <w:vAlign w:val="center"/>
            <w:hideMark/>
          </w:tcPr>
          <w:p w14:paraId="3380D23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59%</w:t>
            </w:r>
          </w:p>
        </w:tc>
        <w:tc>
          <w:tcPr>
            <w:tcW w:w="568" w:type="dxa"/>
            <w:gridSpan w:val="3"/>
            <w:tcBorders>
              <w:top w:val="nil"/>
              <w:left w:val="nil"/>
              <w:bottom w:val="nil"/>
              <w:right w:val="nil"/>
            </w:tcBorders>
            <w:shd w:val="clear" w:color="000000" w:fill="FAF8FF"/>
            <w:noWrap/>
            <w:vAlign w:val="center"/>
            <w:hideMark/>
          </w:tcPr>
          <w:p w14:paraId="700DADF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57D7039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r>
      <w:tr w:rsidR="002A08FC" w:rsidRPr="002A08FC" w14:paraId="7E3D8805"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09D64275"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396"/>
            <w:noWrap/>
            <w:vAlign w:val="center"/>
            <w:hideMark/>
          </w:tcPr>
          <w:p w14:paraId="7BC03BF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725,000</w:t>
            </w:r>
          </w:p>
        </w:tc>
        <w:tc>
          <w:tcPr>
            <w:tcW w:w="885" w:type="dxa"/>
            <w:tcBorders>
              <w:top w:val="nil"/>
              <w:left w:val="nil"/>
              <w:bottom w:val="single" w:sz="8" w:space="0" w:color="auto"/>
              <w:right w:val="nil"/>
            </w:tcBorders>
            <w:shd w:val="clear" w:color="000000" w:fill="FBB9BC"/>
            <w:noWrap/>
            <w:vAlign w:val="center"/>
            <w:hideMark/>
          </w:tcPr>
          <w:p w14:paraId="18C9A58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148,000</w:t>
            </w:r>
          </w:p>
        </w:tc>
        <w:tc>
          <w:tcPr>
            <w:tcW w:w="1565" w:type="dxa"/>
            <w:gridSpan w:val="5"/>
            <w:tcBorders>
              <w:top w:val="nil"/>
              <w:left w:val="nil"/>
              <w:bottom w:val="single" w:sz="8" w:space="0" w:color="auto"/>
              <w:right w:val="nil"/>
            </w:tcBorders>
            <w:shd w:val="clear" w:color="000000" w:fill="FA9497"/>
            <w:noWrap/>
            <w:vAlign w:val="center"/>
            <w:hideMark/>
          </w:tcPr>
          <w:p w14:paraId="0ADF555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10,100</w:t>
            </w:r>
          </w:p>
        </w:tc>
        <w:tc>
          <w:tcPr>
            <w:tcW w:w="709" w:type="dxa"/>
            <w:tcBorders>
              <w:top w:val="nil"/>
              <w:left w:val="nil"/>
              <w:bottom w:val="single" w:sz="8" w:space="0" w:color="auto"/>
              <w:right w:val="nil"/>
            </w:tcBorders>
            <w:shd w:val="clear" w:color="000000" w:fill="FBB6B8"/>
            <w:noWrap/>
            <w:vAlign w:val="center"/>
            <w:hideMark/>
          </w:tcPr>
          <w:p w14:paraId="34DA317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680</w:t>
            </w:r>
          </w:p>
        </w:tc>
        <w:tc>
          <w:tcPr>
            <w:tcW w:w="799" w:type="dxa"/>
            <w:gridSpan w:val="6"/>
            <w:tcBorders>
              <w:top w:val="nil"/>
              <w:left w:val="nil"/>
              <w:bottom w:val="single" w:sz="8" w:space="0" w:color="auto"/>
              <w:right w:val="nil"/>
            </w:tcBorders>
            <w:shd w:val="clear" w:color="000000" w:fill="FA9C9E"/>
            <w:noWrap/>
            <w:vAlign w:val="center"/>
            <w:hideMark/>
          </w:tcPr>
          <w:p w14:paraId="31A87EE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1,480</w:t>
            </w:r>
          </w:p>
        </w:tc>
        <w:tc>
          <w:tcPr>
            <w:tcW w:w="572" w:type="dxa"/>
            <w:gridSpan w:val="3"/>
            <w:tcBorders>
              <w:top w:val="nil"/>
              <w:left w:val="nil"/>
              <w:bottom w:val="single" w:sz="8" w:space="0" w:color="auto"/>
              <w:right w:val="nil"/>
            </w:tcBorders>
            <w:shd w:val="clear" w:color="000000" w:fill="F3F9F8"/>
            <w:noWrap/>
            <w:vAlign w:val="center"/>
            <w:hideMark/>
          </w:tcPr>
          <w:p w14:paraId="2819CB4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567" w:type="dxa"/>
            <w:gridSpan w:val="4"/>
            <w:tcBorders>
              <w:top w:val="nil"/>
              <w:left w:val="nil"/>
              <w:bottom w:val="single" w:sz="8" w:space="0" w:color="auto"/>
              <w:right w:val="nil"/>
            </w:tcBorders>
            <w:shd w:val="clear" w:color="000000" w:fill="FFEBAD"/>
            <w:noWrap/>
            <w:vAlign w:val="center"/>
            <w:hideMark/>
          </w:tcPr>
          <w:p w14:paraId="0098F8D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32%</w:t>
            </w:r>
          </w:p>
        </w:tc>
        <w:tc>
          <w:tcPr>
            <w:tcW w:w="567" w:type="dxa"/>
            <w:gridSpan w:val="4"/>
            <w:tcBorders>
              <w:top w:val="nil"/>
              <w:left w:val="nil"/>
              <w:bottom w:val="single" w:sz="8" w:space="0" w:color="auto"/>
              <w:right w:val="nil"/>
            </w:tcBorders>
            <w:shd w:val="clear" w:color="000000" w:fill="FAABAE"/>
            <w:noWrap/>
            <w:vAlign w:val="center"/>
            <w:hideMark/>
          </w:tcPr>
          <w:p w14:paraId="078F9FA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w:t>
            </w:r>
          </w:p>
        </w:tc>
        <w:tc>
          <w:tcPr>
            <w:tcW w:w="568" w:type="dxa"/>
            <w:gridSpan w:val="3"/>
            <w:tcBorders>
              <w:top w:val="nil"/>
              <w:left w:val="nil"/>
              <w:bottom w:val="single" w:sz="8" w:space="0" w:color="auto"/>
              <w:right w:val="nil"/>
            </w:tcBorders>
            <w:shd w:val="clear" w:color="000000" w:fill="F9F5FF"/>
            <w:noWrap/>
            <w:vAlign w:val="center"/>
            <w:hideMark/>
          </w:tcPr>
          <w:p w14:paraId="2BECCF6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w:t>
            </w:r>
          </w:p>
        </w:tc>
        <w:tc>
          <w:tcPr>
            <w:tcW w:w="795" w:type="dxa"/>
            <w:gridSpan w:val="8"/>
            <w:tcBorders>
              <w:top w:val="nil"/>
              <w:left w:val="nil"/>
              <w:bottom w:val="single" w:sz="8" w:space="0" w:color="auto"/>
              <w:right w:val="nil"/>
            </w:tcBorders>
            <w:shd w:val="clear" w:color="auto" w:fill="auto"/>
            <w:noWrap/>
            <w:vAlign w:val="center"/>
            <w:hideMark/>
          </w:tcPr>
          <w:p w14:paraId="36DE039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r>
      <w:tr w:rsidR="005954B6" w:rsidRPr="00CE0121" w14:paraId="1173E93C" w14:textId="77777777" w:rsidTr="00CE0121">
        <w:trPr>
          <w:gridAfter w:val="1"/>
          <w:wAfter w:w="369" w:type="dxa"/>
          <w:trHeight w:val="85"/>
        </w:trPr>
        <w:tc>
          <w:tcPr>
            <w:tcW w:w="5000" w:type="dxa"/>
            <w:gridSpan w:val="10"/>
            <w:tcBorders>
              <w:top w:val="single" w:sz="8" w:space="0" w:color="auto"/>
              <w:left w:val="nil"/>
              <w:bottom w:val="nil"/>
              <w:right w:val="nil"/>
            </w:tcBorders>
            <w:shd w:val="clear" w:color="auto" w:fill="auto"/>
            <w:noWrap/>
            <w:vAlign w:val="center"/>
            <w:hideMark/>
          </w:tcPr>
          <w:p w14:paraId="19981238"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E.  Low traffic light control effectiveness</w:t>
            </w:r>
          </w:p>
        </w:tc>
        <w:tc>
          <w:tcPr>
            <w:tcW w:w="1309" w:type="dxa"/>
            <w:gridSpan w:val="5"/>
            <w:tcBorders>
              <w:top w:val="nil"/>
              <w:left w:val="nil"/>
              <w:bottom w:val="nil"/>
              <w:right w:val="nil"/>
            </w:tcBorders>
            <w:shd w:val="clear" w:color="auto" w:fill="auto"/>
            <w:noWrap/>
            <w:vAlign w:val="center"/>
            <w:hideMark/>
          </w:tcPr>
          <w:p w14:paraId="79FF9F1E"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4" w:type="dxa"/>
            <w:gridSpan w:val="2"/>
            <w:tcBorders>
              <w:top w:val="nil"/>
              <w:left w:val="nil"/>
              <w:bottom w:val="nil"/>
              <w:right w:val="nil"/>
            </w:tcBorders>
            <w:shd w:val="clear" w:color="auto" w:fill="auto"/>
            <w:noWrap/>
            <w:vAlign w:val="center"/>
            <w:hideMark/>
          </w:tcPr>
          <w:p w14:paraId="5E884B9D"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417" w:type="dxa"/>
            <w:gridSpan w:val="10"/>
            <w:tcBorders>
              <w:top w:val="nil"/>
              <w:left w:val="nil"/>
              <w:bottom w:val="nil"/>
              <w:right w:val="nil"/>
            </w:tcBorders>
            <w:shd w:val="clear" w:color="auto" w:fill="auto"/>
            <w:noWrap/>
            <w:vAlign w:val="center"/>
            <w:hideMark/>
          </w:tcPr>
          <w:p w14:paraId="2DC9C0D8"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2FF7ED25"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64" w:type="dxa"/>
            <w:gridSpan w:val="2"/>
            <w:tcBorders>
              <w:top w:val="nil"/>
              <w:left w:val="nil"/>
              <w:bottom w:val="nil"/>
              <w:right w:val="nil"/>
            </w:tcBorders>
            <w:shd w:val="clear" w:color="auto" w:fill="auto"/>
            <w:noWrap/>
            <w:vAlign w:val="center"/>
            <w:hideMark/>
          </w:tcPr>
          <w:p w14:paraId="555173A4"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30CE343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3"/>
            <w:tcBorders>
              <w:top w:val="nil"/>
              <w:left w:val="nil"/>
              <w:bottom w:val="nil"/>
              <w:right w:val="nil"/>
            </w:tcBorders>
            <w:shd w:val="clear" w:color="auto" w:fill="auto"/>
            <w:noWrap/>
            <w:vAlign w:val="center"/>
            <w:hideMark/>
          </w:tcPr>
          <w:p w14:paraId="71B51EEE"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c>
          <w:tcPr>
            <w:tcW w:w="567" w:type="dxa"/>
            <w:gridSpan w:val="2"/>
            <w:tcBorders>
              <w:top w:val="nil"/>
              <w:left w:val="nil"/>
              <w:bottom w:val="nil"/>
              <w:right w:val="nil"/>
            </w:tcBorders>
            <w:shd w:val="clear" w:color="auto" w:fill="auto"/>
            <w:noWrap/>
            <w:vAlign w:val="center"/>
            <w:hideMark/>
          </w:tcPr>
          <w:p w14:paraId="4C707637"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r>
      <w:tr w:rsidR="002A08FC" w:rsidRPr="002A08FC" w14:paraId="2347B719"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26C760B1"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DCDE"/>
            <w:noWrap/>
            <w:vAlign w:val="center"/>
            <w:hideMark/>
          </w:tcPr>
          <w:p w14:paraId="49D51B2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252,000</w:t>
            </w:r>
          </w:p>
        </w:tc>
        <w:tc>
          <w:tcPr>
            <w:tcW w:w="885" w:type="dxa"/>
            <w:tcBorders>
              <w:top w:val="nil"/>
              <w:left w:val="nil"/>
              <w:bottom w:val="nil"/>
              <w:right w:val="nil"/>
            </w:tcBorders>
            <w:shd w:val="clear" w:color="000000" w:fill="FCDDE0"/>
            <w:noWrap/>
            <w:vAlign w:val="center"/>
            <w:hideMark/>
          </w:tcPr>
          <w:p w14:paraId="0F7E76A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77,000</w:t>
            </w:r>
          </w:p>
        </w:tc>
        <w:tc>
          <w:tcPr>
            <w:tcW w:w="1565" w:type="dxa"/>
            <w:gridSpan w:val="5"/>
            <w:tcBorders>
              <w:top w:val="nil"/>
              <w:left w:val="nil"/>
              <w:bottom w:val="nil"/>
              <w:right w:val="nil"/>
            </w:tcBorders>
            <w:shd w:val="clear" w:color="000000" w:fill="FCDCDF"/>
            <w:noWrap/>
            <w:vAlign w:val="center"/>
            <w:hideMark/>
          </w:tcPr>
          <w:p w14:paraId="019A272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3,400</w:t>
            </w:r>
          </w:p>
        </w:tc>
        <w:tc>
          <w:tcPr>
            <w:tcW w:w="709" w:type="dxa"/>
            <w:tcBorders>
              <w:top w:val="nil"/>
              <w:left w:val="nil"/>
              <w:bottom w:val="nil"/>
              <w:right w:val="nil"/>
            </w:tcBorders>
            <w:shd w:val="clear" w:color="000000" w:fill="FCF0F3"/>
            <w:noWrap/>
            <w:vAlign w:val="center"/>
            <w:hideMark/>
          </w:tcPr>
          <w:p w14:paraId="11DCD82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150</w:t>
            </w:r>
          </w:p>
        </w:tc>
        <w:tc>
          <w:tcPr>
            <w:tcW w:w="799" w:type="dxa"/>
            <w:gridSpan w:val="6"/>
            <w:tcBorders>
              <w:top w:val="nil"/>
              <w:left w:val="nil"/>
              <w:bottom w:val="nil"/>
              <w:right w:val="nil"/>
            </w:tcBorders>
            <w:shd w:val="clear" w:color="000000" w:fill="FCDFE1"/>
            <w:noWrap/>
            <w:vAlign w:val="center"/>
            <w:hideMark/>
          </w:tcPr>
          <w:p w14:paraId="605C8FC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490</w:t>
            </w:r>
          </w:p>
        </w:tc>
        <w:tc>
          <w:tcPr>
            <w:tcW w:w="572" w:type="dxa"/>
            <w:gridSpan w:val="3"/>
            <w:tcBorders>
              <w:top w:val="nil"/>
              <w:left w:val="nil"/>
              <w:bottom w:val="nil"/>
              <w:right w:val="nil"/>
            </w:tcBorders>
            <w:shd w:val="clear" w:color="000000" w:fill="FCFCFF"/>
            <w:noWrap/>
            <w:vAlign w:val="center"/>
            <w:hideMark/>
          </w:tcPr>
          <w:p w14:paraId="5A05B60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2825FB9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A9698"/>
            <w:noWrap/>
            <w:vAlign w:val="center"/>
            <w:hideMark/>
          </w:tcPr>
          <w:p w14:paraId="5430EAA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70%</w:t>
            </w:r>
          </w:p>
        </w:tc>
        <w:tc>
          <w:tcPr>
            <w:tcW w:w="568" w:type="dxa"/>
            <w:gridSpan w:val="3"/>
            <w:tcBorders>
              <w:top w:val="nil"/>
              <w:left w:val="nil"/>
              <w:bottom w:val="nil"/>
              <w:right w:val="nil"/>
            </w:tcBorders>
            <w:shd w:val="clear" w:color="000000" w:fill="E1D1FF"/>
            <w:noWrap/>
            <w:vAlign w:val="center"/>
            <w:hideMark/>
          </w:tcPr>
          <w:p w14:paraId="73A5ED1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30%</w:t>
            </w:r>
          </w:p>
        </w:tc>
        <w:tc>
          <w:tcPr>
            <w:tcW w:w="795" w:type="dxa"/>
            <w:gridSpan w:val="8"/>
            <w:tcBorders>
              <w:top w:val="nil"/>
              <w:left w:val="nil"/>
              <w:bottom w:val="nil"/>
              <w:right w:val="nil"/>
            </w:tcBorders>
            <w:shd w:val="clear" w:color="auto" w:fill="auto"/>
            <w:noWrap/>
            <w:vAlign w:val="center"/>
            <w:hideMark/>
          </w:tcPr>
          <w:p w14:paraId="3F866E7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47C0B104"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11480FF4"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98C8E"/>
            <w:noWrap/>
            <w:vAlign w:val="center"/>
            <w:hideMark/>
          </w:tcPr>
          <w:p w14:paraId="1498BD4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774,000</w:t>
            </w:r>
          </w:p>
        </w:tc>
        <w:tc>
          <w:tcPr>
            <w:tcW w:w="885" w:type="dxa"/>
            <w:tcBorders>
              <w:top w:val="nil"/>
              <w:left w:val="nil"/>
              <w:bottom w:val="nil"/>
              <w:right w:val="nil"/>
            </w:tcBorders>
            <w:shd w:val="clear" w:color="000000" w:fill="FA8F91"/>
            <w:noWrap/>
            <w:vAlign w:val="center"/>
            <w:hideMark/>
          </w:tcPr>
          <w:p w14:paraId="42A180F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231,000</w:t>
            </w:r>
          </w:p>
        </w:tc>
        <w:tc>
          <w:tcPr>
            <w:tcW w:w="1565" w:type="dxa"/>
            <w:gridSpan w:val="5"/>
            <w:tcBorders>
              <w:top w:val="nil"/>
              <w:left w:val="nil"/>
              <w:bottom w:val="nil"/>
              <w:right w:val="nil"/>
            </w:tcBorders>
            <w:shd w:val="clear" w:color="000000" w:fill="F98E90"/>
            <w:noWrap/>
            <w:vAlign w:val="center"/>
            <w:hideMark/>
          </w:tcPr>
          <w:p w14:paraId="48DD647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10,700</w:t>
            </w:r>
          </w:p>
        </w:tc>
        <w:tc>
          <w:tcPr>
            <w:tcW w:w="709" w:type="dxa"/>
            <w:tcBorders>
              <w:top w:val="nil"/>
              <w:left w:val="nil"/>
              <w:bottom w:val="nil"/>
              <w:right w:val="nil"/>
            </w:tcBorders>
            <w:shd w:val="clear" w:color="000000" w:fill="FBC5C8"/>
            <w:noWrap/>
            <w:vAlign w:val="center"/>
            <w:hideMark/>
          </w:tcPr>
          <w:p w14:paraId="7063EFC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540</w:t>
            </w:r>
          </w:p>
        </w:tc>
        <w:tc>
          <w:tcPr>
            <w:tcW w:w="799" w:type="dxa"/>
            <w:gridSpan w:val="6"/>
            <w:tcBorders>
              <w:top w:val="nil"/>
              <w:left w:val="nil"/>
              <w:bottom w:val="nil"/>
              <w:right w:val="nil"/>
            </w:tcBorders>
            <w:shd w:val="clear" w:color="000000" w:fill="FA9698"/>
            <w:noWrap/>
            <w:vAlign w:val="center"/>
            <w:hideMark/>
          </w:tcPr>
          <w:p w14:paraId="44F3DC7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1,570</w:t>
            </w:r>
          </w:p>
        </w:tc>
        <w:tc>
          <w:tcPr>
            <w:tcW w:w="572" w:type="dxa"/>
            <w:gridSpan w:val="3"/>
            <w:tcBorders>
              <w:top w:val="nil"/>
              <w:left w:val="nil"/>
              <w:bottom w:val="nil"/>
              <w:right w:val="nil"/>
            </w:tcBorders>
            <w:shd w:val="clear" w:color="000000" w:fill="FCFCFF"/>
            <w:noWrap/>
            <w:vAlign w:val="center"/>
            <w:hideMark/>
          </w:tcPr>
          <w:p w14:paraId="5A5CF22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5D3"/>
            <w:noWrap/>
            <w:vAlign w:val="center"/>
            <w:hideMark/>
          </w:tcPr>
          <w:p w14:paraId="3AC3B6B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17%</w:t>
            </w:r>
          </w:p>
        </w:tc>
        <w:tc>
          <w:tcPr>
            <w:tcW w:w="567" w:type="dxa"/>
            <w:gridSpan w:val="4"/>
            <w:tcBorders>
              <w:top w:val="nil"/>
              <w:left w:val="nil"/>
              <w:bottom w:val="nil"/>
              <w:right w:val="nil"/>
            </w:tcBorders>
            <w:shd w:val="clear" w:color="000000" w:fill="FA9A9C"/>
            <w:noWrap/>
            <w:vAlign w:val="center"/>
            <w:hideMark/>
          </w:tcPr>
          <w:p w14:paraId="0145427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67%</w:t>
            </w:r>
          </w:p>
        </w:tc>
        <w:tc>
          <w:tcPr>
            <w:tcW w:w="568" w:type="dxa"/>
            <w:gridSpan w:val="3"/>
            <w:tcBorders>
              <w:top w:val="nil"/>
              <w:left w:val="nil"/>
              <w:bottom w:val="nil"/>
              <w:right w:val="nil"/>
            </w:tcBorders>
            <w:shd w:val="clear" w:color="000000" w:fill="F0E8FF"/>
            <w:noWrap/>
            <w:vAlign w:val="center"/>
            <w:hideMark/>
          </w:tcPr>
          <w:p w14:paraId="591329E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w:t>
            </w:r>
          </w:p>
        </w:tc>
        <w:tc>
          <w:tcPr>
            <w:tcW w:w="795" w:type="dxa"/>
            <w:gridSpan w:val="8"/>
            <w:tcBorders>
              <w:top w:val="nil"/>
              <w:left w:val="nil"/>
              <w:bottom w:val="nil"/>
              <w:right w:val="nil"/>
            </w:tcBorders>
            <w:shd w:val="clear" w:color="auto" w:fill="auto"/>
            <w:noWrap/>
            <w:vAlign w:val="center"/>
            <w:hideMark/>
          </w:tcPr>
          <w:p w14:paraId="4F3BE4A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21C5168D"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4653BD12"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97D7F"/>
            <w:noWrap/>
            <w:vAlign w:val="center"/>
            <w:hideMark/>
          </w:tcPr>
          <w:p w14:paraId="1589347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873,000</w:t>
            </w:r>
          </w:p>
        </w:tc>
        <w:tc>
          <w:tcPr>
            <w:tcW w:w="885" w:type="dxa"/>
            <w:tcBorders>
              <w:top w:val="nil"/>
              <w:left w:val="nil"/>
              <w:bottom w:val="single" w:sz="8" w:space="0" w:color="auto"/>
              <w:right w:val="nil"/>
            </w:tcBorders>
            <w:shd w:val="clear" w:color="000000" w:fill="F98082"/>
            <w:noWrap/>
            <w:vAlign w:val="center"/>
            <w:hideMark/>
          </w:tcPr>
          <w:p w14:paraId="4BAF1D7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261,000</w:t>
            </w:r>
          </w:p>
        </w:tc>
        <w:tc>
          <w:tcPr>
            <w:tcW w:w="1565" w:type="dxa"/>
            <w:gridSpan w:val="5"/>
            <w:tcBorders>
              <w:top w:val="nil"/>
              <w:left w:val="nil"/>
              <w:bottom w:val="single" w:sz="8" w:space="0" w:color="auto"/>
              <w:right w:val="nil"/>
            </w:tcBorders>
            <w:shd w:val="clear" w:color="000000" w:fill="F97D7F"/>
            <w:noWrap/>
            <w:vAlign w:val="center"/>
            <w:hideMark/>
          </w:tcPr>
          <w:p w14:paraId="180A1C5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12,300</w:t>
            </w:r>
          </w:p>
        </w:tc>
        <w:tc>
          <w:tcPr>
            <w:tcW w:w="709" w:type="dxa"/>
            <w:tcBorders>
              <w:top w:val="nil"/>
              <w:left w:val="nil"/>
              <w:bottom w:val="single" w:sz="8" w:space="0" w:color="auto"/>
              <w:right w:val="nil"/>
            </w:tcBorders>
            <w:shd w:val="clear" w:color="000000" w:fill="FAA3A5"/>
            <w:noWrap/>
            <w:vAlign w:val="center"/>
            <w:hideMark/>
          </w:tcPr>
          <w:p w14:paraId="56EE4C0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850</w:t>
            </w:r>
          </w:p>
        </w:tc>
        <w:tc>
          <w:tcPr>
            <w:tcW w:w="799" w:type="dxa"/>
            <w:gridSpan w:val="6"/>
            <w:tcBorders>
              <w:top w:val="nil"/>
              <w:left w:val="nil"/>
              <w:bottom w:val="single" w:sz="8" w:space="0" w:color="auto"/>
              <w:right w:val="nil"/>
            </w:tcBorders>
            <w:shd w:val="clear" w:color="000000" w:fill="F98587"/>
            <w:noWrap/>
            <w:vAlign w:val="center"/>
            <w:hideMark/>
          </w:tcPr>
          <w:p w14:paraId="0EE8D17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1,820</w:t>
            </w:r>
          </w:p>
        </w:tc>
        <w:tc>
          <w:tcPr>
            <w:tcW w:w="572" w:type="dxa"/>
            <w:gridSpan w:val="3"/>
            <w:tcBorders>
              <w:top w:val="nil"/>
              <w:left w:val="nil"/>
              <w:bottom w:val="single" w:sz="8" w:space="0" w:color="auto"/>
              <w:right w:val="nil"/>
            </w:tcBorders>
            <w:shd w:val="clear" w:color="000000" w:fill="F6FAFA"/>
            <w:noWrap/>
            <w:vAlign w:val="center"/>
            <w:hideMark/>
          </w:tcPr>
          <w:p w14:paraId="14B878E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w:t>
            </w:r>
          </w:p>
        </w:tc>
        <w:tc>
          <w:tcPr>
            <w:tcW w:w="567" w:type="dxa"/>
            <w:gridSpan w:val="4"/>
            <w:tcBorders>
              <w:top w:val="nil"/>
              <w:left w:val="nil"/>
              <w:bottom w:val="single" w:sz="8" w:space="0" w:color="auto"/>
              <w:right w:val="nil"/>
            </w:tcBorders>
            <w:shd w:val="clear" w:color="000000" w:fill="FFF0C0"/>
            <w:noWrap/>
            <w:vAlign w:val="center"/>
            <w:hideMark/>
          </w:tcPr>
          <w:p w14:paraId="04040CD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w:t>
            </w:r>
          </w:p>
        </w:tc>
        <w:tc>
          <w:tcPr>
            <w:tcW w:w="567" w:type="dxa"/>
            <w:gridSpan w:val="4"/>
            <w:tcBorders>
              <w:top w:val="nil"/>
              <w:left w:val="nil"/>
              <w:bottom w:val="single" w:sz="8" w:space="0" w:color="auto"/>
              <w:right w:val="nil"/>
            </w:tcBorders>
            <w:shd w:val="clear" w:color="000000" w:fill="FAA8AB"/>
            <w:noWrap/>
            <w:vAlign w:val="center"/>
            <w:hideMark/>
          </w:tcPr>
          <w:p w14:paraId="2A6E624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57%</w:t>
            </w:r>
          </w:p>
        </w:tc>
        <w:tc>
          <w:tcPr>
            <w:tcW w:w="568" w:type="dxa"/>
            <w:gridSpan w:val="3"/>
            <w:tcBorders>
              <w:top w:val="nil"/>
              <w:left w:val="nil"/>
              <w:bottom w:val="single" w:sz="8" w:space="0" w:color="auto"/>
              <w:right w:val="nil"/>
            </w:tcBorders>
            <w:shd w:val="clear" w:color="000000" w:fill="F1EAFF"/>
            <w:noWrap/>
            <w:vAlign w:val="center"/>
            <w:hideMark/>
          </w:tcPr>
          <w:p w14:paraId="67BD68D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w:t>
            </w:r>
          </w:p>
        </w:tc>
        <w:tc>
          <w:tcPr>
            <w:tcW w:w="795" w:type="dxa"/>
            <w:gridSpan w:val="8"/>
            <w:tcBorders>
              <w:top w:val="nil"/>
              <w:left w:val="nil"/>
              <w:bottom w:val="single" w:sz="8" w:space="0" w:color="auto"/>
              <w:right w:val="nil"/>
            </w:tcBorders>
            <w:shd w:val="clear" w:color="auto" w:fill="auto"/>
            <w:noWrap/>
            <w:vAlign w:val="center"/>
            <w:hideMark/>
          </w:tcPr>
          <w:p w14:paraId="686C675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5954B6" w:rsidRPr="00CE0121" w14:paraId="59807E0F" w14:textId="77777777" w:rsidTr="00CE0121">
        <w:trPr>
          <w:gridAfter w:val="1"/>
          <w:wAfter w:w="369" w:type="dxa"/>
          <w:trHeight w:val="85"/>
        </w:trPr>
        <w:tc>
          <w:tcPr>
            <w:tcW w:w="5000" w:type="dxa"/>
            <w:gridSpan w:val="10"/>
            <w:tcBorders>
              <w:top w:val="single" w:sz="8" w:space="0" w:color="auto"/>
              <w:left w:val="nil"/>
              <w:bottom w:val="nil"/>
              <w:right w:val="nil"/>
            </w:tcBorders>
            <w:shd w:val="clear" w:color="auto" w:fill="auto"/>
            <w:noWrap/>
            <w:vAlign w:val="center"/>
            <w:hideMark/>
          </w:tcPr>
          <w:p w14:paraId="20FEDD91"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F.  Low vaccination effectiveness (50/40/80)</w:t>
            </w:r>
          </w:p>
        </w:tc>
        <w:tc>
          <w:tcPr>
            <w:tcW w:w="1309" w:type="dxa"/>
            <w:gridSpan w:val="5"/>
            <w:tcBorders>
              <w:top w:val="nil"/>
              <w:left w:val="nil"/>
              <w:bottom w:val="nil"/>
              <w:right w:val="nil"/>
            </w:tcBorders>
            <w:shd w:val="clear" w:color="auto" w:fill="auto"/>
            <w:noWrap/>
            <w:vAlign w:val="center"/>
            <w:hideMark/>
          </w:tcPr>
          <w:p w14:paraId="6C86BBF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4" w:type="dxa"/>
            <w:gridSpan w:val="2"/>
            <w:tcBorders>
              <w:top w:val="nil"/>
              <w:left w:val="nil"/>
              <w:bottom w:val="nil"/>
              <w:right w:val="nil"/>
            </w:tcBorders>
            <w:shd w:val="clear" w:color="auto" w:fill="auto"/>
            <w:noWrap/>
            <w:vAlign w:val="center"/>
            <w:hideMark/>
          </w:tcPr>
          <w:p w14:paraId="07E51C91"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417" w:type="dxa"/>
            <w:gridSpan w:val="10"/>
            <w:tcBorders>
              <w:top w:val="nil"/>
              <w:left w:val="nil"/>
              <w:bottom w:val="nil"/>
              <w:right w:val="nil"/>
            </w:tcBorders>
            <w:shd w:val="clear" w:color="auto" w:fill="auto"/>
            <w:noWrap/>
            <w:vAlign w:val="center"/>
            <w:hideMark/>
          </w:tcPr>
          <w:p w14:paraId="7B859EA5"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50241414"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64" w:type="dxa"/>
            <w:gridSpan w:val="2"/>
            <w:tcBorders>
              <w:top w:val="nil"/>
              <w:left w:val="nil"/>
              <w:bottom w:val="nil"/>
              <w:right w:val="nil"/>
            </w:tcBorders>
            <w:shd w:val="clear" w:color="auto" w:fill="auto"/>
            <w:noWrap/>
            <w:vAlign w:val="center"/>
            <w:hideMark/>
          </w:tcPr>
          <w:p w14:paraId="13233216"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48454245"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3"/>
            <w:tcBorders>
              <w:top w:val="nil"/>
              <w:left w:val="nil"/>
              <w:bottom w:val="nil"/>
              <w:right w:val="nil"/>
            </w:tcBorders>
            <w:shd w:val="clear" w:color="auto" w:fill="auto"/>
            <w:noWrap/>
            <w:vAlign w:val="center"/>
            <w:hideMark/>
          </w:tcPr>
          <w:p w14:paraId="240C2776"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c>
          <w:tcPr>
            <w:tcW w:w="567" w:type="dxa"/>
            <w:gridSpan w:val="2"/>
            <w:tcBorders>
              <w:top w:val="nil"/>
              <w:left w:val="nil"/>
              <w:bottom w:val="nil"/>
              <w:right w:val="nil"/>
            </w:tcBorders>
            <w:shd w:val="clear" w:color="auto" w:fill="auto"/>
            <w:noWrap/>
            <w:vAlign w:val="center"/>
            <w:hideMark/>
          </w:tcPr>
          <w:p w14:paraId="01529DE8"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r>
      <w:tr w:rsidR="002A08FC" w:rsidRPr="002A08FC" w14:paraId="6BC032E4"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3170E8CE"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BC7CA"/>
            <w:noWrap/>
            <w:vAlign w:val="center"/>
            <w:hideMark/>
          </w:tcPr>
          <w:p w14:paraId="53A0069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386,000</w:t>
            </w:r>
          </w:p>
        </w:tc>
        <w:tc>
          <w:tcPr>
            <w:tcW w:w="885" w:type="dxa"/>
            <w:tcBorders>
              <w:top w:val="nil"/>
              <w:left w:val="nil"/>
              <w:bottom w:val="nil"/>
              <w:right w:val="nil"/>
            </w:tcBorders>
            <w:shd w:val="clear" w:color="000000" w:fill="FBC8CB"/>
            <w:noWrap/>
            <w:vAlign w:val="center"/>
            <w:hideMark/>
          </w:tcPr>
          <w:p w14:paraId="3D29D44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118,000</w:t>
            </w:r>
          </w:p>
        </w:tc>
        <w:tc>
          <w:tcPr>
            <w:tcW w:w="1565" w:type="dxa"/>
            <w:gridSpan w:val="5"/>
            <w:tcBorders>
              <w:top w:val="nil"/>
              <w:left w:val="nil"/>
              <w:bottom w:val="nil"/>
              <w:right w:val="nil"/>
            </w:tcBorders>
            <w:shd w:val="clear" w:color="000000" w:fill="FBC8CB"/>
            <w:noWrap/>
            <w:vAlign w:val="center"/>
            <w:hideMark/>
          </w:tcPr>
          <w:p w14:paraId="08C27B1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5,300</w:t>
            </w:r>
          </w:p>
        </w:tc>
        <w:tc>
          <w:tcPr>
            <w:tcW w:w="709" w:type="dxa"/>
            <w:tcBorders>
              <w:top w:val="nil"/>
              <w:left w:val="nil"/>
              <w:bottom w:val="nil"/>
              <w:right w:val="nil"/>
            </w:tcBorders>
            <w:shd w:val="clear" w:color="000000" w:fill="FCEBEE"/>
            <w:noWrap/>
            <w:vAlign w:val="center"/>
            <w:hideMark/>
          </w:tcPr>
          <w:p w14:paraId="27F8270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200</w:t>
            </w:r>
          </w:p>
        </w:tc>
        <w:tc>
          <w:tcPr>
            <w:tcW w:w="799" w:type="dxa"/>
            <w:gridSpan w:val="6"/>
            <w:tcBorders>
              <w:top w:val="nil"/>
              <w:left w:val="nil"/>
              <w:bottom w:val="nil"/>
              <w:right w:val="nil"/>
            </w:tcBorders>
            <w:shd w:val="clear" w:color="000000" w:fill="FBCBCE"/>
            <w:noWrap/>
            <w:vAlign w:val="center"/>
            <w:hideMark/>
          </w:tcPr>
          <w:p w14:paraId="75FCED1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780</w:t>
            </w:r>
          </w:p>
        </w:tc>
        <w:tc>
          <w:tcPr>
            <w:tcW w:w="572" w:type="dxa"/>
            <w:gridSpan w:val="3"/>
            <w:tcBorders>
              <w:top w:val="nil"/>
              <w:left w:val="nil"/>
              <w:bottom w:val="nil"/>
              <w:right w:val="nil"/>
            </w:tcBorders>
            <w:shd w:val="clear" w:color="000000" w:fill="FCFCFF"/>
            <w:noWrap/>
            <w:vAlign w:val="center"/>
            <w:hideMark/>
          </w:tcPr>
          <w:p w14:paraId="032046C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0847F56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BCED1"/>
            <w:noWrap/>
            <w:vAlign w:val="center"/>
            <w:hideMark/>
          </w:tcPr>
          <w:p w14:paraId="4B9EDB6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32%</w:t>
            </w:r>
          </w:p>
        </w:tc>
        <w:tc>
          <w:tcPr>
            <w:tcW w:w="568" w:type="dxa"/>
            <w:gridSpan w:val="3"/>
            <w:tcBorders>
              <w:top w:val="nil"/>
              <w:left w:val="nil"/>
              <w:bottom w:val="nil"/>
              <w:right w:val="nil"/>
            </w:tcBorders>
            <w:shd w:val="clear" w:color="000000" w:fill="BA97FF"/>
            <w:noWrap/>
            <w:vAlign w:val="center"/>
            <w:hideMark/>
          </w:tcPr>
          <w:p w14:paraId="2853942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68%</w:t>
            </w:r>
          </w:p>
        </w:tc>
        <w:tc>
          <w:tcPr>
            <w:tcW w:w="795" w:type="dxa"/>
            <w:gridSpan w:val="8"/>
            <w:tcBorders>
              <w:top w:val="nil"/>
              <w:left w:val="nil"/>
              <w:bottom w:val="nil"/>
              <w:right w:val="nil"/>
            </w:tcBorders>
            <w:shd w:val="clear" w:color="auto" w:fill="auto"/>
            <w:noWrap/>
            <w:vAlign w:val="center"/>
            <w:hideMark/>
          </w:tcPr>
          <w:p w14:paraId="2966E73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3EA1AB91"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476D4AD7"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8696B"/>
            <w:noWrap/>
            <w:vAlign w:val="center"/>
            <w:hideMark/>
          </w:tcPr>
          <w:p w14:paraId="46DCF73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1,000,000</w:t>
            </w:r>
          </w:p>
        </w:tc>
        <w:tc>
          <w:tcPr>
            <w:tcW w:w="885" w:type="dxa"/>
            <w:tcBorders>
              <w:top w:val="nil"/>
              <w:left w:val="nil"/>
              <w:bottom w:val="nil"/>
              <w:right w:val="nil"/>
            </w:tcBorders>
            <w:shd w:val="clear" w:color="000000" w:fill="F8696B"/>
            <w:noWrap/>
            <w:vAlign w:val="center"/>
            <w:hideMark/>
          </w:tcPr>
          <w:p w14:paraId="2605D6E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305,000</w:t>
            </w:r>
          </w:p>
        </w:tc>
        <w:tc>
          <w:tcPr>
            <w:tcW w:w="1565" w:type="dxa"/>
            <w:gridSpan w:val="5"/>
            <w:tcBorders>
              <w:top w:val="nil"/>
              <w:left w:val="nil"/>
              <w:bottom w:val="nil"/>
              <w:right w:val="nil"/>
            </w:tcBorders>
            <w:shd w:val="clear" w:color="000000" w:fill="F8696B"/>
            <w:noWrap/>
            <w:vAlign w:val="center"/>
            <w:hideMark/>
          </w:tcPr>
          <w:p w14:paraId="4911F31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14,100</w:t>
            </w:r>
          </w:p>
        </w:tc>
        <w:tc>
          <w:tcPr>
            <w:tcW w:w="709" w:type="dxa"/>
            <w:tcBorders>
              <w:top w:val="nil"/>
              <w:left w:val="nil"/>
              <w:bottom w:val="nil"/>
              <w:right w:val="nil"/>
            </w:tcBorders>
            <w:shd w:val="clear" w:color="000000" w:fill="FAACAE"/>
            <w:noWrap/>
            <w:vAlign w:val="center"/>
            <w:hideMark/>
          </w:tcPr>
          <w:p w14:paraId="50A6D83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770</w:t>
            </w:r>
          </w:p>
        </w:tc>
        <w:tc>
          <w:tcPr>
            <w:tcW w:w="799" w:type="dxa"/>
            <w:gridSpan w:val="6"/>
            <w:tcBorders>
              <w:top w:val="nil"/>
              <w:left w:val="nil"/>
              <w:bottom w:val="nil"/>
              <w:right w:val="nil"/>
            </w:tcBorders>
            <w:shd w:val="clear" w:color="000000" w:fill="F96C6E"/>
            <w:noWrap/>
            <w:vAlign w:val="center"/>
            <w:hideMark/>
          </w:tcPr>
          <w:p w14:paraId="2BC2D98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2,190</w:t>
            </w:r>
          </w:p>
        </w:tc>
        <w:tc>
          <w:tcPr>
            <w:tcW w:w="572" w:type="dxa"/>
            <w:gridSpan w:val="3"/>
            <w:tcBorders>
              <w:top w:val="nil"/>
              <w:left w:val="nil"/>
              <w:bottom w:val="nil"/>
              <w:right w:val="nil"/>
            </w:tcBorders>
            <w:shd w:val="clear" w:color="000000" w:fill="FCFCFF"/>
            <w:noWrap/>
            <w:vAlign w:val="center"/>
            <w:hideMark/>
          </w:tcPr>
          <w:p w14:paraId="6D1F03E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EFA"/>
            <w:noWrap/>
            <w:vAlign w:val="center"/>
            <w:hideMark/>
          </w:tcPr>
          <w:p w14:paraId="59E681A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w:t>
            </w:r>
          </w:p>
        </w:tc>
        <w:tc>
          <w:tcPr>
            <w:tcW w:w="567" w:type="dxa"/>
            <w:gridSpan w:val="4"/>
            <w:tcBorders>
              <w:top w:val="nil"/>
              <w:left w:val="nil"/>
              <w:bottom w:val="nil"/>
              <w:right w:val="nil"/>
            </w:tcBorders>
            <w:shd w:val="clear" w:color="000000" w:fill="FAA4A6"/>
            <w:noWrap/>
            <w:vAlign w:val="center"/>
            <w:hideMark/>
          </w:tcPr>
          <w:p w14:paraId="7B0996F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60%</w:t>
            </w:r>
          </w:p>
        </w:tc>
        <w:tc>
          <w:tcPr>
            <w:tcW w:w="568" w:type="dxa"/>
            <w:gridSpan w:val="3"/>
            <w:tcBorders>
              <w:top w:val="nil"/>
              <w:left w:val="nil"/>
              <w:bottom w:val="nil"/>
              <w:right w:val="nil"/>
            </w:tcBorders>
            <w:shd w:val="clear" w:color="000000" w:fill="D9C6FF"/>
            <w:noWrap/>
            <w:vAlign w:val="center"/>
            <w:hideMark/>
          </w:tcPr>
          <w:p w14:paraId="39F0BE9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w:t>
            </w:r>
          </w:p>
        </w:tc>
        <w:tc>
          <w:tcPr>
            <w:tcW w:w="795" w:type="dxa"/>
            <w:gridSpan w:val="8"/>
            <w:tcBorders>
              <w:top w:val="nil"/>
              <w:left w:val="nil"/>
              <w:bottom w:val="nil"/>
              <w:right w:val="nil"/>
            </w:tcBorders>
            <w:shd w:val="clear" w:color="auto" w:fill="auto"/>
            <w:noWrap/>
            <w:vAlign w:val="center"/>
            <w:hideMark/>
          </w:tcPr>
          <w:p w14:paraId="63CCB0A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2A08FC" w14:paraId="20C2328B"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5B3FBCA8"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8696B"/>
            <w:noWrap/>
            <w:vAlign w:val="center"/>
            <w:hideMark/>
          </w:tcPr>
          <w:p w14:paraId="373550D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1,000,000</w:t>
            </w:r>
          </w:p>
        </w:tc>
        <w:tc>
          <w:tcPr>
            <w:tcW w:w="885" w:type="dxa"/>
            <w:tcBorders>
              <w:top w:val="nil"/>
              <w:left w:val="nil"/>
              <w:bottom w:val="single" w:sz="8" w:space="0" w:color="auto"/>
              <w:right w:val="nil"/>
            </w:tcBorders>
            <w:shd w:val="clear" w:color="000000" w:fill="F8696B"/>
            <w:noWrap/>
            <w:vAlign w:val="center"/>
            <w:hideMark/>
          </w:tcPr>
          <w:p w14:paraId="136B6A2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305,000</w:t>
            </w:r>
          </w:p>
        </w:tc>
        <w:tc>
          <w:tcPr>
            <w:tcW w:w="1565" w:type="dxa"/>
            <w:gridSpan w:val="5"/>
            <w:tcBorders>
              <w:top w:val="nil"/>
              <w:left w:val="nil"/>
              <w:bottom w:val="single" w:sz="8" w:space="0" w:color="auto"/>
              <w:right w:val="nil"/>
            </w:tcBorders>
            <w:shd w:val="clear" w:color="000000" w:fill="F8696B"/>
            <w:noWrap/>
            <w:vAlign w:val="center"/>
            <w:hideMark/>
          </w:tcPr>
          <w:p w14:paraId="1AD515E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14,100</w:t>
            </w:r>
          </w:p>
        </w:tc>
        <w:tc>
          <w:tcPr>
            <w:tcW w:w="709" w:type="dxa"/>
            <w:tcBorders>
              <w:top w:val="nil"/>
              <w:left w:val="nil"/>
              <w:bottom w:val="single" w:sz="8" w:space="0" w:color="auto"/>
              <w:right w:val="nil"/>
            </w:tcBorders>
            <w:shd w:val="clear" w:color="000000" w:fill="F8696B"/>
            <w:noWrap/>
            <w:vAlign w:val="center"/>
            <w:hideMark/>
          </w:tcPr>
          <w:p w14:paraId="7BB69C7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1,370</w:t>
            </w:r>
          </w:p>
        </w:tc>
        <w:tc>
          <w:tcPr>
            <w:tcW w:w="799" w:type="dxa"/>
            <w:gridSpan w:val="6"/>
            <w:tcBorders>
              <w:top w:val="nil"/>
              <w:left w:val="nil"/>
              <w:bottom w:val="single" w:sz="8" w:space="0" w:color="auto"/>
              <w:right w:val="nil"/>
            </w:tcBorders>
            <w:shd w:val="clear" w:color="000000" w:fill="F8696B"/>
            <w:noWrap/>
            <w:vAlign w:val="center"/>
            <w:hideMark/>
          </w:tcPr>
          <w:p w14:paraId="279DF8C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2,220</w:t>
            </w:r>
          </w:p>
        </w:tc>
        <w:tc>
          <w:tcPr>
            <w:tcW w:w="572" w:type="dxa"/>
            <w:gridSpan w:val="3"/>
            <w:tcBorders>
              <w:top w:val="nil"/>
              <w:left w:val="nil"/>
              <w:bottom w:val="single" w:sz="8" w:space="0" w:color="auto"/>
              <w:right w:val="nil"/>
            </w:tcBorders>
            <w:shd w:val="clear" w:color="000000" w:fill="FCFCFF"/>
            <w:noWrap/>
            <w:vAlign w:val="center"/>
            <w:hideMark/>
          </w:tcPr>
          <w:p w14:paraId="725E62F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single" w:sz="8" w:space="0" w:color="auto"/>
              <w:right w:val="nil"/>
            </w:tcBorders>
            <w:shd w:val="clear" w:color="000000" w:fill="FFFDF6"/>
            <w:noWrap/>
            <w:vAlign w:val="center"/>
            <w:hideMark/>
          </w:tcPr>
          <w:p w14:paraId="2A080BD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w:t>
            </w:r>
          </w:p>
        </w:tc>
        <w:tc>
          <w:tcPr>
            <w:tcW w:w="567" w:type="dxa"/>
            <w:gridSpan w:val="4"/>
            <w:tcBorders>
              <w:top w:val="nil"/>
              <w:left w:val="nil"/>
              <w:bottom w:val="single" w:sz="8" w:space="0" w:color="auto"/>
              <w:right w:val="nil"/>
            </w:tcBorders>
            <w:shd w:val="clear" w:color="000000" w:fill="FA9496"/>
            <w:noWrap/>
            <w:vAlign w:val="center"/>
            <w:hideMark/>
          </w:tcPr>
          <w:p w14:paraId="11BB8DE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71%</w:t>
            </w:r>
          </w:p>
        </w:tc>
        <w:tc>
          <w:tcPr>
            <w:tcW w:w="568" w:type="dxa"/>
            <w:gridSpan w:val="3"/>
            <w:tcBorders>
              <w:top w:val="nil"/>
              <w:left w:val="nil"/>
              <w:bottom w:val="single" w:sz="8" w:space="0" w:color="auto"/>
              <w:right w:val="nil"/>
            </w:tcBorders>
            <w:shd w:val="clear" w:color="000000" w:fill="E6D9FF"/>
            <w:noWrap/>
            <w:vAlign w:val="center"/>
            <w:hideMark/>
          </w:tcPr>
          <w:p w14:paraId="63408DD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w:t>
            </w:r>
          </w:p>
        </w:tc>
        <w:tc>
          <w:tcPr>
            <w:tcW w:w="795" w:type="dxa"/>
            <w:gridSpan w:val="8"/>
            <w:tcBorders>
              <w:top w:val="nil"/>
              <w:left w:val="nil"/>
              <w:bottom w:val="single" w:sz="8" w:space="0" w:color="auto"/>
              <w:right w:val="nil"/>
            </w:tcBorders>
            <w:shd w:val="clear" w:color="auto" w:fill="auto"/>
            <w:noWrap/>
            <w:vAlign w:val="center"/>
            <w:hideMark/>
          </w:tcPr>
          <w:p w14:paraId="3E8F768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5954B6" w:rsidRPr="00CE0121" w14:paraId="0973F0C5" w14:textId="77777777" w:rsidTr="00CE0121">
        <w:trPr>
          <w:gridAfter w:val="1"/>
          <w:wAfter w:w="369" w:type="dxa"/>
          <w:trHeight w:val="85"/>
        </w:trPr>
        <w:tc>
          <w:tcPr>
            <w:tcW w:w="5000" w:type="dxa"/>
            <w:gridSpan w:val="10"/>
            <w:tcBorders>
              <w:top w:val="single" w:sz="8" w:space="0" w:color="auto"/>
              <w:left w:val="nil"/>
              <w:bottom w:val="nil"/>
              <w:right w:val="nil"/>
            </w:tcBorders>
            <w:shd w:val="clear" w:color="auto" w:fill="auto"/>
            <w:noWrap/>
            <w:vAlign w:val="center"/>
            <w:hideMark/>
          </w:tcPr>
          <w:p w14:paraId="5519C5C0"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G1.  Unlimited contact tracing capacity</w:t>
            </w:r>
          </w:p>
        </w:tc>
        <w:tc>
          <w:tcPr>
            <w:tcW w:w="1309" w:type="dxa"/>
            <w:gridSpan w:val="5"/>
            <w:tcBorders>
              <w:top w:val="nil"/>
              <w:left w:val="nil"/>
              <w:bottom w:val="nil"/>
              <w:right w:val="nil"/>
            </w:tcBorders>
            <w:shd w:val="clear" w:color="auto" w:fill="auto"/>
            <w:noWrap/>
            <w:vAlign w:val="center"/>
            <w:hideMark/>
          </w:tcPr>
          <w:p w14:paraId="58C44CFC"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4" w:type="dxa"/>
            <w:gridSpan w:val="2"/>
            <w:tcBorders>
              <w:top w:val="nil"/>
              <w:left w:val="nil"/>
              <w:bottom w:val="nil"/>
              <w:right w:val="nil"/>
            </w:tcBorders>
            <w:shd w:val="clear" w:color="auto" w:fill="auto"/>
            <w:noWrap/>
            <w:vAlign w:val="center"/>
            <w:hideMark/>
          </w:tcPr>
          <w:p w14:paraId="7DCA518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417" w:type="dxa"/>
            <w:gridSpan w:val="10"/>
            <w:tcBorders>
              <w:top w:val="nil"/>
              <w:left w:val="nil"/>
              <w:bottom w:val="nil"/>
              <w:right w:val="nil"/>
            </w:tcBorders>
            <w:shd w:val="clear" w:color="auto" w:fill="auto"/>
            <w:noWrap/>
            <w:vAlign w:val="center"/>
            <w:hideMark/>
          </w:tcPr>
          <w:p w14:paraId="55A5F2FE"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5A67E366"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64" w:type="dxa"/>
            <w:gridSpan w:val="2"/>
            <w:tcBorders>
              <w:top w:val="nil"/>
              <w:left w:val="nil"/>
              <w:bottom w:val="nil"/>
              <w:right w:val="nil"/>
            </w:tcBorders>
            <w:shd w:val="clear" w:color="auto" w:fill="auto"/>
            <w:noWrap/>
            <w:vAlign w:val="center"/>
            <w:hideMark/>
          </w:tcPr>
          <w:p w14:paraId="5E8B93D3"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2BB2E257"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3"/>
            <w:tcBorders>
              <w:top w:val="nil"/>
              <w:left w:val="nil"/>
              <w:bottom w:val="nil"/>
              <w:right w:val="nil"/>
            </w:tcBorders>
            <w:shd w:val="clear" w:color="auto" w:fill="auto"/>
            <w:noWrap/>
            <w:vAlign w:val="center"/>
            <w:hideMark/>
          </w:tcPr>
          <w:p w14:paraId="08A1F189"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c>
          <w:tcPr>
            <w:tcW w:w="567" w:type="dxa"/>
            <w:gridSpan w:val="2"/>
            <w:tcBorders>
              <w:top w:val="nil"/>
              <w:left w:val="nil"/>
              <w:bottom w:val="nil"/>
              <w:right w:val="nil"/>
            </w:tcBorders>
            <w:shd w:val="clear" w:color="auto" w:fill="auto"/>
            <w:noWrap/>
            <w:vAlign w:val="center"/>
            <w:hideMark/>
          </w:tcPr>
          <w:p w14:paraId="47BBC4A6"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r>
      <w:tr w:rsidR="002A08FC" w:rsidRPr="002A08FC" w14:paraId="38FF247E"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3FE86E96"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FF2"/>
            <w:noWrap/>
            <w:vAlign w:val="center"/>
            <w:hideMark/>
          </w:tcPr>
          <w:p w14:paraId="52E7531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128,000</w:t>
            </w:r>
          </w:p>
        </w:tc>
        <w:tc>
          <w:tcPr>
            <w:tcW w:w="885" w:type="dxa"/>
            <w:tcBorders>
              <w:top w:val="nil"/>
              <w:left w:val="nil"/>
              <w:bottom w:val="nil"/>
              <w:right w:val="nil"/>
            </w:tcBorders>
            <w:shd w:val="clear" w:color="000000" w:fill="FCE3E5"/>
            <w:noWrap/>
            <w:vAlign w:val="center"/>
            <w:hideMark/>
          </w:tcPr>
          <w:p w14:paraId="0F6BC16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66,000</w:t>
            </w:r>
          </w:p>
        </w:tc>
        <w:tc>
          <w:tcPr>
            <w:tcW w:w="1565" w:type="dxa"/>
            <w:gridSpan w:val="5"/>
            <w:tcBorders>
              <w:top w:val="nil"/>
              <w:left w:val="nil"/>
              <w:bottom w:val="nil"/>
              <w:right w:val="nil"/>
            </w:tcBorders>
            <w:shd w:val="clear" w:color="000000" w:fill="FCEFF1"/>
            <w:noWrap/>
            <w:vAlign w:val="center"/>
            <w:hideMark/>
          </w:tcPr>
          <w:p w14:paraId="33E80FD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1,700</w:t>
            </w:r>
          </w:p>
        </w:tc>
        <w:tc>
          <w:tcPr>
            <w:tcW w:w="709" w:type="dxa"/>
            <w:tcBorders>
              <w:top w:val="nil"/>
              <w:left w:val="nil"/>
              <w:bottom w:val="nil"/>
              <w:right w:val="nil"/>
            </w:tcBorders>
            <w:shd w:val="clear" w:color="000000" w:fill="FCF9FC"/>
            <w:noWrap/>
            <w:vAlign w:val="center"/>
            <w:hideMark/>
          </w:tcPr>
          <w:p w14:paraId="68B3BEF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70</w:t>
            </w:r>
          </w:p>
        </w:tc>
        <w:tc>
          <w:tcPr>
            <w:tcW w:w="799" w:type="dxa"/>
            <w:gridSpan w:val="6"/>
            <w:tcBorders>
              <w:top w:val="nil"/>
              <w:left w:val="nil"/>
              <w:bottom w:val="nil"/>
              <w:right w:val="nil"/>
            </w:tcBorders>
            <w:shd w:val="clear" w:color="000000" w:fill="FCF0F3"/>
            <w:noWrap/>
            <w:vAlign w:val="center"/>
            <w:hideMark/>
          </w:tcPr>
          <w:p w14:paraId="52B29F4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240</w:t>
            </w:r>
          </w:p>
        </w:tc>
        <w:tc>
          <w:tcPr>
            <w:tcW w:w="572" w:type="dxa"/>
            <w:gridSpan w:val="3"/>
            <w:tcBorders>
              <w:top w:val="nil"/>
              <w:left w:val="nil"/>
              <w:bottom w:val="nil"/>
              <w:right w:val="nil"/>
            </w:tcBorders>
            <w:shd w:val="clear" w:color="000000" w:fill="FCFCFF"/>
            <w:noWrap/>
            <w:vAlign w:val="center"/>
            <w:hideMark/>
          </w:tcPr>
          <w:p w14:paraId="2994C5C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C"/>
            <w:noWrap/>
            <w:vAlign w:val="center"/>
            <w:hideMark/>
          </w:tcPr>
          <w:p w14:paraId="4B732C9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w:t>
            </w:r>
          </w:p>
        </w:tc>
        <w:tc>
          <w:tcPr>
            <w:tcW w:w="567" w:type="dxa"/>
            <w:gridSpan w:val="4"/>
            <w:tcBorders>
              <w:top w:val="nil"/>
              <w:left w:val="nil"/>
              <w:bottom w:val="nil"/>
              <w:right w:val="nil"/>
            </w:tcBorders>
            <w:shd w:val="clear" w:color="000000" w:fill="F96F71"/>
            <w:noWrap/>
            <w:vAlign w:val="center"/>
            <w:hideMark/>
          </w:tcPr>
          <w:p w14:paraId="1C83896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97%</w:t>
            </w:r>
          </w:p>
        </w:tc>
        <w:tc>
          <w:tcPr>
            <w:tcW w:w="568" w:type="dxa"/>
            <w:gridSpan w:val="3"/>
            <w:tcBorders>
              <w:top w:val="nil"/>
              <w:left w:val="nil"/>
              <w:bottom w:val="nil"/>
              <w:right w:val="nil"/>
            </w:tcBorders>
            <w:shd w:val="clear" w:color="000000" w:fill="FDFCFF"/>
            <w:noWrap/>
            <w:vAlign w:val="center"/>
            <w:hideMark/>
          </w:tcPr>
          <w:p w14:paraId="7D3A423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w:t>
            </w:r>
          </w:p>
        </w:tc>
        <w:tc>
          <w:tcPr>
            <w:tcW w:w="795" w:type="dxa"/>
            <w:gridSpan w:val="8"/>
            <w:tcBorders>
              <w:top w:val="nil"/>
              <w:left w:val="nil"/>
              <w:bottom w:val="nil"/>
              <w:right w:val="nil"/>
            </w:tcBorders>
            <w:shd w:val="clear" w:color="auto" w:fill="auto"/>
            <w:noWrap/>
            <w:vAlign w:val="center"/>
            <w:hideMark/>
          </w:tcPr>
          <w:p w14:paraId="3F0B8BC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17%</w:t>
            </w:r>
          </w:p>
        </w:tc>
      </w:tr>
      <w:tr w:rsidR="002A08FC" w:rsidRPr="002A08FC" w14:paraId="4C756096"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2F27DAA1"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CDBDE"/>
            <w:noWrap/>
            <w:vAlign w:val="center"/>
            <w:hideMark/>
          </w:tcPr>
          <w:p w14:paraId="26FB18B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256,000</w:t>
            </w:r>
          </w:p>
        </w:tc>
        <w:tc>
          <w:tcPr>
            <w:tcW w:w="885" w:type="dxa"/>
            <w:tcBorders>
              <w:top w:val="nil"/>
              <w:left w:val="nil"/>
              <w:bottom w:val="nil"/>
              <w:right w:val="nil"/>
            </w:tcBorders>
            <w:shd w:val="clear" w:color="000000" w:fill="FBC1C3"/>
            <w:noWrap/>
            <w:vAlign w:val="center"/>
            <w:hideMark/>
          </w:tcPr>
          <w:p w14:paraId="09EF461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133,000</w:t>
            </w:r>
          </w:p>
        </w:tc>
        <w:tc>
          <w:tcPr>
            <w:tcW w:w="1565" w:type="dxa"/>
            <w:gridSpan w:val="5"/>
            <w:tcBorders>
              <w:top w:val="nil"/>
              <w:left w:val="nil"/>
              <w:bottom w:val="nil"/>
              <w:right w:val="nil"/>
            </w:tcBorders>
            <w:shd w:val="clear" w:color="000000" w:fill="FCDBDE"/>
            <w:noWrap/>
            <w:vAlign w:val="center"/>
            <w:hideMark/>
          </w:tcPr>
          <w:p w14:paraId="3B5FFF7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3,500</w:t>
            </w:r>
          </w:p>
        </w:tc>
        <w:tc>
          <w:tcPr>
            <w:tcW w:w="709" w:type="dxa"/>
            <w:tcBorders>
              <w:top w:val="nil"/>
              <w:left w:val="nil"/>
              <w:bottom w:val="nil"/>
              <w:right w:val="nil"/>
            </w:tcBorders>
            <w:shd w:val="clear" w:color="000000" w:fill="FCF4F7"/>
            <w:noWrap/>
            <w:vAlign w:val="center"/>
            <w:hideMark/>
          </w:tcPr>
          <w:p w14:paraId="6CD8A41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120</w:t>
            </w:r>
          </w:p>
        </w:tc>
        <w:tc>
          <w:tcPr>
            <w:tcW w:w="799" w:type="dxa"/>
            <w:gridSpan w:val="6"/>
            <w:tcBorders>
              <w:top w:val="nil"/>
              <w:left w:val="nil"/>
              <w:bottom w:val="nil"/>
              <w:right w:val="nil"/>
            </w:tcBorders>
            <w:shd w:val="clear" w:color="000000" w:fill="FCDFE1"/>
            <w:noWrap/>
            <w:vAlign w:val="center"/>
            <w:hideMark/>
          </w:tcPr>
          <w:p w14:paraId="4E1CE09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490</w:t>
            </w:r>
          </w:p>
        </w:tc>
        <w:tc>
          <w:tcPr>
            <w:tcW w:w="572" w:type="dxa"/>
            <w:gridSpan w:val="3"/>
            <w:tcBorders>
              <w:top w:val="nil"/>
              <w:left w:val="nil"/>
              <w:bottom w:val="nil"/>
              <w:right w:val="nil"/>
            </w:tcBorders>
            <w:shd w:val="clear" w:color="000000" w:fill="FCFCFF"/>
            <w:noWrap/>
            <w:vAlign w:val="center"/>
            <w:hideMark/>
          </w:tcPr>
          <w:p w14:paraId="44E1355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EDB5"/>
            <w:noWrap/>
            <w:vAlign w:val="center"/>
            <w:hideMark/>
          </w:tcPr>
          <w:p w14:paraId="0EC8D3D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w:t>
            </w:r>
          </w:p>
        </w:tc>
        <w:tc>
          <w:tcPr>
            <w:tcW w:w="567" w:type="dxa"/>
            <w:gridSpan w:val="4"/>
            <w:tcBorders>
              <w:top w:val="nil"/>
              <w:left w:val="nil"/>
              <w:bottom w:val="nil"/>
              <w:right w:val="nil"/>
            </w:tcBorders>
            <w:shd w:val="clear" w:color="000000" w:fill="FA9497"/>
            <w:noWrap/>
            <w:vAlign w:val="center"/>
            <w:hideMark/>
          </w:tcPr>
          <w:p w14:paraId="49742C5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71%</w:t>
            </w:r>
          </w:p>
        </w:tc>
        <w:tc>
          <w:tcPr>
            <w:tcW w:w="568" w:type="dxa"/>
            <w:gridSpan w:val="3"/>
            <w:tcBorders>
              <w:top w:val="nil"/>
              <w:left w:val="nil"/>
              <w:bottom w:val="nil"/>
              <w:right w:val="nil"/>
            </w:tcBorders>
            <w:shd w:val="clear" w:color="000000" w:fill="FFFFFF"/>
            <w:noWrap/>
            <w:vAlign w:val="center"/>
            <w:hideMark/>
          </w:tcPr>
          <w:p w14:paraId="08D5A66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795" w:type="dxa"/>
            <w:gridSpan w:val="8"/>
            <w:tcBorders>
              <w:top w:val="nil"/>
              <w:left w:val="nil"/>
              <w:bottom w:val="nil"/>
              <w:right w:val="nil"/>
            </w:tcBorders>
            <w:shd w:val="clear" w:color="auto" w:fill="auto"/>
            <w:noWrap/>
            <w:vAlign w:val="center"/>
            <w:hideMark/>
          </w:tcPr>
          <w:p w14:paraId="075E6C8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18%</w:t>
            </w:r>
          </w:p>
        </w:tc>
      </w:tr>
      <w:tr w:rsidR="002A08FC" w:rsidRPr="002A08FC" w14:paraId="7FA65AD2"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4E073E85"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BB9BB"/>
            <w:noWrap/>
            <w:vAlign w:val="center"/>
            <w:hideMark/>
          </w:tcPr>
          <w:p w14:paraId="06F660F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481,000</w:t>
            </w:r>
          </w:p>
        </w:tc>
        <w:tc>
          <w:tcPr>
            <w:tcW w:w="885" w:type="dxa"/>
            <w:tcBorders>
              <w:top w:val="nil"/>
              <w:left w:val="nil"/>
              <w:bottom w:val="single" w:sz="8" w:space="0" w:color="auto"/>
              <w:right w:val="nil"/>
            </w:tcBorders>
            <w:shd w:val="clear" w:color="000000" w:fill="F98487"/>
            <w:noWrap/>
            <w:vAlign w:val="center"/>
            <w:hideMark/>
          </w:tcPr>
          <w:p w14:paraId="34F2A5B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252,000</w:t>
            </w:r>
          </w:p>
        </w:tc>
        <w:tc>
          <w:tcPr>
            <w:tcW w:w="1565" w:type="dxa"/>
            <w:gridSpan w:val="5"/>
            <w:tcBorders>
              <w:top w:val="nil"/>
              <w:left w:val="nil"/>
              <w:bottom w:val="single" w:sz="8" w:space="0" w:color="auto"/>
              <w:right w:val="nil"/>
            </w:tcBorders>
            <w:shd w:val="clear" w:color="000000" w:fill="FBB9BB"/>
            <w:noWrap/>
            <w:vAlign w:val="center"/>
            <w:hideMark/>
          </w:tcPr>
          <w:p w14:paraId="5BCD44D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6,700</w:t>
            </w:r>
          </w:p>
        </w:tc>
        <w:tc>
          <w:tcPr>
            <w:tcW w:w="709" w:type="dxa"/>
            <w:tcBorders>
              <w:top w:val="nil"/>
              <w:left w:val="nil"/>
              <w:bottom w:val="single" w:sz="8" w:space="0" w:color="auto"/>
              <w:right w:val="nil"/>
            </w:tcBorders>
            <w:shd w:val="clear" w:color="000000" w:fill="FCE1E4"/>
            <w:noWrap/>
            <w:vAlign w:val="center"/>
            <w:hideMark/>
          </w:tcPr>
          <w:p w14:paraId="6CD6A54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290</w:t>
            </w:r>
          </w:p>
        </w:tc>
        <w:tc>
          <w:tcPr>
            <w:tcW w:w="799" w:type="dxa"/>
            <w:gridSpan w:val="6"/>
            <w:tcBorders>
              <w:top w:val="nil"/>
              <w:left w:val="nil"/>
              <w:bottom w:val="single" w:sz="8" w:space="0" w:color="auto"/>
              <w:right w:val="nil"/>
            </w:tcBorders>
            <w:shd w:val="clear" w:color="000000" w:fill="FBBEC1"/>
            <w:noWrap/>
            <w:vAlign w:val="center"/>
            <w:hideMark/>
          </w:tcPr>
          <w:p w14:paraId="018F5EF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970</w:t>
            </w:r>
          </w:p>
        </w:tc>
        <w:tc>
          <w:tcPr>
            <w:tcW w:w="572" w:type="dxa"/>
            <w:gridSpan w:val="3"/>
            <w:tcBorders>
              <w:top w:val="nil"/>
              <w:left w:val="nil"/>
              <w:bottom w:val="single" w:sz="8" w:space="0" w:color="auto"/>
              <w:right w:val="nil"/>
            </w:tcBorders>
            <w:shd w:val="clear" w:color="000000" w:fill="F1F8F5"/>
            <w:noWrap/>
            <w:vAlign w:val="center"/>
            <w:hideMark/>
          </w:tcPr>
          <w:p w14:paraId="743B49B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c>
          <w:tcPr>
            <w:tcW w:w="567" w:type="dxa"/>
            <w:gridSpan w:val="4"/>
            <w:tcBorders>
              <w:top w:val="nil"/>
              <w:left w:val="nil"/>
              <w:bottom w:val="single" w:sz="8" w:space="0" w:color="auto"/>
              <w:right w:val="nil"/>
            </w:tcBorders>
            <w:shd w:val="clear" w:color="000000" w:fill="FFDE79"/>
            <w:noWrap/>
            <w:vAlign w:val="center"/>
            <w:hideMark/>
          </w:tcPr>
          <w:p w14:paraId="218750A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53%</w:t>
            </w:r>
          </w:p>
        </w:tc>
        <w:tc>
          <w:tcPr>
            <w:tcW w:w="567" w:type="dxa"/>
            <w:gridSpan w:val="4"/>
            <w:tcBorders>
              <w:top w:val="nil"/>
              <w:left w:val="nil"/>
              <w:bottom w:val="single" w:sz="8" w:space="0" w:color="auto"/>
              <w:right w:val="nil"/>
            </w:tcBorders>
            <w:shd w:val="clear" w:color="000000" w:fill="FBC3C5"/>
            <w:noWrap/>
            <w:vAlign w:val="center"/>
            <w:hideMark/>
          </w:tcPr>
          <w:p w14:paraId="5F2E59B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39%</w:t>
            </w:r>
          </w:p>
        </w:tc>
        <w:tc>
          <w:tcPr>
            <w:tcW w:w="568" w:type="dxa"/>
            <w:gridSpan w:val="3"/>
            <w:tcBorders>
              <w:top w:val="nil"/>
              <w:left w:val="nil"/>
              <w:bottom w:val="single" w:sz="8" w:space="0" w:color="auto"/>
              <w:right w:val="nil"/>
            </w:tcBorders>
            <w:shd w:val="clear" w:color="000000" w:fill="FFFFFF"/>
            <w:noWrap/>
            <w:vAlign w:val="center"/>
            <w:hideMark/>
          </w:tcPr>
          <w:p w14:paraId="1034475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795" w:type="dxa"/>
            <w:gridSpan w:val="8"/>
            <w:tcBorders>
              <w:top w:val="nil"/>
              <w:left w:val="nil"/>
              <w:bottom w:val="single" w:sz="8" w:space="0" w:color="auto"/>
              <w:right w:val="nil"/>
            </w:tcBorders>
            <w:shd w:val="clear" w:color="auto" w:fill="auto"/>
            <w:noWrap/>
            <w:vAlign w:val="center"/>
            <w:hideMark/>
          </w:tcPr>
          <w:p w14:paraId="40A11B6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18%</w:t>
            </w:r>
          </w:p>
        </w:tc>
      </w:tr>
      <w:tr w:rsidR="005954B6" w:rsidRPr="00CE0121" w14:paraId="54888653" w14:textId="77777777" w:rsidTr="00CE0121">
        <w:trPr>
          <w:gridAfter w:val="1"/>
          <w:wAfter w:w="369" w:type="dxa"/>
          <w:trHeight w:val="85"/>
        </w:trPr>
        <w:tc>
          <w:tcPr>
            <w:tcW w:w="5000" w:type="dxa"/>
            <w:gridSpan w:val="10"/>
            <w:tcBorders>
              <w:top w:val="single" w:sz="8" w:space="0" w:color="auto"/>
              <w:left w:val="nil"/>
              <w:bottom w:val="nil"/>
              <w:right w:val="nil"/>
            </w:tcBorders>
            <w:shd w:val="clear" w:color="auto" w:fill="auto"/>
            <w:noWrap/>
            <w:vAlign w:val="center"/>
            <w:hideMark/>
          </w:tcPr>
          <w:p w14:paraId="2BF720E7"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G2.  High contact tracing capacity (250)</w:t>
            </w:r>
          </w:p>
        </w:tc>
        <w:tc>
          <w:tcPr>
            <w:tcW w:w="1309" w:type="dxa"/>
            <w:gridSpan w:val="5"/>
            <w:tcBorders>
              <w:top w:val="nil"/>
              <w:left w:val="nil"/>
              <w:bottom w:val="nil"/>
              <w:right w:val="nil"/>
            </w:tcBorders>
            <w:shd w:val="clear" w:color="auto" w:fill="auto"/>
            <w:noWrap/>
            <w:vAlign w:val="center"/>
            <w:hideMark/>
          </w:tcPr>
          <w:p w14:paraId="42B60613"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4" w:type="dxa"/>
            <w:gridSpan w:val="2"/>
            <w:tcBorders>
              <w:top w:val="nil"/>
              <w:left w:val="nil"/>
              <w:bottom w:val="nil"/>
              <w:right w:val="nil"/>
            </w:tcBorders>
            <w:shd w:val="clear" w:color="auto" w:fill="auto"/>
            <w:noWrap/>
            <w:vAlign w:val="center"/>
            <w:hideMark/>
          </w:tcPr>
          <w:p w14:paraId="5C13DDAB"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417" w:type="dxa"/>
            <w:gridSpan w:val="10"/>
            <w:tcBorders>
              <w:top w:val="nil"/>
              <w:left w:val="nil"/>
              <w:bottom w:val="nil"/>
              <w:right w:val="nil"/>
            </w:tcBorders>
            <w:shd w:val="clear" w:color="auto" w:fill="auto"/>
            <w:noWrap/>
            <w:vAlign w:val="center"/>
            <w:hideMark/>
          </w:tcPr>
          <w:p w14:paraId="012BD000"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08D7528A"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64" w:type="dxa"/>
            <w:gridSpan w:val="2"/>
            <w:tcBorders>
              <w:top w:val="nil"/>
              <w:left w:val="nil"/>
              <w:bottom w:val="nil"/>
              <w:right w:val="nil"/>
            </w:tcBorders>
            <w:shd w:val="clear" w:color="auto" w:fill="auto"/>
            <w:noWrap/>
            <w:vAlign w:val="center"/>
            <w:hideMark/>
          </w:tcPr>
          <w:p w14:paraId="47863700"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02F8C931"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3"/>
            <w:tcBorders>
              <w:top w:val="nil"/>
              <w:left w:val="nil"/>
              <w:bottom w:val="nil"/>
              <w:right w:val="nil"/>
            </w:tcBorders>
            <w:shd w:val="clear" w:color="auto" w:fill="auto"/>
            <w:noWrap/>
            <w:vAlign w:val="center"/>
            <w:hideMark/>
          </w:tcPr>
          <w:p w14:paraId="1D4B11DA"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c>
          <w:tcPr>
            <w:tcW w:w="567" w:type="dxa"/>
            <w:gridSpan w:val="2"/>
            <w:tcBorders>
              <w:top w:val="nil"/>
              <w:left w:val="nil"/>
              <w:bottom w:val="nil"/>
              <w:right w:val="nil"/>
            </w:tcBorders>
            <w:shd w:val="clear" w:color="auto" w:fill="auto"/>
            <w:noWrap/>
            <w:vAlign w:val="center"/>
            <w:hideMark/>
          </w:tcPr>
          <w:p w14:paraId="63F8A2C0"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r>
      <w:tr w:rsidR="002A08FC" w:rsidRPr="003535C7" w14:paraId="10CE3641"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1496118B"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DF0"/>
            <w:noWrap/>
            <w:vAlign w:val="center"/>
            <w:hideMark/>
          </w:tcPr>
          <w:p w14:paraId="5C2BD0D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136,000</w:t>
            </w:r>
          </w:p>
        </w:tc>
        <w:tc>
          <w:tcPr>
            <w:tcW w:w="885" w:type="dxa"/>
            <w:tcBorders>
              <w:top w:val="nil"/>
              <w:left w:val="nil"/>
              <w:bottom w:val="nil"/>
              <w:right w:val="nil"/>
            </w:tcBorders>
            <w:shd w:val="clear" w:color="000000" w:fill="FCE3E5"/>
            <w:noWrap/>
            <w:vAlign w:val="center"/>
            <w:hideMark/>
          </w:tcPr>
          <w:p w14:paraId="17F7D60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66,000</w:t>
            </w:r>
          </w:p>
        </w:tc>
        <w:tc>
          <w:tcPr>
            <w:tcW w:w="1565" w:type="dxa"/>
            <w:gridSpan w:val="5"/>
            <w:tcBorders>
              <w:top w:val="nil"/>
              <w:left w:val="nil"/>
              <w:bottom w:val="nil"/>
              <w:right w:val="nil"/>
            </w:tcBorders>
            <w:shd w:val="clear" w:color="000000" w:fill="FCEDF0"/>
            <w:noWrap/>
            <w:vAlign w:val="center"/>
            <w:hideMark/>
          </w:tcPr>
          <w:p w14:paraId="19DA58B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1,800</w:t>
            </w:r>
          </w:p>
        </w:tc>
        <w:tc>
          <w:tcPr>
            <w:tcW w:w="709" w:type="dxa"/>
            <w:tcBorders>
              <w:top w:val="nil"/>
              <w:left w:val="nil"/>
              <w:bottom w:val="nil"/>
              <w:right w:val="nil"/>
            </w:tcBorders>
            <w:shd w:val="clear" w:color="000000" w:fill="FCF8FB"/>
            <w:noWrap/>
            <w:vAlign w:val="center"/>
            <w:hideMark/>
          </w:tcPr>
          <w:p w14:paraId="6889D7E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80</w:t>
            </w:r>
          </w:p>
        </w:tc>
        <w:tc>
          <w:tcPr>
            <w:tcW w:w="799" w:type="dxa"/>
            <w:gridSpan w:val="6"/>
            <w:tcBorders>
              <w:top w:val="nil"/>
              <w:left w:val="nil"/>
              <w:bottom w:val="nil"/>
              <w:right w:val="nil"/>
            </w:tcBorders>
            <w:shd w:val="clear" w:color="000000" w:fill="FCEFF2"/>
            <w:noWrap/>
            <w:vAlign w:val="center"/>
            <w:hideMark/>
          </w:tcPr>
          <w:p w14:paraId="0B2C324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250</w:t>
            </w:r>
          </w:p>
        </w:tc>
        <w:tc>
          <w:tcPr>
            <w:tcW w:w="572" w:type="dxa"/>
            <w:gridSpan w:val="3"/>
            <w:tcBorders>
              <w:top w:val="nil"/>
              <w:left w:val="nil"/>
              <w:bottom w:val="nil"/>
              <w:right w:val="nil"/>
            </w:tcBorders>
            <w:shd w:val="clear" w:color="000000" w:fill="FCFCFF"/>
            <w:noWrap/>
            <w:vAlign w:val="center"/>
            <w:hideMark/>
          </w:tcPr>
          <w:p w14:paraId="399094B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7AA63E0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6E70"/>
            <w:noWrap/>
            <w:vAlign w:val="center"/>
            <w:hideMark/>
          </w:tcPr>
          <w:p w14:paraId="56A6243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97%</w:t>
            </w:r>
          </w:p>
        </w:tc>
        <w:tc>
          <w:tcPr>
            <w:tcW w:w="568" w:type="dxa"/>
            <w:gridSpan w:val="3"/>
            <w:tcBorders>
              <w:top w:val="nil"/>
              <w:left w:val="nil"/>
              <w:bottom w:val="nil"/>
              <w:right w:val="nil"/>
            </w:tcBorders>
            <w:shd w:val="clear" w:color="000000" w:fill="FCFBFF"/>
            <w:noWrap/>
            <w:vAlign w:val="center"/>
            <w:hideMark/>
          </w:tcPr>
          <w:p w14:paraId="3EC899D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w:t>
            </w:r>
          </w:p>
        </w:tc>
        <w:tc>
          <w:tcPr>
            <w:tcW w:w="795" w:type="dxa"/>
            <w:gridSpan w:val="8"/>
            <w:tcBorders>
              <w:top w:val="nil"/>
              <w:left w:val="nil"/>
              <w:bottom w:val="nil"/>
              <w:right w:val="nil"/>
            </w:tcBorders>
            <w:shd w:val="clear" w:color="auto" w:fill="auto"/>
            <w:noWrap/>
            <w:vAlign w:val="center"/>
            <w:hideMark/>
          </w:tcPr>
          <w:p w14:paraId="30C1AB1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w:t>
            </w:r>
          </w:p>
        </w:tc>
      </w:tr>
      <w:tr w:rsidR="002A08FC" w:rsidRPr="003535C7" w14:paraId="1551464E"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5204105D"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DB0"/>
            <w:noWrap/>
            <w:vAlign w:val="center"/>
            <w:hideMark/>
          </w:tcPr>
          <w:p w14:paraId="00F494D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555,000</w:t>
            </w:r>
          </w:p>
        </w:tc>
        <w:tc>
          <w:tcPr>
            <w:tcW w:w="885" w:type="dxa"/>
            <w:tcBorders>
              <w:top w:val="nil"/>
              <w:left w:val="nil"/>
              <w:bottom w:val="nil"/>
              <w:right w:val="nil"/>
            </w:tcBorders>
            <w:shd w:val="clear" w:color="000000" w:fill="FAAEB0"/>
            <w:noWrap/>
            <w:vAlign w:val="center"/>
            <w:hideMark/>
          </w:tcPr>
          <w:p w14:paraId="41FE691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170,000</w:t>
            </w:r>
          </w:p>
        </w:tc>
        <w:tc>
          <w:tcPr>
            <w:tcW w:w="1565" w:type="dxa"/>
            <w:gridSpan w:val="5"/>
            <w:tcBorders>
              <w:top w:val="nil"/>
              <w:left w:val="nil"/>
              <w:bottom w:val="nil"/>
              <w:right w:val="nil"/>
            </w:tcBorders>
            <w:shd w:val="clear" w:color="000000" w:fill="FAAEB1"/>
            <w:noWrap/>
            <w:vAlign w:val="center"/>
            <w:hideMark/>
          </w:tcPr>
          <w:p w14:paraId="5811D27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7,700</w:t>
            </w:r>
          </w:p>
        </w:tc>
        <w:tc>
          <w:tcPr>
            <w:tcW w:w="709" w:type="dxa"/>
            <w:tcBorders>
              <w:top w:val="nil"/>
              <w:left w:val="nil"/>
              <w:bottom w:val="nil"/>
              <w:right w:val="nil"/>
            </w:tcBorders>
            <w:shd w:val="clear" w:color="000000" w:fill="FBCDD0"/>
            <w:noWrap/>
            <w:vAlign w:val="center"/>
            <w:hideMark/>
          </w:tcPr>
          <w:p w14:paraId="3EC53A3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BB5B7"/>
            <w:noWrap/>
            <w:vAlign w:val="center"/>
            <w:hideMark/>
          </w:tcPr>
          <w:p w14:paraId="2F570EE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1,110</w:t>
            </w:r>
          </w:p>
        </w:tc>
        <w:tc>
          <w:tcPr>
            <w:tcW w:w="572" w:type="dxa"/>
            <w:gridSpan w:val="3"/>
            <w:tcBorders>
              <w:top w:val="nil"/>
              <w:left w:val="nil"/>
              <w:bottom w:val="nil"/>
              <w:right w:val="nil"/>
            </w:tcBorders>
            <w:shd w:val="clear" w:color="000000" w:fill="FCFCFF"/>
            <w:noWrap/>
            <w:vAlign w:val="center"/>
            <w:hideMark/>
          </w:tcPr>
          <w:p w14:paraId="39E43D6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1C3"/>
            <w:noWrap/>
            <w:vAlign w:val="center"/>
            <w:hideMark/>
          </w:tcPr>
          <w:p w14:paraId="0413EE0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24%</w:t>
            </w:r>
          </w:p>
        </w:tc>
        <w:tc>
          <w:tcPr>
            <w:tcW w:w="567" w:type="dxa"/>
            <w:gridSpan w:val="4"/>
            <w:tcBorders>
              <w:top w:val="nil"/>
              <w:left w:val="nil"/>
              <w:bottom w:val="nil"/>
              <w:right w:val="nil"/>
            </w:tcBorders>
            <w:shd w:val="clear" w:color="000000" w:fill="FA9396"/>
            <w:noWrap/>
            <w:vAlign w:val="center"/>
            <w:hideMark/>
          </w:tcPr>
          <w:p w14:paraId="0B9EA3E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72%</w:t>
            </w:r>
          </w:p>
        </w:tc>
        <w:tc>
          <w:tcPr>
            <w:tcW w:w="568" w:type="dxa"/>
            <w:gridSpan w:val="3"/>
            <w:tcBorders>
              <w:top w:val="nil"/>
              <w:left w:val="nil"/>
              <w:bottom w:val="nil"/>
              <w:right w:val="nil"/>
            </w:tcBorders>
            <w:shd w:val="clear" w:color="000000" w:fill="FBF8FF"/>
            <w:noWrap/>
            <w:vAlign w:val="center"/>
            <w:hideMark/>
          </w:tcPr>
          <w:p w14:paraId="6002EBA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6B18110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3535C7" w14:paraId="29A74C4B"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6A02EA63"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A9D"/>
            <w:noWrap/>
            <w:vAlign w:val="center"/>
            <w:hideMark/>
          </w:tcPr>
          <w:p w14:paraId="0CE6BFD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679,000</w:t>
            </w:r>
          </w:p>
        </w:tc>
        <w:tc>
          <w:tcPr>
            <w:tcW w:w="885" w:type="dxa"/>
            <w:tcBorders>
              <w:top w:val="nil"/>
              <w:left w:val="nil"/>
              <w:bottom w:val="single" w:sz="8" w:space="0" w:color="auto"/>
              <w:right w:val="nil"/>
            </w:tcBorders>
            <w:shd w:val="clear" w:color="000000" w:fill="FA9C9E"/>
            <w:noWrap/>
            <w:vAlign w:val="center"/>
            <w:hideMark/>
          </w:tcPr>
          <w:p w14:paraId="0B59855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206,000</w:t>
            </w:r>
          </w:p>
        </w:tc>
        <w:tc>
          <w:tcPr>
            <w:tcW w:w="1565" w:type="dxa"/>
            <w:gridSpan w:val="5"/>
            <w:tcBorders>
              <w:top w:val="nil"/>
              <w:left w:val="nil"/>
              <w:bottom w:val="single" w:sz="8" w:space="0" w:color="auto"/>
              <w:right w:val="nil"/>
            </w:tcBorders>
            <w:shd w:val="clear" w:color="000000" w:fill="FA9C9E"/>
            <w:noWrap/>
            <w:vAlign w:val="center"/>
            <w:hideMark/>
          </w:tcPr>
          <w:p w14:paraId="045C972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9,400</w:t>
            </w:r>
          </w:p>
        </w:tc>
        <w:tc>
          <w:tcPr>
            <w:tcW w:w="709" w:type="dxa"/>
            <w:tcBorders>
              <w:top w:val="nil"/>
              <w:left w:val="nil"/>
              <w:bottom w:val="single" w:sz="8" w:space="0" w:color="auto"/>
              <w:right w:val="nil"/>
            </w:tcBorders>
            <w:shd w:val="clear" w:color="000000" w:fill="FBB9BC"/>
            <w:noWrap/>
            <w:vAlign w:val="center"/>
            <w:hideMark/>
          </w:tcPr>
          <w:p w14:paraId="6F203A8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w:t>
            </w:r>
          </w:p>
        </w:tc>
        <w:tc>
          <w:tcPr>
            <w:tcW w:w="799" w:type="dxa"/>
            <w:gridSpan w:val="6"/>
            <w:tcBorders>
              <w:top w:val="nil"/>
              <w:left w:val="nil"/>
              <w:bottom w:val="single" w:sz="8" w:space="0" w:color="auto"/>
              <w:right w:val="nil"/>
            </w:tcBorders>
            <w:shd w:val="clear" w:color="000000" w:fill="FAA2A5"/>
            <w:noWrap/>
            <w:vAlign w:val="center"/>
            <w:hideMark/>
          </w:tcPr>
          <w:p w14:paraId="4272ABE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1,380</w:t>
            </w:r>
          </w:p>
        </w:tc>
        <w:tc>
          <w:tcPr>
            <w:tcW w:w="572" w:type="dxa"/>
            <w:gridSpan w:val="3"/>
            <w:tcBorders>
              <w:top w:val="nil"/>
              <w:left w:val="nil"/>
              <w:bottom w:val="single" w:sz="8" w:space="0" w:color="auto"/>
              <w:right w:val="nil"/>
            </w:tcBorders>
            <w:shd w:val="clear" w:color="000000" w:fill="F1F8F5"/>
            <w:noWrap/>
            <w:vAlign w:val="center"/>
            <w:hideMark/>
          </w:tcPr>
          <w:p w14:paraId="4438B85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c>
          <w:tcPr>
            <w:tcW w:w="567" w:type="dxa"/>
            <w:gridSpan w:val="4"/>
            <w:tcBorders>
              <w:top w:val="nil"/>
              <w:left w:val="nil"/>
              <w:bottom w:val="single" w:sz="8" w:space="0" w:color="auto"/>
              <w:right w:val="nil"/>
            </w:tcBorders>
            <w:shd w:val="clear" w:color="000000" w:fill="FFE79D"/>
            <w:noWrap/>
            <w:vAlign w:val="center"/>
            <w:hideMark/>
          </w:tcPr>
          <w:p w14:paraId="4F05E1F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39%</w:t>
            </w:r>
          </w:p>
        </w:tc>
        <w:tc>
          <w:tcPr>
            <w:tcW w:w="567" w:type="dxa"/>
            <w:gridSpan w:val="4"/>
            <w:tcBorders>
              <w:top w:val="nil"/>
              <w:left w:val="nil"/>
              <w:bottom w:val="single" w:sz="8" w:space="0" w:color="auto"/>
              <w:right w:val="nil"/>
            </w:tcBorders>
            <w:shd w:val="clear" w:color="000000" w:fill="FBB6B9"/>
            <w:noWrap/>
            <w:vAlign w:val="center"/>
            <w:hideMark/>
          </w:tcPr>
          <w:p w14:paraId="2FBB79B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48%</w:t>
            </w:r>
          </w:p>
        </w:tc>
        <w:tc>
          <w:tcPr>
            <w:tcW w:w="568" w:type="dxa"/>
            <w:gridSpan w:val="3"/>
            <w:tcBorders>
              <w:top w:val="nil"/>
              <w:left w:val="nil"/>
              <w:bottom w:val="single" w:sz="8" w:space="0" w:color="auto"/>
              <w:right w:val="nil"/>
            </w:tcBorders>
            <w:shd w:val="clear" w:color="000000" w:fill="F9F6FF"/>
            <w:noWrap/>
            <w:vAlign w:val="center"/>
            <w:hideMark/>
          </w:tcPr>
          <w:p w14:paraId="4638E39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0F7F81E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5954B6" w:rsidRPr="00CE0121" w14:paraId="7653AADD" w14:textId="77777777" w:rsidTr="00CE0121">
        <w:trPr>
          <w:gridAfter w:val="1"/>
          <w:wAfter w:w="369" w:type="dxa"/>
          <w:trHeight w:val="85"/>
        </w:trPr>
        <w:tc>
          <w:tcPr>
            <w:tcW w:w="5000" w:type="dxa"/>
            <w:gridSpan w:val="10"/>
            <w:tcBorders>
              <w:top w:val="single" w:sz="8" w:space="0" w:color="auto"/>
              <w:left w:val="nil"/>
              <w:bottom w:val="nil"/>
              <w:right w:val="nil"/>
            </w:tcBorders>
            <w:shd w:val="clear" w:color="auto" w:fill="auto"/>
            <w:noWrap/>
            <w:vAlign w:val="center"/>
            <w:hideMark/>
          </w:tcPr>
          <w:p w14:paraId="122696C4"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G3.  Low proportion of contacts traced (30%)</w:t>
            </w:r>
          </w:p>
        </w:tc>
        <w:tc>
          <w:tcPr>
            <w:tcW w:w="1309" w:type="dxa"/>
            <w:gridSpan w:val="5"/>
            <w:tcBorders>
              <w:top w:val="nil"/>
              <w:left w:val="nil"/>
              <w:bottom w:val="nil"/>
              <w:right w:val="nil"/>
            </w:tcBorders>
            <w:shd w:val="clear" w:color="auto" w:fill="auto"/>
            <w:noWrap/>
            <w:vAlign w:val="center"/>
            <w:hideMark/>
          </w:tcPr>
          <w:p w14:paraId="6D72958C"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74" w:type="dxa"/>
            <w:gridSpan w:val="2"/>
            <w:tcBorders>
              <w:top w:val="nil"/>
              <w:left w:val="nil"/>
              <w:bottom w:val="nil"/>
              <w:right w:val="nil"/>
            </w:tcBorders>
            <w:shd w:val="clear" w:color="auto" w:fill="auto"/>
            <w:noWrap/>
            <w:vAlign w:val="center"/>
            <w:hideMark/>
          </w:tcPr>
          <w:p w14:paraId="5FE00C7A"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417" w:type="dxa"/>
            <w:gridSpan w:val="10"/>
            <w:tcBorders>
              <w:top w:val="nil"/>
              <w:left w:val="nil"/>
              <w:bottom w:val="nil"/>
              <w:right w:val="nil"/>
            </w:tcBorders>
            <w:shd w:val="clear" w:color="auto" w:fill="auto"/>
            <w:noWrap/>
            <w:vAlign w:val="center"/>
            <w:hideMark/>
          </w:tcPr>
          <w:p w14:paraId="314B7E76"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8"/>
            <w:tcBorders>
              <w:top w:val="nil"/>
              <w:left w:val="nil"/>
              <w:bottom w:val="nil"/>
              <w:right w:val="nil"/>
            </w:tcBorders>
            <w:shd w:val="clear" w:color="auto" w:fill="auto"/>
            <w:noWrap/>
            <w:vAlign w:val="center"/>
            <w:hideMark/>
          </w:tcPr>
          <w:p w14:paraId="383F3C0D"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64" w:type="dxa"/>
            <w:gridSpan w:val="2"/>
            <w:tcBorders>
              <w:top w:val="nil"/>
              <w:left w:val="nil"/>
              <w:bottom w:val="nil"/>
              <w:right w:val="nil"/>
            </w:tcBorders>
            <w:shd w:val="clear" w:color="auto" w:fill="auto"/>
            <w:noWrap/>
            <w:vAlign w:val="center"/>
            <w:hideMark/>
          </w:tcPr>
          <w:p w14:paraId="6CEF87A0"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3C32FB36"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3"/>
            <w:tcBorders>
              <w:top w:val="nil"/>
              <w:left w:val="nil"/>
              <w:bottom w:val="nil"/>
              <w:right w:val="nil"/>
            </w:tcBorders>
            <w:shd w:val="clear" w:color="auto" w:fill="auto"/>
            <w:noWrap/>
            <w:vAlign w:val="center"/>
            <w:hideMark/>
          </w:tcPr>
          <w:p w14:paraId="0ADC2AA6"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c>
          <w:tcPr>
            <w:tcW w:w="567" w:type="dxa"/>
            <w:gridSpan w:val="2"/>
            <w:tcBorders>
              <w:top w:val="nil"/>
              <w:left w:val="nil"/>
              <w:bottom w:val="nil"/>
              <w:right w:val="nil"/>
            </w:tcBorders>
            <w:shd w:val="clear" w:color="auto" w:fill="auto"/>
            <w:noWrap/>
            <w:vAlign w:val="center"/>
            <w:hideMark/>
          </w:tcPr>
          <w:p w14:paraId="3B5CE897" w14:textId="77777777" w:rsidR="005954B6" w:rsidRPr="00CE0121" w:rsidRDefault="005954B6" w:rsidP="00B84DDA">
            <w:pPr>
              <w:spacing w:line="360" w:lineRule="auto"/>
              <w:jc w:val="center"/>
              <w:rPr>
                <w:rFonts w:asciiTheme="minorHAnsi" w:hAnsiTheme="minorHAnsi" w:cstheme="minorHAnsi"/>
                <w:i/>
                <w:iCs/>
                <w:color w:val="000000"/>
                <w:sz w:val="22"/>
                <w:szCs w:val="22"/>
                <w:lang w:eastAsia="en-NZ"/>
              </w:rPr>
            </w:pPr>
          </w:p>
        </w:tc>
      </w:tr>
      <w:tr w:rsidR="002A08FC" w:rsidRPr="003535C7" w14:paraId="15DDFB3D"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02CEE177"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1E4"/>
            <w:noWrap/>
            <w:vAlign w:val="center"/>
            <w:hideMark/>
          </w:tcPr>
          <w:p w14:paraId="55AC4B6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219,000</w:t>
            </w:r>
          </w:p>
        </w:tc>
        <w:tc>
          <w:tcPr>
            <w:tcW w:w="885" w:type="dxa"/>
            <w:tcBorders>
              <w:top w:val="nil"/>
              <w:left w:val="nil"/>
              <w:bottom w:val="nil"/>
              <w:right w:val="nil"/>
            </w:tcBorders>
            <w:shd w:val="clear" w:color="000000" w:fill="FCE3E5"/>
            <w:noWrap/>
            <w:vAlign w:val="center"/>
            <w:hideMark/>
          </w:tcPr>
          <w:p w14:paraId="4DD5789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66,000</w:t>
            </w:r>
          </w:p>
        </w:tc>
        <w:tc>
          <w:tcPr>
            <w:tcW w:w="1565" w:type="dxa"/>
            <w:gridSpan w:val="5"/>
            <w:tcBorders>
              <w:top w:val="nil"/>
              <w:left w:val="nil"/>
              <w:bottom w:val="nil"/>
              <w:right w:val="nil"/>
            </w:tcBorders>
            <w:shd w:val="clear" w:color="000000" w:fill="FCE2E4"/>
            <w:noWrap/>
            <w:vAlign w:val="center"/>
            <w:hideMark/>
          </w:tcPr>
          <w:p w14:paraId="11806FA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2,900</w:t>
            </w:r>
          </w:p>
        </w:tc>
        <w:tc>
          <w:tcPr>
            <w:tcW w:w="709" w:type="dxa"/>
            <w:tcBorders>
              <w:top w:val="nil"/>
              <w:left w:val="nil"/>
              <w:bottom w:val="nil"/>
              <w:right w:val="nil"/>
            </w:tcBorders>
            <w:shd w:val="clear" w:color="000000" w:fill="FCF3F5"/>
            <w:noWrap/>
            <w:vAlign w:val="center"/>
            <w:hideMark/>
          </w:tcPr>
          <w:p w14:paraId="074947D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130</w:t>
            </w:r>
          </w:p>
        </w:tc>
        <w:tc>
          <w:tcPr>
            <w:tcW w:w="799" w:type="dxa"/>
            <w:gridSpan w:val="6"/>
            <w:tcBorders>
              <w:top w:val="nil"/>
              <w:left w:val="nil"/>
              <w:bottom w:val="nil"/>
              <w:right w:val="nil"/>
            </w:tcBorders>
            <w:shd w:val="clear" w:color="000000" w:fill="FCE4E7"/>
            <w:noWrap/>
            <w:vAlign w:val="center"/>
            <w:hideMark/>
          </w:tcPr>
          <w:p w14:paraId="2155F6F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410</w:t>
            </w:r>
          </w:p>
        </w:tc>
        <w:tc>
          <w:tcPr>
            <w:tcW w:w="572" w:type="dxa"/>
            <w:gridSpan w:val="3"/>
            <w:tcBorders>
              <w:top w:val="nil"/>
              <w:left w:val="nil"/>
              <w:bottom w:val="nil"/>
              <w:right w:val="nil"/>
            </w:tcBorders>
            <w:shd w:val="clear" w:color="000000" w:fill="FCFCFF"/>
            <w:noWrap/>
            <w:vAlign w:val="center"/>
            <w:hideMark/>
          </w:tcPr>
          <w:p w14:paraId="79EF74B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725D38F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183"/>
            <w:noWrap/>
            <w:vAlign w:val="center"/>
            <w:hideMark/>
          </w:tcPr>
          <w:p w14:paraId="7D5E52A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84%</w:t>
            </w:r>
          </w:p>
        </w:tc>
        <w:tc>
          <w:tcPr>
            <w:tcW w:w="568" w:type="dxa"/>
            <w:gridSpan w:val="3"/>
            <w:tcBorders>
              <w:top w:val="nil"/>
              <w:left w:val="nil"/>
              <w:bottom w:val="nil"/>
              <w:right w:val="nil"/>
            </w:tcBorders>
            <w:shd w:val="clear" w:color="000000" w:fill="EFE7FF"/>
            <w:noWrap/>
            <w:vAlign w:val="center"/>
            <w:hideMark/>
          </w:tcPr>
          <w:p w14:paraId="2696FB6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w:t>
            </w:r>
          </w:p>
        </w:tc>
        <w:tc>
          <w:tcPr>
            <w:tcW w:w="795" w:type="dxa"/>
            <w:gridSpan w:val="8"/>
            <w:tcBorders>
              <w:top w:val="nil"/>
              <w:left w:val="nil"/>
              <w:bottom w:val="nil"/>
              <w:right w:val="nil"/>
            </w:tcBorders>
            <w:shd w:val="clear" w:color="auto" w:fill="auto"/>
            <w:noWrap/>
            <w:vAlign w:val="center"/>
            <w:hideMark/>
          </w:tcPr>
          <w:p w14:paraId="0936C98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3535C7" w14:paraId="3C473A58"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7FFC19AA"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DB0"/>
            <w:noWrap/>
            <w:vAlign w:val="center"/>
            <w:hideMark/>
          </w:tcPr>
          <w:p w14:paraId="05718C0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557,000</w:t>
            </w:r>
          </w:p>
        </w:tc>
        <w:tc>
          <w:tcPr>
            <w:tcW w:w="885" w:type="dxa"/>
            <w:tcBorders>
              <w:top w:val="nil"/>
              <w:left w:val="nil"/>
              <w:bottom w:val="nil"/>
              <w:right w:val="nil"/>
            </w:tcBorders>
            <w:shd w:val="clear" w:color="000000" w:fill="FAB0B2"/>
            <w:noWrap/>
            <w:vAlign w:val="center"/>
            <w:hideMark/>
          </w:tcPr>
          <w:p w14:paraId="70162A1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166,000</w:t>
            </w:r>
          </w:p>
        </w:tc>
        <w:tc>
          <w:tcPr>
            <w:tcW w:w="1565" w:type="dxa"/>
            <w:gridSpan w:val="5"/>
            <w:tcBorders>
              <w:top w:val="nil"/>
              <w:left w:val="nil"/>
              <w:bottom w:val="nil"/>
              <w:right w:val="nil"/>
            </w:tcBorders>
            <w:shd w:val="clear" w:color="000000" w:fill="FAAEB1"/>
            <w:noWrap/>
            <w:vAlign w:val="center"/>
            <w:hideMark/>
          </w:tcPr>
          <w:p w14:paraId="1D59484A"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7,700</w:t>
            </w:r>
          </w:p>
        </w:tc>
        <w:tc>
          <w:tcPr>
            <w:tcW w:w="709" w:type="dxa"/>
            <w:tcBorders>
              <w:top w:val="nil"/>
              <w:left w:val="nil"/>
              <w:bottom w:val="nil"/>
              <w:right w:val="nil"/>
            </w:tcBorders>
            <w:shd w:val="clear" w:color="000000" w:fill="FBCDD0"/>
            <w:noWrap/>
            <w:vAlign w:val="center"/>
            <w:hideMark/>
          </w:tcPr>
          <w:p w14:paraId="0536FEA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BB5B7"/>
            <w:noWrap/>
            <w:vAlign w:val="center"/>
            <w:hideMark/>
          </w:tcPr>
          <w:p w14:paraId="29D3EFE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1,110</w:t>
            </w:r>
          </w:p>
        </w:tc>
        <w:tc>
          <w:tcPr>
            <w:tcW w:w="572" w:type="dxa"/>
            <w:gridSpan w:val="3"/>
            <w:tcBorders>
              <w:top w:val="nil"/>
              <w:left w:val="nil"/>
              <w:bottom w:val="nil"/>
              <w:right w:val="nil"/>
            </w:tcBorders>
            <w:shd w:val="clear" w:color="000000" w:fill="FCFCFF"/>
            <w:noWrap/>
            <w:vAlign w:val="center"/>
            <w:hideMark/>
          </w:tcPr>
          <w:p w14:paraId="42A6992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3CC"/>
            <w:noWrap/>
            <w:vAlign w:val="center"/>
            <w:hideMark/>
          </w:tcPr>
          <w:p w14:paraId="0C4F38A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w:t>
            </w:r>
          </w:p>
        </w:tc>
        <w:tc>
          <w:tcPr>
            <w:tcW w:w="567" w:type="dxa"/>
            <w:gridSpan w:val="4"/>
            <w:tcBorders>
              <w:top w:val="nil"/>
              <w:left w:val="nil"/>
              <w:bottom w:val="nil"/>
              <w:right w:val="nil"/>
            </w:tcBorders>
            <w:shd w:val="clear" w:color="000000" w:fill="F98E90"/>
            <w:noWrap/>
            <w:vAlign w:val="center"/>
            <w:hideMark/>
          </w:tcPr>
          <w:p w14:paraId="563D285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75%</w:t>
            </w:r>
          </w:p>
        </w:tc>
        <w:tc>
          <w:tcPr>
            <w:tcW w:w="568" w:type="dxa"/>
            <w:gridSpan w:val="3"/>
            <w:tcBorders>
              <w:top w:val="nil"/>
              <w:left w:val="nil"/>
              <w:bottom w:val="nil"/>
              <w:right w:val="nil"/>
            </w:tcBorders>
            <w:shd w:val="clear" w:color="000000" w:fill="FAF8FF"/>
            <w:noWrap/>
            <w:vAlign w:val="center"/>
            <w:hideMark/>
          </w:tcPr>
          <w:p w14:paraId="0340C0D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bottom w:val="nil"/>
              <w:right w:val="nil"/>
            </w:tcBorders>
            <w:shd w:val="clear" w:color="auto" w:fill="auto"/>
            <w:noWrap/>
            <w:vAlign w:val="center"/>
            <w:hideMark/>
          </w:tcPr>
          <w:p w14:paraId="66328C8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3535C7" w14:paraId="6DC5C9C3" w14:textId="77777777" w:rsidTr="002A08FC">
        <w:trPr>
          <w:gridAfter w:val="8"/>
          <w:wAfter w:w="1790" w:type="dxa"/>
          <w:trHeight w:val="85"/>
        </w:trPr>
        <w:tc>
          <w:tcPr>
            <w:tcW w:w="1805" w:type="dxa"/>
            <w:tcBorders>
              <w:top w:val="nil"/>
              <w:left w:val="nil"/>
              <w:bottom w:val="single" w:sz="8" w:space="0" w:color="auto"/>
              <w:right w:val="nil"/>
            </w:tcBorders>
            <w:shd w:val="clear" w:color="auto" w:fill="auto"/>
            <w:noWrap/>
            <w:vAlign w:val="center"/>
            <w:hideMark/>
          </w:tcPr>
          <w:p w14:paraId="13961E22"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single" w:sz="8" w:space="0" w:color="auto"/>
              <w:right w:val="nil"/>
            </w:tcBorders>
            <w:shd w:val="clear" w:color="000000" w:fill="FA999B"/>
            <w:noWrap/>
            <w:vAlign w:val="center"/>
            <w:hideMark/>
          </w:tcPr>
          <w:p w14:paraId="010EC1D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690,000</w:t>
            </w:r>
          </w:p>
        </w:tc>
        <w:tc>
          <w:tcPr>
            <w:tcW w:w="885" w:type="dxa"/>
            <w:tcBorders>
              <w:top w:val="nil"/>
              <w:left w:val="nil"/>
              <w:bottom w:val="single" w:sz="8" w:space="0" w:color="auto"/>
              <w:right w:val="nil"/>
            </w:tcBorders>
            <w:shd w:val="clear" w:color="000000" w:fill="FA9C9E"/>
            <w:noWrap/>
            <w:vAlign w:val="center"/>
            <w:hideMark/>
          </w:tcPr>
          <w:p w14:paraId="2E30080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206,000</w:t>
            </w:r>
          </w:p>
        </w:tc>
        <w:tc>
          <w:tcPr>
            <w:tcW w:w="1565" w:type="dxa"/>
            <w:gridSpan w:val="5"/>
            <w:tcBorders>
              <w:top w:val="nil"/>
              <w:left w:val="nil"/>
              <w:bottom w:val="single" w:sz="8" w:space="0" w:color="auto"/>
              <w:right w:val="nil"/>
            </w:tcBorders>
            <w:shd w:val="clear" w:color="000000" w:fill="FA9A9C"/>
            <w:noWrap/>
            <w:vAlign w:val="center"/>
            <w:hideMark/>
          </w:tcPr>
          <w:p w14:paraId="03B034E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9,600</w:t>
            </w:r>
          </w:p>
        </w:tc>
        <w:tc>
          <w:tcPr>
            <w:tcW w:w="709" w:type="dxa"/>
            <w:tcBorders>
              <w:top w:val="nil"/>
              <w:left w:val="nil"/>
              <w:bottom w:val="single" w:sz="8" w:space="0" w:color="auto"/>
              <w:right w:val="nil"/>
            </w:tcBorders>
            <w:shd w:val="clear" w:color="000000" w:fill="FBB9BC"/>
            <w:noWrap/>
            <w:vAlign w:val="center"/>
            <w:hideMark/>
          </w:tcPr>
          <w:p w14:paraId="19EB6BA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w:t>
            </w:r>
          </w:p>
        </w:tc>
        <w:tc>
          <w:tcPr>
            <w:tcW w:w="799" w:type="dxa"/>
            <w:gridSpan w:val="6"/>
            <w:tcBorders>
              <w:top w:val="nil"/>
              <w:left w:val="nil"/>
              <w:bottom w:val="single" w:sz="8" w:space="0" w:color="auto"/>
              <w:right w:val="nil"/>
            </w:tcBorders>
            <w:shd w:val="clear" w:color="000000" w:fill="FAA0A3"/>
            <w:noWrap/>
            <w:vAlign w:val="center"/>
            <w:hideMark/>
          </w:tcPr>
          <w:p w14:paraId="778D0DE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1,410</w:t>
            </w:r>
          </w:p>
        </w:tc>
        <w:tc>
          <w:tcPr>
            <w:tcW w:w="572" w:type="dxa"/>
            <w:gridSpan w:val="3"/>
            <w:tcBorders>
              <w:top w:val="nil"/>
              <w:left w:val="nil"/>
              <w:bottom w:val="single" w:sz="8" w:space="0" w:color="auto"/>
              <w:right w:val="nil"/>
            </w:tcBorders>
            <w:shd w:val="clear" w:color="000000" w:fill="F4F9F8"/>
            <w:noWrap/>
            <w:vAlign w:val="center"/>
            <w:hideMark/>
          </w:tcPr>
          <w:p w14:paraId="795AB27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567" w:type="dxa"/>
            <w:gridSpan w:val="4"/>
            <w:tcBorders>
              <w:top w:val="nil"/>
              <w:left w:val="nil"/>
              <w:bottom w:val="single" w:sz="8" w:space="0" w:color="auto"/>
              <w:right w:val="nil"/>
            </w:tcBorders>
            <w:shd w:val="clear" w:color="000000" w:fill="FFE79E"/>
            <w:noWrap/>
            <w:vAlign w:val="center"/>
            <w:hideMark/>
          </w:tcPr>
          <w:p w14:paraId="277D5E2B"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w:t>
            </w:r>
          </w:p>
        </w:tc>
        <w:tc>
          <w:tcPr>
            <w:tcW w:w="567" w:type="dxa"/>
            <w:gridSpan w:val="4"/>
            <w:tcBorders>
              <w:top w:val="nil"/>
              <w:left w:val="nil"/>
              <w:bottom w:val="single" w:sz="8" w:space="0" w:color="auto"/>
              <w:right w:val="nil"/>
            </w:tcBorders>
            <w:shd w:val="clear" w:color="000000" w:fill="FAB3B5"/>
            <w:noWrap/>
            <w:vAlign w:val="center"/>
            <w:hideMark/>
          </w:tcPr>
          <w:p w14:paraId="0F92507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68" w:type="dxa"/>
            <w:gridSpan w:val="3"/>
            <w:tcBorders>
              <w:top w:val="nil"/>
              <w:left w:val="nil"/>
              <w:bottom w:val="single" w:sz="8" w:space="0" w:color="auto"/>
              <w:right w:val="nil"/>
            </w:tcBorders>
            <w:shd w:val="clear" w:color="000000" w:fill="F9F6FF"/>
            <w:noWrap/>
            <w:vAlign w:val="center"/>
            <w:hideMark/>
          </w:tcPr>
          <w:p w14:paraId="7B26C67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8" w:space="0" w:color="auto"/>
              <w:right w:val="nil"/>
            </w:tcBorders>
            <w:shd w:val="clear" w:color="auto" w:fill="auto"/>
            <w:noWrap/>
            <w:vAlign w:val="center"/>
            <w:hideMark/>
          </w:tcPr>
          <w:p w14:paraId="1997C0A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3535C7" w14:paraId="75918437" w14:textId="77777777" w:rsidTr="002A08FC">
        <w:trPr>
          <w:gridAfter w:val="9"/>
          <w:wAfter w:w="1960" w:type="dxa"/>
          <w:trHeight w:val="85"/>
        </w:trPr>
        <w:tc>
          <w:tcPr>
            <w:tcW w:w="2916" w:type="dxa"/>
            <w:gridSpan w:val="4"/>
            <w:tcBorders>
              <w:top w:val="single" w:sz="8" w:space="0" w:color="auto"/>
              <w:left w:val="nil"/>
              <w:bottom w:val="nil"/>
              <w:right w:val="nil"/>
            </w:tcBorders>
            <w:shd w:val="clear" w:color="auto" w:fill="auto"/>
            <w:noWrap/>
            <w:vAlign w:val="center"/>
            <w:hideMark/>
          </w:tcPr>
          <w:p w14:paraId="57DA1F8C"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G4.  No contact tracing</w:t>
            </w:r>
          </w:p>
        </w:tc>
        <w:tc>
          <w:tcPr>
            <w:tcW w:w="1020" w:type="dxa"/>
            <w:gridSpan w:val="4"/>
            <w:tcBorders>
              <w:top w:val="nil"/>
              <w:left w:val="nil"/>
              <w:bottom w:val="nil"/>
              <w:right w:val="nil"/>
            </w:tcBorders>
            <w:shd w:val="clear" w:color="auto" w:fill="auto"/>
            <w:noWrap/>
            <w:vAlign w:val="center"/>
            <w:hideMark/>
          </w:tcPr>
          <w:p w14:paraId="65F9124D"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19" w:type="dxa"/>
            <w:tcBorders>
              <w:top w:val="nil"/>
              <w:left w:val="nil"/>
              <w:bottom w:val="nil"/>
              <w:right w:val="nil"/>
            </w:tcBorders>
            <w:shd w:val="clear" w:color="auto" w:fill="auto"/>
            <w:noWrap/>
            <w:vAlign w:val="center"/>
            <w:hideMark/>
          </w:tcPr>
          <w:p w14:paraId="1F400903"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231" w:type="dxa"/>
            <w:gridSpan w:val="5"/>
            <w:tcBorders>
              <w:top w:val="nil"/>
              <w:left w:val="nil"/>
              <w:bottom w:val="nil"/>
              <w:right w:val="nil"/>
            </w:tcBorders>
            <w:shd w:val="clear" w:color="auto" w:fill="auto"/>
            <w:noWrap/>
            <w:vAlign w:val="center"/>
            <w:hideMark/>
          </w:tcPr>
          <w:p w14:paraId="76A68749"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1020" w:type="dxa"/>
            <w:gridSpan w:val="6"/>
            <w:tcBorders>
              <w:top w:val="nil"/>
              <w:left w:val="nil"/>
              <w:bottom w:val="nil"/>
              <w:right w:val="nil"/>
            </w:tcBorders>
            <w:shd w:val="clear" w:color="auto" w:fill="auto"/>
            <w:noWrap/>
            <w:vAlign w:val="center"/>
            <w:hideMark/>
          </w:tcPr>
          <w:p w14:paraId="6DA0FB7F"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320" w:type="dxa"/>
            <w:gridSpan w:val="2"/>
            <w:tcBorders>
              <w:top w:val="nil"/>
              <w:left w:val="nil"/>
              <w:bottom w:val="nil"/>
              <w:right w:val="nil"/>
            </w:tcBorders>
            <w:shd w:val="clear" w:color="auto" w:fill="auto"/>
            <w:noWrap/>
            <w:vAlign w:val="center"/>
            <w:hideMark/>
          </w:tcPr>
          <w:p w14:paraId="53DD1A44"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64458887"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5A939D79"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4"/>
            <w:tcBorders>
              <w:top w:val="nil"/>
              <w:left w:val="nil"/>
              <w:bottom w:val="nil"/>
              <w:right w:val="nil"/>
            </w:tcBorders>
            <w:shd w:val="clear" w:color="auto" w:fill="auto"/>
            <w:noWrap/>
            <w:vAlign w:val="center"/>
            <w:hideMark/>
          </w:tcPr>
          <w:p w14:paraId="6C0D2384"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c>
          <w:tcPr>
            <w:tcW w:w="567" w:type="dxa"/>
            <w:gridSpan w:val="5"/>
            <w:tcBorders>
              <w:top w:val="nil"/>
              <w:left w:val="nil"/>
              <w:bottom w:val="nil"/>
              <w:right w:val="nil"/>
            </w:tcBorders>
            <w:shd w:val="clear" w:color="auto" w:fill="auto"/>
            <w:noWrap/>
            <w:vAlign w:val="center"/>
            <w:hideMark/>
          </w:tcPr>
          <w:p w14:paraId="4F1862C2" w14:textId="77777777" w:rsidR="005954B6" w:rsidRPr="00CE0121" w:rsidRDefault="005954B6" w:rsidP="00B84DDA">
            <w:pPr>
              <w:spacing w:line="360" w:lineRule="auto"/>
              <w:jc w:val="center"/>
              <w:rPr>
                <w:rFonts w:asciiTheme="minorHAnsi" w:hAnsiTheme="minorHAnsi" w:cstheme="minorHAnsi"/>
                <w:i/>
                <w:iCs/>
                <w:color w:val="000000"/>
                <w:sz w:val="20"/>
                <w:szCs w:val="20"/>
                <w:lang w:eastAsia="en-NZ"/>
              </w:rPr>
            </w:pPr>
          </w:p>
        </w:tc>
      </w:tr>
      <w:tr w:rsidR="002A08FC" w:rsidRPr="003535C7" w14:paraId="2A09906E"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6A8A26B7"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132" w:type="dxa"/>
            <w:gridSpan w:val="4"/>
            <w:tcBorders>
              <w:top w:val="nil"/>
              <w:left w:val="nil"/>
              <w:bottom w:val="nil"/>
              <w:right w:val="nil"/>
            </w:tcBorders>
            <w:shd w:val="clear" w:color="000000" w:fill="FCE0E3"/>
            <w:noWrap/>
            <w:vAlign w:val="center"/>
            <w:hideMark/>
          </w:tcPr>
          <w:p w14:paraId="50FC3AA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222,000</w:t>
            </w:r>
          </w:p>
        </w:tc>
        <w:tc>
          <w:tcPr>
            <w:tcW w:w="885" w:type="dxa"/>
            <w:tcBorders>
              <w:top w:val="nil"/>
              <w:left w:val="nil"/>
              <w:bottom w:val="nil"/>
              <w:right w:val="nil"/>
            </w:tcBorders>
            <w:shd w:val="clear" w:color="000000" w:fill="FCE3E5"/>
            <w:noWrap/>
            <w:vAlign w:val="center"/>
            <w:hideMark/>
          </w:tcPr>
          <w:p w14:paraId="77641D3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66,000</w:t>
            </w:r>
          </w:p>
        </w:tc>
        <w:tc>
          <w:tcPr>
            <w:tcW w:w="1565" w:type="dxa"/>
            <w:gridSpan w:val="5"/>
            <w:tcBorders>
              <w:top w:val="nil"/>
              <w:left w:val="nil"/>
              <w:bottom w:val="nil"/>
              <w:right w:val="nil"/>
            </w:tcBorders>
            <w:shd w:val="clear" w:color="000000" w:fill="FCE1E3"/>
            <w:noWrap/>
            <w:vAlign w:val="center"/>
            <w:hideMark/>
          </w:tcPr>
          <w:p w14:paraId="56C2D34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3,000</w:t>
            </w:r>
          </w:p>
        </w:tc>
        <w:tc>
          <w:tcPr>
            <w:tcW w:w="709" w:type="dxa"/>
            <w:tcBorders>
              <w:top w:val="nil"/>
              <w:left w:val="nil"/>
              <w:bottom w:val="nil"/>
              <w:right w:val="nil"/>
            </w:tcBorders>
            <w:shd w:val="clear" w:color="000000" w:fill="FCF3F5"/>
            <w:noWrap/>
            <w:vAlign w:val="center"/>
            <w:hideMark/>
          </w:tcPr>
          <w:p w14:paraId="0B30191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130</w:t>
            </w:r>
          </w:p>
        </w:tc>
        <w:tc>
          <w:tcPr>
            <w:tcW w:w="799" w:type="dxa"/>
            <w:gridSpan w:val="6"/>
            <w:tcBorders>
              <w:top w:val="nil"/>
              <w:left w:val="nil"/>
              <w:bottom w:val="nil"/>
              <w:right w:val="nil"/>
            </w:tcBorders>
            <w:shd w:val="clear" w:color="000000" w:fill="FCE3E6"/>
            <w:noWrap/>
            <w:vAlign w:val="center"/>
            <w:hideMark/>
          </w:tcPr>
          <w:p w14:paraId="4F3F807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420</w:t>
            </w:r>
          </w:p>
        </w:tc>
        <w:tc>
          <w:tcPr>
            <w:tcW w:w="572" w:type="dxa"/>
            <w:gridSpan w:val="3"/>
            <w:tcBorders>
              <w:top w:val="nil"/>
              <w:left w:val="nil"/>
              <w:bottom w:val="nil"/>
              <w:right w:val="nil"/>
            </w:tcBorders>
            <w:shd w:val="clear" w:color="000000" w:fill="FCFCFF"/>
            <w:noWrap/>
            <w:vAlign w:val="center"/>
            <w:hideMark/>
          </w:tcPr>
          <w:p w14:paraId="522F36E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FFF"/>
            <w:noWrap/>
            <w:vAlign w:val="center"/>
            <w:hideMark/>
          </w:tcPr>
          <w:p w14:paraId="785A438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98183"/>
            <w:noWrap/>
            <w:vAlign w:val="center"/>
            <w:hideMark/>
          </w:tcPr>
          <w:p w14:paraId="39DDD62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84%</w:t>
            </w:r>
          </w:p>
        </w:tc>
        <w:tc>
          <w:tcPr>
            <w:tcW w:w="568" w:type="dxa"/>
            <w:gridSpan w:val="3"/>
            <w:tcBorders>
              <w:top w:val="nil"/>
              <w:left w:val="nil"/>
              <w:bottom w:val="nil"/>
              <w:right w:val="nil"/>
            </w:tcBorders>
            <w:shd w:val="clear" w:color="000000" w:fill="EFE7FF"/>
            <w:noWrap/>
            <w:vAlign w:val="center"/>
            <w:hideMark/>
          </w:tcPr>
          <w:p w14:paraId="0E6C977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w:t>
            </w:r>
          </w:p>
        </w:tc>
        <w:tc>
          <w:tcPr>
            <w:tcW w:w="795" w:type="dxa"/>
            <w:gridSpan w:val="8"/>
            <w:tcBorders>
              <w:top w:val="nil"/>
              <w:left w:val="nil"/>
              <w:bottom w:val="nil"/>
              <w:right w:val="nil"/>
            </w:tcBorders>
            <w:shd w:val="clear" w:color="auto" w:fill="auto"/>
            <w:noWrap/>
            <w:vAlign w:val="center"/>
            <w:hideMark/>
          </w:tcPr>
          <w:p w14:paraId="76FB842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w:t>
            </w:r>
          </w:p>
        </w:tc>
      </w:tr>
      <w:tr w:rsidR="002A08FC" w:rsidRPr="003535C7" w14:paraId="1CA80FF4"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4BF691B8"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132" w:type="dxa"/>
            <w:gridSpan w:val="4"/>
            <w:tcBorders>
              <w:top w:val="nil"/>
              <w:left w:val="nil"/>
              <w:bottom w:val="nil"/>
              <w:right w:val="nil"/>
            </w:tcBorders>
            <w:shd w:val="clear" w:color="000000" w:fill="FAADAF"/>
            <w:noWrap/>
            <w:vAlign w:val="center"/>
            <w:hideMark/>
          </w:tcPr>
          <w:p w14:paraId="4D411DC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558,000</w:t>
            </w:r>
          </w:p>
        </w:tc>
        <w:tc>
          <w:tcPr>
            <w:tcW w:w="885" w:type="dxa"/>
            <w:tcBorders>
              <w:top w:val="nil"/>
              <w:left w:val="nil"/>
              <w:bottom w:val="nil"/>
              <w:right w:val="nil"/>
            </w:tcBorders>
            <w:shd w:val="clear" w:color="000000" w:fill="FAB0B2"/>
            <w:noWrap/>
            <w:vAlign w:val="center"/>
            <w:hideMark/>
          </w:tcPr>
          <w:p w14:paraId="5621392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166,000</w:t>
            </w:r>
          </w:p>
        </w:tc>
        <w:tc>
          <w:tcPr>
            <w:tcW w:w="1565" w:type="dxa"/>
            <w:gridSpan w:val="5"/>
            <w:tcBorders>
              <w:top w:val="nil"/>
              <w:left w:val="nil"/>
              <w:bottom w:val="nil"/>
              <w:right w:val="nil"/>
            </w:tcBorders>
            <w:shd w:val="clear" w:color="000000" w:fill="FAAEB1"/>
            <w:noWrap/>
            <w:vAlign w:val="center"/>
            <w:hideMark/>
          </w:tcPr>
          <w:p w14:paraId="5399AA4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7,700</w:t>
            </w:r>
          </w:p>
        </w:tc>
        <w:tc>
          <w:tcPr>
            <w:tcW w:w="709" w:type="dxa"/>
            <w:tcBorders>
              <w:top w:val="nil"/>
              <w:left w:val="nil"/>
              <w:bottom w:val="nil"/>
              <w:right w:val="nil"/>
            </w:tcBorders>
            <w:shd w:val="clear" w:color="000000" w:fill="FBCDD0"/>
            <w:noWrap/>
            <w:vAlign w:val="center"/>
            <w:hideMark/>
          </w:tcPr>
          <w:p w14:paraId="4925AF2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470</w:t>
            </w:r>
          </w:p>
        </w:tc>
        <w:tc>
          <w:tcPr>
            <w:tcW w:w="799" w:type="dxa"/>
            <w:gridSpan w:val="6"/>
            <w:tcBorders>
              <w:top w:val="nil"/>
              <w:left w:val="nil"/>
              <w:bottom w:val="nil"/>
              <w:right w:val="nil"/>
            </w:tcBorders>
            <w:shd w:val="clear" w:color="000000" w:fill="FBB5B8"/>
            <w:noWrap/>
            <w:vAlign w:val="center"/>
            <w:hideMark/>
          </w:tcPr>
          <w:p w14:paraId="45BDF4D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1,100</w:t>
            </w:r>
          </w:p>
        </w:tc>
        <w:tc>
          <w:tcPr>
            <w:tcW w:w="572" w:type="dxa"/>
            <w:gridSpan w:val="3"/>
            <w:tcBorders>
              <w:top w:val="nil"/>
              <w:left w:val="nil"/>
              <w:bottom w:val="nil"/>
              <w:right w:val="nil"/>
            </w:tcBorders>
            <w:shd w:val="clear" w:color="000000" w:fill="FCFCFF"/>
            <w:noWrap/>
            <w:vAlign w:val="center"/>
            <w:hideMark/>
          </w:tcPr>
          <w:p w14:paraId="23679FD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F3CE"/>
            <w:noWrap/>
            <w:vAlign w:val="center"/>
            <w:hideMark/>
          </w:tcPr>
          <w:p w14:paraId="596D02D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w:t>
            </w:r>
          </w:p>
        </w:tc>
        <w:tc>
          <w:tcPr>
            <w:tcW w:w="567" w:type="dxa"/>
            <w:gridSpan w:val="4"/>
            <w:tcBorders>
              <w:top w:val="nil"/>
              <w:left w:val="nil"/>
              <w:bottom w:val="nil"/>
              <w:right w:val="nil"/>
            </w:tcBorders>
            <w:shd w:val="clear" w:color="000000" w:fill="F98D90"/>
            <w:noWrap/>
            <w:vAlign w:val="center"/>
            <w:hideMark/>
          </w:tcPr>
          <w:p w14:paraId="4612708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76%</w:t>
            </w:r>
          </w:p>
        </w:tc>
        <w:tc>
          <w:tcPr>
            <w:tcW w:w="568" w:type="dxa"/>
            <w:gridSpan w:val="3"/>
            <w:tcBorders>
              <w:top w:val="nil"/>
              <w:left w:val="nil"/>
              <w:bottom w:val="nil"/>
              <w:right w:val="nil"/>
            </w:tcBorders>
            <w:shd w:val="clear" w:color="000000" w:fill="FAF8FF"/>
            <w:noWrap/>
            <w:vAlign w:val="center"/>
            <w:hideMark/>
          </w:tcPr>
          <w:p w14:paraId="4C73F25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w:t>
            </w:r>
          </w:p>
        </w:tc>
        <w:tc>
          <w:tcPr>
            <w:tcW w:w="795" w:type="dxa"/>
            <w:gridSpan w:val="8"/>
            <w:tcBorders>
              <w:top w:val="nil"/>
              <w:left w:val="nil"/>
              <w:right w:val="nil"/>
            </w:tcBorders>
            <w:shd w:val="clear" w:color="auto" w:fill="auto"/>
            <w:noWrap/>
            <w:vAlign w:val="center"/>
            <w:hideMark/>
          </w:tcPr>
          <w:p w14:paraId="1725B54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w:t>
            </w:r>
          </w:p>
        </w:tc>
      </w:tr>
      <w:tr w:rsidR="002A08FC" w:rsidRPr="003535C7" w14:paraId="2C9BF1A0" w14:textId="77777777" w:rsidTr="002A08FC">
        <w:trPr>
          <w:gridAfter w:val="8"/>
          <w:wAfter w:w="1790" w:type="dxa"/>
          <w:trHeight w:val="85"/>
        </w:trPr>
        <w:tc>
          <w:tcPr>
            <w:tcW w:w="1805" w:type="dxa"/>
            <w:tcBorders>
              <w:top w:val="nil"/>
              <w:left w:val="nil"/>
              <w:bottom w:val="nil"/>
              <w:right w:val="nil"/>
            </w:tcBorders>
            <w:shd w:val="clear" w:color="auto" w:fill="auto"/>
            <w:noWrap/>
            <w:vAlign w:val="center"/>
            <w:hideMark/>
          </w:tcPr>
          <w:p w14:paraId="7678CF17"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132" w:type="dxa"/>
            <w:gridSpan w:val="4"/>
            <w:tcBorders>
              <w:top w:val="nil"/>
              <w:left w:val="nil"/>
              <w:bottom w:val="nil"/>
              <w:right w:val="nil"/>
            </w:tcBorders>
            <w:shd w:val="clear" w:color="000000" w:fill="FA999B"/>
            <w:noWrap/>
            <w:vAlign w:val="center"/>
            <w:hideMark/>
          </w:tcPr>
          <w:p w14:paraId="13ADA23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690,000</w:t>
            </w:r>
          </w:p>
        </w:tc>
        <w:tc>
          <w:tcPr>
            <w:tcW w:w="885" w:type="dxa"/>
            <w:tcBorders>
              <w:top w:val="nil"/>
              <w:left w:val="nil"/>
              <w:bottom w:val="nil"/>
              <w:right w:val="nil"/>
            </w:tcBorders>
            <w:shd w:val="clear" w:color="000000" w:fill="FA9C9E"/>
            <w:noWrap/>
            <w:vAlign w:val="center"/>
            <w:hideMark/>
          </w:tcPr>
          <w:p w14:paraId="0733D698"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206,000</w:t>
            </w:r>
          </w:p>
        </w:tc>
        <w:tc>
          <w:tcPr>
            <w:tcW w:w="1565" w:type="dxa"/>
            <w:gridSpan w:val="5"/>
            <w:tcBorders>
              <w:top w:val="nil"/>
              <w:left w:val="nil"/>
              <w:bottom w:val="nil"/>
              <w:right w:val="nil"/>
            </w:tcBorders>
            <w:shd w:val="clear" w:color="000000" w:fill="FA9A9C"/>
            <w:noWrap/>
            <w:vAlign w:val="center"/>
            <w:hideMark/>
          </w:tcPr>
          <w:p w14:paraId="6ABC3FC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9,600</w:t>
            </w:r>
          </w:p>
        </w:tc>
        <w:tc>
          <w:tcPr>
            <w:tcW w:w="709" w:type="dxa"/>
            <w:tcBorders>
              <w:top w:val="nil"/>
              <w:left w:val="nil"/>
              <w:bottom w:val="nil"/>
              <w:right w:val="nil"/>
            </w:tcBorders>
            <w:shd w:val="clear" w:color="000000" w:fill="FBB9BC"/>
            <w:noWrap/>
            <w:vAlign w:val="center"/>
            <w:hideMark/>
          </w:tcPr>
          <w:p w14:paraId="52E8EA0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650</w:t>
            </w:r>
          </w:p>
        </w:tc>
        <w:tc>
          <w:tcPr>
            <w:tcW w:w="799" w:type="dxa"/>
            <w:gridSpan w:val="6"/>
            <w:tcBorders>
              <w:top w:val="nil"/>
              <w:left w:val="nil"/>
              <w:bottom w:val="nil"/>
              <w:right w:val="nil"/>
            </w:tcBorders>
            <w:shd w:val="clear" w:color="000000" w:fill="FAA1A3"/>
            <w:noWrap/>
            <w:vAlign w:val="center"/>
            <w:hideMark/>
          </w:tcPr>
          <w:p w14:paraId="4C67C63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1,400</w:t>
            </w:r>
          </w:p>
        </w:tc>
        <w:tc>
          <w:tcPr>
            <w:tcW w:w="572" w:type="dxa"/>
            <w:gridSpan w:val="3"/>
            <w:tcBorders>
              <w:top w:val="nil"/>
              <w:left w:val="nil"/>
              <w:bottom w:val="nil"/>
              <w:right w:val="nil"/>
            </w:tcBorders>
            <w:shd w:val="clear" w:color="000000" w:fill="F4F9F8"/>
            <w:noWrap/>
            <w:vAlign w:val="center"/>
            <w:hideMark/>
          </w:tcPr>
          <w:p w14:paraId="442D2A5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567" w:type="dxa"/>
            <w:gridSpan w:val="4"/>
            <w:tcBorders>
              <w:top w:val="nil"/>
              <w:left w:val="nil"/>
              <w:bottom w:val="nil"/>
              <w:right w:val="nil"/>
            </w:tcBorders>
            <w:shd w:val="clear" w:color="000000" w:fill="FFE79E"/>
            <w:noWrap/>
            <w:vAlign w:val="center"/>
            <w:hideMark/>
          </w:tcPr>
          <w:p w14:paraId="13BE221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w:t>
            </w:r>
          </w:p>
        </w:tc>
        <w:tc>
          <w:tcPr>
            <w:tcW w:w="567" w:type="dxa"/>
            <w:gridSpan w:val="4"/>
            <w:tcBorders>
              <w:top w:val="nil"/>
              <w:left w:val="nil"/>
              <w:bottom w:val="nil"/>
              <w:right w:val="nil"/>
            </w:tcBorders>
            <w:shd w:val="clear" w:color="000000" w:fill="FAB3B5"/>
            <w:noWrap/>
            <w:vAlign w:val="center"/>
            <w:hideMark/>
          </w:tcPr>
          <w:p w14:paraId="002DFDE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w:t>
            </w:r>
          </w:p>
        </w:tc>
        <w:tc>
          <w:tcPr>
            <w:tcW w:w="568" w:type="dxa"/>
            <w:gridSpan w:val="3"/>
            <w:tcBorders>
              <w:top w:val="nil"/>
              <w:left w:val="nil"/>
              <w:bottom w:val="nil"/>
              <w:right w:val="nil"/>
            </w:tcBorders>
            <w:shd w:val="clear" w:color="000000" w:fill="F9F6FF"/>
            <w:noWrap/>
            <w:vAlign w:val="center"/>
            <w:hideMark/>
          </w:tcPr>
          <w:p w14:paraId="7F72804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w:t>
            </w:r>
          </w:p>
        </w:tc>
        <w:tc>
          <w:tcPr>
            <w:tcW w:w="795" w:type="dxa"/>
            <w:gridSpan w:val="8"/>
            <w:tcBorders>
              <w:top w:val="nil"/>
              <w:left w:val="nil"/>
              <w:bottom w:val="single" w:sz="4" w:space="0" w:color="auto"/>
              <w:right w:val="nil"/>
            </w:tcBorders>
            <w:shd w:val="clear" w:color="auto" w:fill="auto"/>
            <w:noWrap/>
            <w:vAlign w:val="center"/>
            <w:hideMark/>
          </w:tcPr>
          <w:p w14:paraId="66B0EDB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w:t>
            </w:r>
          </w:p>
        </w:tc>
      </w:tr>
      <w:tr w:rsidR="005954B6" w:rsidRPr="00CE0121" w14:paraId="647B5E53" w14:textId="77777777" w:rsidTr="00CE0121">
        <w:trPr>
          <w:gridAfter w:val="12"/>
          <w:wAfter w:w="2229" w:type="dxa"/>
          <w:trHeight w:val="20"/>
        </w:trPr>
        <w:tc>
          <w:tcPr>
            <w:tcW w:w="9525" w:type="dxa"/>
            <w:gridSpan w:val="36"/>
            <w:tcBorders>
              <w:top w:val="single" w:sz="8" w:space="0" w:color="auto"/>
              <w:left w:val="nil"/>
              <w:bottom w:val="nil"/>
              <w:right w:val="nil"/>
            </w:tcBorders>
            <w:shd w:val="clear" w:color="auto" w:fill="auto"/>
            <w:noWrap/>
            <w:vAlign w:val="center"/>
            <w:hideMark/>
          </w:tcPr>
          <w:p w14:paraId="75915BCB" w14:textId="77777777" w:rsidR="005954B6" w:rsidRPr="00CE0121" w:rsidRDefault="005954B6" w:rsidP="00B84DDA">
            <w:pPr>
              <w:spacing w:line="360" w:lineRule="auto"/>
              <w:rPr>
                <w:rFonts w:asciiTheme="minorHAnsi" w:hAnsiTheme="minorHAnsi" w:cstheme="minorHAnsi"/>
                <w:i/>
                <w:iCs/>
                <w:color w:val="000000"/>
                <w:sz w:val="20"/>
                <w:szCs w:val="20"/>
                <w:lang w:eastAsia="en-NZ"/>
              </w:rPr>
            </w:pPr>
            <w:r w:rsidRPr="00CE0121">
              <w:rPr>
                <w:rFonts w:asciiTheme="minorHAnsi" w:hAnsiTheme="minorHAnsi" w:cstheme="minorHAnsi"/>
                <w:i/>
                <w:iCs/>
                <w:color w:val="000000"/>
                <w:sz w:val="20"/>
                <w:szCs w:val="20"/>
                <w:lang w:eastAsia="en-NZ"/>
              </w:rPr>
              <w:t>H.  High vaccination coverage (95%)</w:t>
            </w:r>
          </w:p>
        </w:tc>
      </w:tr>
      <w:tr w:rsidR="002A08FC" w:rsidRPr="003535C7" w14:paraId="34D7B16A" w14:textId="77777777" w:rsidTr="002A08FC">
        <w:trPr>
          <w:gridAfter w:val="8"/>
          <w:wAfter w:w="1790" w:type="dxa"/>
          <w:trHeight w:val="20"/>
        </w:trPr>
        <w:tc>
          <w:tcPr>
            <w:tcW w:w="1815" w:type="dxa"/>
            <w:gridSpan w:val="2"/>
            <w:tcBorders>
              <w:top w:val="nil"/>
              <w:left w:val="nil"/>
              <w:bottom w:val="nil"/>
              <w:right w:val="nil"/>
            </w:tcBorders>
            <w:shd w:val="clear" w:color="auto" w:fill="auto"/>
            <w:noWrap/>
            <w:vAlign w:val="center"/>
            <w:hideMark/>
          </w:tcPr>
          <w:p w14:paraId="6BDE7F6D"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Low tolerance</w:t>
            </w:r>
          </w:p>
        </w:tc>
        <w:tc>
          <w:tcPr>
            <w:tcW w:w="1015" w:type="dxa"/>
            <w:tcBorders>
              <w:top w:val="nil"/>
              <w:left w:val="nil"/>
              <w:bottom w:val="nil"/>
              <w:right w:val="nil"/>
            </w:tcBorders>
            <w:shd w:val="clear" w:color="000000" w:fill="FCF2F5"/>
            <w:noWrap/>
            <w:vAlign w:val="center"/>
            <w:hideMark/>
          </w:tcPr>
          <w:p w14:paraId="51CB5A4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73,000</w:t>
            </w:r>
          </w:p>
        </w:tc>
        <w:tc>
          <w:tcPr>
            <w:tcW w:w="1017" w:type="dxa"/>
            <w:gridSpan w:val="4"/>
            <w:tcBorders>
              <w:top w:val="nil"/>
              <w:left w:val="nil"/>
              <w:bottom w:val="nil"/>
              <w:right w:val="nil"/>
            </w:tcBorders>
            <w:shd w:val="clear" w:color="000000" w:fill="FCEEF0"/>
            <w:noWrap/>
            <w:vAlign w:val="center"/>
            <w:hideMark/>
          </w:tcPr>
          <w:p w14:paraId="015436C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31,000</w:t>
            </w:r>
          </w:p>
        </w:tc>
        <w:tc>
          <w:tcPr>
            <w:tcW w:w="1540" w:type="dxa"/>
            <w:gridSpan w:val="4"/>
            <w:tcBorders>
              <w:top w:val="nil"/>
              <w:left w:val="nil"/>
              <w:bottom w:val="nil"/>
              <w:right w:val="nil"/>
            </w:tcBorders>
            <w:shd w:val="clear" w:color="000000" w:fill="FCF5F8"/>
            <w:noWrap/>
            <w:vAlign w:val="center"/>
            <w:hideMark/>
          </w:tcPr>
          <w:p w14:paraId="16C6655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700</w:t>
            </w:r>
          </w:p>
        </w:tc>
        <w:tc>
          <w:tcPr>
            <w:tcW w:w="709" w:type="dxa"/>
            <w:tcBorders>
              <w:top w:val="nil"/>
              <w:left w:val="nil"/>
              <w:bottom w:val="nil"/>
              <w:right w:val="nil"/>
            </w:tcBorders>
            <w:shd w:val="clear" w:color="000000" w:fill="FCF9FC"/>
            <w:noWrap/>
            <w:vAlign w:val="center"/>
            <w:hideMark/>
          </w:tcPr>
          <w:p w14:paraId="542A3D1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30</w:t>
            </w:r>
          </w:p>
        </w:tc>
        <w:tc>
          <w:tcPr>
            <w:tcW w:w="799" w:type="dxa"/>
            <w:gridSpan w:val="6"/>
            <w:tcBorders>
              <w:top w:val="nil"/>
              <w:left w:val="nil"/>
              <w:bottom w:val="nil"/>
              <w:right w:val="nil"/>
            </w:tcBorders>
            <w:shd w:val="clear" w:color="000000" w:fill="FCF5F8"/>
            <w:noWrap/>
            <w:vAlign w:val="center"/>
            <w:hideMark/>
          </w:tcPr>
          <w:p w14:paraId="73760D6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110</w:t>
            </w:r>
          </w:p>
        </w:tc>
        <w:tc>
          <w:tcPr>
            <w:tcW w:w="572" w:type="dxa"/>
            <w:gridSpan w:val="3"/>
            <w:tcBorders>
              <w:top w:val="nil"/>
              <w:left w:val="nil"/>
              <w:bottom w:val="nil"/>
              <w:right w:val="nil"/>
            </w:tcBorders>
            <w:shd w:val="clear" w:color="auto" w:fill="FFFFFF" w:themeFill="background1"/>
            <w:noWrap/>
            <w:vAlign w:val="center"/>
            <w:hideMark/>
          </w:tcPr>
          <w:p w14:paraId="12EC33F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567" w:type="dxa"/>
            <w:gridSpan w:val="4"/>
            <w:tcBorders>
              <w:top w:val="nil"/>
              <w:left w:val="nil"/>
              <w:bottom w:val="nil"/>
              <w:right w:val="nil"/>
            </w:tcBorders>
            <w:shd w:val="clear" w:color="000000" w:fill="FFDD74"/>
            <w:noWrap/>
            <w:vAlign w:val="center"/>
            <w:hideMark/>
          </w:tcPr>
          <w:p w14:paraId="0A92F3D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48%</w:t>
            </w:r>
          </w:p>
        </w:tc>
        <w:tc>
          <w:tcPr>
            <w:tcW w:w="567" w:type="dxa"/>
            <w:gridSpan w:val="4"/>
            <w:tcBorders>
              <w:top w:val="nil"/>
              <w:left w:val="nil"/>
              <w:bottom w:val="nil"/>
              <w:right w:val="nil"/>
            </w:tcBorders>
            <w:shd w:val="clear" w:color="000000" w:fill="FAB0B3"/>
            <w:noWrap/>
            <w:vAlign w:val="center"/>
            <w:hideMark/>
          </w:tcPr>
          <w:p w14:paraId="42A10F71"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52%</w:t>
            </w:r>
          </w:p>
        </w:tc>
        <w:tc>
          <w:tcPr>
            <w:tcW w:w="568" w:type="dxa"/>
            <w:gridSpan w:val="3"/>
            <w:tcBorders>
              <w:top w:val="nil"/>
              <w:left w:val="nil"/>
              <w:bottom w:val="nil"/>
              <w:right w:val="nil"/>
            </w:tcBorders>
            <w:shd w:val="clear" w:color="000000" w:fill="FFFFFF"/>
            <w:noWrap/>
            <w:vAlign w:val="center"/>
            <w:hideMark/>
          </w:tcPr>
          <w:p w14:paraId="37DA2C7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795" w:type="dxa"/>
            <w:gridSpan w:val="8"/>
            <w:tcBorders>
              <w:top w:val="nil"/>
              <w:left w:val="nil"/>
              <w:bottom w:val="nil"/>
              <w:right w:val="nil"/>
            </w:tcBorders>
            <w:shd w:val="clear" w:color="auto" w:fill="auto"/>
            <w:noWrap/>
            <w:vAlign w:val="center"/>
            <w:hideMark/>
          </w:tcPr>
          <w:p w14:paraId="47E8462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3535C7" w14:paraId="7EB12548" w14:textId="77777777" w:rsidTr="002A08FC">
        <w:trPr>
          <w:gridAfter w:val="8"/>
          <w:wAfter w:w="1790" w:type="dxa"/>
          <w:trHeight w:val="20"/>
        </w:trPr>
        <w:tc>
          <w:tcPr>
            <w:tcW w:w="1815" w:type="dxa"/>
            <w:gridSpan w:val="2"/>
            <w:tcBorders>
              <w:top w:val="nil"/>
              <w:left w:val="nil"/>
              <w:bottom w:val="nil"/>
              <w:right w:val="nil"/>
            </w:tcBorders>
            <w:shd w:val="clear" w:color="auto" w:fill="auto"/>
            <w:noWrap/>
            <w:vAlign w:val="center"/>
            <w:hideMark/>
          </w:tcPr>
          <w:p w14:paraId="51BDFD48"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Medium tolerance</w:t>
            </w:r>
          </w:p>
        </w:tc>
        <w:tc>
          <w:tcPr>
            <w:tcW w:w="1015" w:type="dxa"/>
            <w:tcBorders>
              <w:top w:val="nil"/>
              <w:left w:val="nil"/>
              <w:bottom w:val="nil"/>
              <w:right w:val="nil"/>
            </w:tcBorders>
            <w:shd w:val="clear" w:color="000000" w:fill="FBC4C7"/>
            <w:noWrap/>
            <w:vAlign w:val="center"/>
            <w:hideMark/>
          </w:tcPr>
          <w:p w14:paraId="00AAA1D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383,000</w:t>
            </w:r>
          </w:p>
        </w:tc>
        <w:tc>
          <w:tcPr>
            <w:tcW w:w="1017" w:type="dxa"/>
            <w:gridSpan w:val="4"/>
            <w:tcBorders>
              <w:top w:val="nil"/>
              <w:left w:val="nil"/>
              <w:bottom w:val="nil"/>
              <w:right w:val="nil"/>
            </w:tcBorders>
            <w:shd w:val="clear" w:color="000000" w:fill="FBC6C8"/>
            <w:noWrap/>
            <w:vAlign w:val="center"/>
            <w:hideMark/>
          </w:tcPr>
          <w:p w14:paraId="2D0F005C"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114,000</w:t>
            </w:r>
          </w:p>
        </w:tc>
        <w:tc>
          <w:tcPr>
            <w:tcW w:w="1540" w:type="dxa"/>
            <w:gridSpan w:val="4"/>
            <w:tcBorders>
              <w:top w:val="nil"/>
              <w:left w:val="nil"/>
              <w:bottom w:val="nil"/>
              <w:right w:val="nil"/>
            </w:tcBorders>
            <w:shd w:val="clear" w:color="000000" w:fill="FBD0D2"/>
            <w:noWrap/>
            <w:vAlign w:val="center"/>
            <w:hideMark/>
          </w:tcPr>
          <w:p w14:paraId="338D81B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4,300</w:t>
            </w:r>
          </w:p>
        </w:tc>
        <w:tc>
          <w:tcPr>
            <w:tcW w:w="709" w:type="dxa"/>
            <w:tcBorders>
              <w:top w:val="nil"/>
              <w:left w:val="nil"/>
              <w:bottom w:val="nil"/>
              <w:right w:val="nil"/>
            </w:tcBorders>
            <w:shd w:val="clear" w:color="000000" w:fill="FCEAED"/>
            <w:noWrap/>
            <w:vAlign w:val="center"/>
            <w:hideMark/>
          </w:tcPr>
          <w:p w14:paraId="56B55873"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170</w:t>
            </w:r>
          </w:p>
        </w:tc>
        <w:tc>
          <w:tcPr>
            <w:tcW w:w="799" w:type="dxa"/>
            <w:gridSpan w:val="6"/>
            <w:tcBorders>
              <w:top w:val="nil"/>
              <w:left w:val="nil"/>
              <w:bottom w:val="nil"/>
              <w:right w:val="nil"/>
            </w:tcBorders>
            <w:shd w:val="clear" w:color="000000" w:fill="FBD2D5"/>
            <w:noWrap/>
            <w:vAlign w:val="center"/>
            <w:hideMark/>
          </w:tcPr>
          <w:p w14:paraId="060F209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640</w:t>
            </w:r>
          </w:p>
        </w:tc>
        <w:tc>
          <w:tcPr>
            <w:tcW w:w="572" w:type="dxa"/>
            <w:gridSpan w:val="3"/>
            <w:tcBorders>
              <w:top w:val="nil"/>
              <w:left w:val="nil"/>
              <w:bottom w:val="nil"/>
              <w:right w:val="nil"/>
            </w:tcBorders>
            <w:shd w:val="clear" w:color="auto" w:fill="FFFFFF" w:themeFill="background1"/>
            <w:noWrap/>
            <w:vAlign w:val="center"/>
            <w:hideMark/>
          </w:tcPr>
          <w:p w14:paraId="0D62E754"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9%</w:t>
            </w:r>
          </w:p>
        </w:tc>
        <w:tc>
          <w:tcPr>
            <w:tcW w:w="567" w:type="dxa"/>
            <w:gridSpan w:val="4"/>
            <w:tcBorders>
              <w:top w:val="nil"/>
              <w:left w:val="nil"/>
              <w:bottom w:val="nil"/>
              <w:right w:val="nil"/>
            </w:tcBorders>
            <w:shd w:val="clear" w:color="000000" w:fill="FFDE76"/>
            <w:noWrap/>
            <w:vAlign w:val="center"/>
            <w:hideMark/>
          </w:tcPr>
          <w:p w14:paraId="26512F26"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47%</w:t>
            </w:r>
          </w:p>
        </w:tc>
        <w:tc>
          <w:tcPr>
            <w:tcW w:w="567" w:type="dxa"/>
            <w:gridSpan w:val="4"/>
            <w:tcBorders>
              <w:top w:val="nil"/>
              <w:left w:val="nil"/>
              <w:bottom w:val="nil"/>
              <w:right w:val="nil"/>
            </w:tcBorders>
            <w:shd w:val="clear" w:color="000000" w:fill="FBBCBE"/>
            <w:noWrap/>
            <w:vAlign w:val="center"/>
            <w:hideMark/>
          </w:tcPr>
          <w:p w14:paraId="138A9009"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44%</w:t>
            </w:r>
          </w:p>
        </w:tc>
        <w:tc>
          <w:tcPr>
            <w:tcW w:w="568" w:type="dxa"/>
            <w:gridSpan w:val="3"/>
            <w:tcBorders>
              <w:top w:val="nil"/>
              <w:left w:val="nil"/>
              <w:bottom w:val="nil"/>
              <w:right w:val="nil"/>
            </w:tcBorders>
            <w:shd w:val="clear" w:color="000000" w:fill="FFFFFF"/>
            <w:noWrap/>
            <w:vAlign w:val="center"/>
            <w:hideMark/>
          </w:tcPr>
          <w:p w14:paraId="45C46AD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795" w:type="dxa"/>
            <w:gridSpan w:val="8"/>
            <w:tcBorders>
              <w:top w:val="nil"/>
              <w:left w:val="nil"/>
              <w:right w:val="nil"/>
            </w:tcBorders>
            <w:shd w:val="clear" w:color="auto" w:fill="auto"/>
            <w:noWrap/>
            <w:vAlign w:val="center"/>
            <w:hideMark/>
          </w:tcPr>
          <w:p w14:paraId="1B4344B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r w:rsidR="002A08FC" w:rsidRPr="003535C7" w14:paraId="6DDE9D4B" w14:textId="77777777" w:rsidTr="002A08FC">
        <w:trPr>
          <w:gridAfter w:val="8"/>
          <w:wAfter w:w="1790" w:type="dxa"/>
          <w:trHeight w:val="20"/>
        </w:trPr>
        <w:tc>
          <w:tcPr>
            <w:tcW w:w="1815" w:type="dxa"/>
            <w:gridSpan w:val="2"/>
            <w:tcBorders>
              <w:top w:val="nil"/>
              <w:left w:val="nil"/>
              <w:bottom w:val="single" w:sz="8" w:space="0" w:color="auto"/>
              <w:right w:val="nil"/>
            </w:tcBorders>
            <w:shd w:val="clear" w:color="auto" w:fill="auto"/>
            <w:noWrap/>
            <w:vAlign w:val="center"/>
            <w:hideMark/>
          </w:tcPr>
          <w:p w14:paraId="6CF02973" w14:textId="77777777" w:rsidR="005954B6" w:rsidRPr="00CE0121" w:rsidRDefault="005954B6" w:rsidP="00B84DDA">
            <w:pPr>
              <w:spacing w:line="360" w:lineRule="auto"/>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High tolerance</w:t>
            </w:r>
          </w:p>
        </w:tc>
        <w:tc>
          <w:tcPr>
            <w:tcW w:w="1015" w:type="dxa"/>
            <w:tcBorders>
              <w:top w:val="nil"/>
              <w:left w:val="nil"/>
              <w:bottom w:val="single" w:sz="8" w:space="0" w:color="auto"/>
              <w:right w:val="nil"/>
            </w:tcBorders>
            <w:shd w:val="clear" w:color="000000" w:fill="FAB2B5"/>
            <w:noWrap/>
            <w:vAlign w:val="center"/>
            <w:hideMark/>
          </w:tcPr>
          <w:p w14:paraId="5473090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504,000</w:t>
            </w:r>
          </w:p>
        </w:tc>
        <w:tc>
          <w:tcPr>
            <w:tcW w:w="1017" w:type="dxa"/>
            <w:gridSpan w:val="4"/>
            <w:tcBorders>
              <w:top w:val="nil"/>
              <w:left w:val="nil"/>
              <w:bottom w:val="single" w:sz="8" w:space="0" w:color="auto"/>
              <w:right w:val="nil"/>
            </w:tcBorders>
            <w:shd w:val="clear" w:color="000000" w:fill="FBB4B7"/>
            <w:noWrap/>
            <w:vAlign w:val="center"/>
            <w:hideMark/>
          </w:tcPr>
          <w:p w14:paraId="5C2D3850"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150,000</w:t>
            </w:r>
          </w:p>
        </w:tc>
        <w:tc>
          <w:tcPr>
            <w:tcW w:w="1540" w:type="dxa"/>
            <w:gridSpan w:val="4"/>
            <w:tcBorders>
              <w:top w:val="nil"/>
              <w:left w:val="nil"/>
              <w:bottom w:val="single" w:sz="8" w:space="0" w:color="auto"/>
              <w:right w:val="nil"/>
            </w:tcBorders>
            <w:shd w:val="clear" w:color="000000" w:fill="FBC1C4"/>
            <w:noWrap/>
            <w:vAlign w:val="center"/>
            <w:hideMark/>
          </w:tcPr>
          <w:p w14:paraId="4DD643C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5,700</w:t>
            </w:r>
          </w:p>
        </w:tc>
        <w:tc>
          <w:tcPr>
            <w:tcW w:w="709" w:type="dxa"/>
            <w:tcBorders>
              <w:top w:val="nil"/>
              <w:left w:val="nil"/>
              <w:bottom w:val="single" w:sz="8" w:space="0" w:color="auto"/>
              <w:right w:val="nil"/>
            </w:tcBorders>
            <w:shd w:val="clear" w:color="000000" w:fill="FCDDE0"/>
            <w:noWrap/>
            <w:vAlign w:val="center"/>
            <w:hideMark/>
          </w:tcPr>
          <w:p w14:paraId="2FF4218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290</w:t>
            </w:r>
          </w:p>
        </w:tc>
        <w:tc>
          <w:tcPr>
            <w:tcW w:w="799" w:type="dxa"/>
            <w:gridSpan w:val="6"/>
            <w:tcBorders>
              <w:top w:val="nil"/>
              <w:left w:val="nil"/>
              <w:bottom w:val="single" w:sz="8" w:space="0" w:color="auto"/>
              <w:right w:val="nil"/>
            </w:tcBorders>
            <w:shd w:val="clear" w:color="000000" w:fill="FBC2C5"/>
            <w:noWrap/>
            <w:vAlign w:val="center"/>
            <w:hideMark/>
          </w:tcPr>
          <w:p w14:paraId="43B652BD"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880</w:t>
            </w:r>
          </w:p>
        </w:tc>
        <w:tc>
          <w:tcPr>
            <w:tcW w:w="572" w:type="dxa"/>
            <w:gridSpan w:val="3"/>
            <w:tcBorders>
              <w:top w:val="nil"/>
              <w:left w:val="nil"/>
              <w:bottom w:val="single" w:sz="8" w:space="0" w:color="auto"/>
              <w:right w:val="nil"/>
            </w:tcBorders>
            <w:shd w:val="clear" w:color="000000" w:fill="C7E7D1"/>
            <w:noWrap/>
            <w:vAlign w:val="center"/>
            <w:hideMark/>
          </w:tcPr>
          <w:p w14:paraId="449106AF"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14%</w:t>
            </w:r>
          </w:p>
        </w:tc>
        <w:tc>
          <w:tcPr>
            <w:tcW w:w="567" w:type="dxa"/>
            <w:gridSpan w:val="4"/>
            <w:tcBorders>
              <w:top w:val="nil"/>
              <w:left w:val="nil"/>
              <w:bottom w:val="single" w:sz="8" w:space="0" w:color="auto"/>
              <w:right w:val="nil"/>
            </w:tcBorders>
            <w:shd w:val="clear" w:color="000000" w:fill="FFD860"/>
            <w:noWrap/>
            <w:vAlign w:val="center"/>
            <w:hideMark/>
          </w:tcPr>
          <w:p w14:paraId="0ABA423E"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57%</w:t>
            </w:r>
          </w:p>
        </w:tc>
        <w:tc>
          <w:tcPr>
            <w:tcW w:w="567" w:type="dxa"/>
            <w:gridSpan w:val="4"/>
            <w:tcBorders>
              <w:top w:val="nil"/>
              <w:left w:val="nil"/>
              <w:bottom w:val="single" w:sz="8" w:space="0" w:color="auto"/>
              <w:right w:val="nil"/>
            </w:tcBorders>
            <w:shd w:val="clear" w:color="000000" w:fill="FBD1D4"/>
            <w:noWrap/>
            <w:vAlign w:val="center"/>
            <w:hideMark/>
          </w:tcPr>
          <w:p w14:paraId="268BEFC2"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29%</w:t>
            </w:r>
          </w:p>
        </w:tc>
        <w:tc>
          <w:tcPr>
            <w:tcW w:w="568" w:type="dxa"/>
            <w:gridSpan w:val="3"/>
            <w:tcBorders>
              <w:top w:val="nil"/>
              <w:left w:val="nil"/>
              <w:bottom w:val="single" w:sz="8" w:space="0" w:color="auto"/>
              <w:right w:val="nil"/>
            </w:tcBorders>
            <w:shd w:val="clear" w:color="000000" w:fill="FFFFFF"/>
            <w:noWrap/>
            <w:vAlign w:val="center"/>
            <w:hideMark/>
          </w:tcPr>
          <w:p w14:paraId="6179B7E5"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0%</w:t>
            </w:r>
          </w:p>
        </w:tc>
        <w:tc>
          <w:tcPr>
            <w:tcW w:w="795" w:type="dxa"/>
            <w:gridSpan w:val="8"/>
            <w:tcBorders>
              <w:top w:val="nil"/>
              <w:left w:val="nil"/>
              <w:bottom w:val="single" w:sz="4" w:space="0" w:color="auto"/>
              <w:right w:val="nil"/>
            </w:tcBorders>
            <w:shd w:val="clear" w:color="auto" w:fill="auto"/>
            <w:noWrap/>
            <w:vAlign w:val="center"/>
            <w:hideMark/>
          </w:tcPr>
          <w:p w14:paraId="1590C4E7" w14:textId="77777777" w:rsidR="005954B6" w:rsidRPr="00CE0121" w:rsidRDefault="005954B6" w:rsidP="00B84DDA">
            <w:pPr>
              <w:spacing w:line="360" w:lineRule="auto"/>
              <w:jc w:val="center"/>
              <w:rPr>
                <w:rFonts w:asciiTheme="minorHAnsi" w:hAnsiTheme="minorHAnsi" w:cstheme="minorHAnsi"/>
                <w:color w:val="000000"/>
                <w:sz w:val="20"/>
                <w:szCs w:val="20"/>
                <w:lang w:eastAsia="en-NZ"/>
              </w:rPr>
            </w:pPr>
            <w:r w:rsidRPr="00CE0121">
              <w:rPr>
                <w:rFonts w:asciiTheme="minorHAnsi" w:hAnsiTheme="minorHAnsi" w:cstheme="minorHAnsi"/>
                <w:color w:val="000000"/>
                <w:sz w:val="20"/>
                <w:szCs w:val="20"/>
                <w:lang w:eastAsia="en-NZ"/>
              </w:rPr>
              <w:t>8%</w:t>
            </w:r>
          </w:p>
        </w:tc>
      </w:tr>
    </w:tbl>
    <w:p w14:paraId="61F1E2D2" w14:textId="2FBE7DAE" w:rsidR="005954B6" w:rsidRPr="00CE0121" w:rsidRDefault="005954B6" w:rsidP="0084135E">
      <w:pPr>
        <w:spacing w:line="360" w:lineRule="auto"/>
        <w:rPr>
          <w:rFonts w:asciiTheme="minorHAnsi" w:hAnsiTheme="minorHAnsi" w:cstheme="minorHAnsi"/>
          <w:sz w:val="22"/>
          <w:szCs w:val="22"/>
        </w:rPr>
      </w:pPr>
    </w:p>
    <w:p w14:paraId="50ADC4DC" w14:textId="77777777" w:rsidR="007C2F53" w:rsidRPr="00CE0121" w:rsidRDefault="007C2F53" w:rsidP="007C2F53">
      <w:pPr>
        <w:spacing w:line="360" w:lineRule="auto"/>
        <w:jc w:val="both"/>
        <w:rPr>
          <w:color w:val="000000"/>
          <w:sz w:val="22"/>
          <w:szCs w:val="22"/>
        </w:rPr>
        <w:sectPr w:rsidR="007C2F53" w:rsidRPr="00CE0121" w:rsidSect="007C2F53">
          <w:headerReference w:type="default" r:id="rId10"/>
          <w:footerReference w:type="default" r:id="rId11"/>
          <w:pgSz w:w="11906" w:h="16838"/>
          <w:pgMar w:top="1440" w:right="1440" w:bottom="1440" w:left="1440" w:header="708" w:footer="708" w:gutter="0"/>
          <w:lnNumType w:countBy="1" w:restart="continuous"/>
          <w:cols w:space="720"/>
          <w:formProt w:val="0"/>
          <w:docGrid w:linePitch="360" w:charSpace="4096"/>
        </w:sectPr>
      </w:pPr>
    </w:p>
    <w:p w14:paraId="356609A8" w14:textId="77777777" w:rsidR="007C2F53" w:rsidRPr="00CE0121" w:rsidRDefault="007C2F53" w:rsidP="007C2F53">
      <w:pPr>
        <w:keepNext/>
        <w:spacing w:line="360" w:lineRule="auto"/>
        <w:jc w:val="both"/>
        <w:rPr>
          <w:sz w:val="22"/>
          <w:szCs w:val="22"/>
        </w:rPr>
      </w:pPr>
      <w:r w:rsidRPr="00CE0121">
        <w:rPr>
          <w:noProof/>
          <w:sz w:val="22"/>
          <w:szCs w:val="22"/>
        </w:rPr>
        <w:lastRenderedPageBreak/>
        <w:drawing>
          <wp:anchor distT="0" distB="0" distL="114300" distR="114300" simplePos="0" relativeHeight="251662336" behindDoc="0" locked="0" layoutInCell="1" allowOverlap="1" wp14:anchorId="16FA8C4C" wp14:editId="24E4FAF4">
            <wp:simplePos x="0" y="0"/>
            <wp:positionH relativeFrom="column">
              <wp:posOffset>299720</wp:posOffset>
            </wp:positionH>
            <wp:positionV relativeFrom="paragraph">
              <wp:posOffset>-195580</wp:posOffset>
            </wp:positionV>
            <wp:extent cx="9238615" cy="593598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8615" cy="5935980"/>
                    </a:xfrm>
                    <a:prstGeom prst="rect">
                      <a:avLst/>
                    </a:prstGeom>
                    <a:noFill/>
                  </pic:spPr>
                </pic:pic>
              </a:graphicData>
            </a:graphic>
            <wp14:sizeRelH relativeFrom="page">
              <wp14:pctWidth>0</wp14:pctWidth>
            </wp14:sizeRelH>
            <wp14:sizeRelV relativeFrom="page">
              <wp14:pctHeight>0</wp14:pctHeight>
            </wp14:sizeRelV>
          </wp:anchor>
        </w:drawing>
      </w:r>
      <w:r w:rsidRPr="00CE0121">
        <w:rPr>
          <w:noProof/>
          <w:color w:val="000000"/>
          <w:sz w:val="22"/>
          <w:szCs w:val="22"/>
          <w:lang w:eastAsia="en-NZ"/>
        </w:rPr>
        <mc:AlternateContent>
          <mc:Choice Requires="wps">
            <w:drawing>
              <wp:anchor distT="45720" distB="45720" distL="114300" distR="114300" simplePos="0" relativeHeight="251661312" behindDoc="0" locked="0" layoutInCell="1" allowOverlap="1" wp14:anchorId="7F7C3715" wp14:editId="5B5A15AA">
                <wp:simplePos x="0" y="0"/>
                <wp:positionH relativeFrom="column">
                  <wp:posOffset>68702</wp:posOffset>
                </wp:positionH>
                <wp:positionV relativeFrom="paragraph">
                  <wp:posOffset>5755505</wp:posOffset>
                </wp:positionV>
                <wp:extent cx="9629775" cy="668898"/>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668898"/>
                        </a:xfrm>
                        <a:prstGeom prst="rect">
                          <a:avLst/>
                        </a:prstGeom>
                        <a:solidFill>
                          <a:srgbClr val="FFFFFF"/>
                        </a:solidFill>
                        <a:ln w="9525">
                          <a:noFill/>
                          <a:miter lim="800000"/>
                          <a:headEnd/>
                          <a:tailEnd/>
                        </a:ln>
                      </wps:spPr>
                      <wps:txbx>
                        <w:txbxContent>
                          <w:p w14:paraId="2305461A" w14:textId="56DDAE8A" w:rsidR="007C2F53" w:rsidRPr="00CE0121" w:rsidRDefault="00A02BA1" w:rsidP="00CE0121">
                            <w:pPr>
                              <w:pStyle w:val="Caption"/>
                              <w:jc w:val="both"/>
                              <w:rPr>
                                <w:i w:val="0"/>
                                <w:color w:val="auto"/>
                                <w:sz w:val="21"/>
                                <w:szCs w:val="21"/>
                              </w:rPr>
                            </w:pPr>
                            <w:r w:rsidRPr="00CE0121">
                              <w:rPr>
                                <w:b/>
                                <w:i w:val="0"/>
                                <w:color w:val="auto"/>
                                <w:sz w:val="21"/>
                                <w:szCs w:val="21"/>
                              </w:rPr>
                              <w:t>Supplementary Figure S3</w:t>
                            </w:r>
                            <w:r w:rsidR="007C2F53" w:rsidRPr="00CE0121">
                              <w:rPr>
                                <w:color w:val="auto"/>
                                <w:sz w:val="21"/>
                                <w:szCs w:val="21"/>
                              </w:rPr>
                              <w:t xml:space="preserve"> </w:t>
                            </w:r>
                            <w:r w:rsidR="007C2F53" w:rsidRPr="00CE0121">
                              <w:rPr>
                                <w:i w:val="0"/>
                                <w:color w:val="auto"/>
                                <w:sz w:val="21"/>
                                <w:szCs w:val="21"/>
                              </w:rPr>
                              <w:t>Heatmaps of total infections per year (top row), proportion of time spent in the Red setting (middle row), and proportion of time spent in the Emergency setting (bottom row), for the very low (first column), low (second column), medium (third column), and high (fourth column) tolerance scenarios. Each heatmap was produced through different combinations of initial community seed infections and border infections per year, as described in Table 2.</w:t>
                            </w:r>
                          </w:p>
                          <w:p w14:paraId="1C5F28B7" w14:textId="77777777" w:rsidR="007C2F53" w:rsidRDefault="007C2F53" w:rsidP="007C2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C3715" id="_x0000_t202" coordsize="21600,21600" o:spt="202" path="m,l,21600r21600,l21600,xe">
                <v:stroke joinstyle="miter"/>
                <v:path gradientshapeok="t" o:connecttype="rect"/>
              </v:shapetype>
              <v:shape id="Text Box 2" o:spid="_x0000_s1026" type="#_x0000_t202" style="position:absolute;left:0;text-align:left;margin-left:5.4pt;margin-top:453.2pt;width:758.25pt;height:5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" stroked="f">
                <v:textbox>
                  <w:txbxContent>
                    <w:p w14:paraId="2305461A" w14:textId="56DDAE8A" w:rsidR="007C2F53" w:rsidRPr="00CE0121" w:rsidRDefault="00A02BA1" w:rsidP="00CE0121">
                      <w:pPr>
                        <w:pStyle w:val="Caption"/>
                        <w:jc w:val="both"/>
                        <w:rPr>
                          <w:i w:val="0"/>
                          <w:color w:val="auto"/>
                          <w:sz w:val="21"/>
                          <w:szCs w:val="21"/>
                        </w:rPr>
                      </w:pPr>
                      <w:r w:rsidRPr="00CE0121">
                        <w:rPr>
                          <w:b/>
                          <w:i w:val="0"/>
                          <w:color w:val="auto"/>
                          <w:sz w:val="21"/>
                          <w:szCs w:val="21"/>
                        </w:rPr>
                        <w:t>Supplementary Figure S3</w:t>
                      </w:r>
                      <w:r w:rsidR="007C2F53" w:rsidRPr="00CE0121">
                        <w:rPr>
                          <w:color w:val="auto"/>
                          <w:sz w:val="21"/>
                          <w:szCs w:val="21"/>
                        </w:rPr>
                        <w:t xml:space="preserve"> </w:t>
                      </w:r>
                      <w:r w:rsidR="007C2F53" w:rsidRPr="00CE0121">
                        <w:rPr>
                          <w:i w:val="0"/>
                          <w:color w:val="auto"/>
                          <w:sz w:val="21"/>
                          <w:szCs w:val="21"/>
                        </w:rPr>
                        <w:t>Heatmaps of total infections per year (top row), proportion of time spent in the Red setting (middle row), and proportion of time spent in the Emergency setting (bottom row), for the very low (first column), low (second column), medium (third column), and high (fourth column) tolerance scenarios. Each heatmap was produced through different combinations of initial community seed infections and border infections per year, as described in Table 2.</w:t>
                      </w:r>
                    </w:p>
                    <w:p w14:paraId="1C5F28B7" w14:textId="77777777" w:rsidR="007C2F53" w:rsidRDefault="007C2F53" w:rsidP="007C2F53"/>
                  </w:txbxContent>
                </v:textbox>
              </v:shape>
            </w:pict>
          </mc:Fallback>
        </mc:AlternateContent>
      </w:r>
    </w:p>
    <w:p w14:paraId="268D54CA" w14:textId="77777777" w:rsidR="007C2F53" w:rsidRPr="00CE0121" w:rsidRDefault="007C2F53" w:rsidP="007C2F53">
      <w:pPr>
        <w:spacing w:line="360" w:lineRule="auto"/>
        <w:jc w:val="both"/>
        <w:rPr>
          <w:color w:val="000000"/>
          <w:sz w:val="22"/>
          <w:szCs w:val="22"/>
        </w:rPr>
        <w:sectPr w:rsidR="007C2F53" w:rsidRPr="00CE0121" w:rsidSect="006760F4">
          <w:type w:val="continuous"/>
          <w:pgSz w:w="16838" w:h="11906" w:orient="landscape"/>
          <w:pgMar w:top="851" w:right="765" w:bottom="1276" w:left="765" w:header="709" w:footer="709" w:gutter="0"/>
          <w:lnNumType w:countBy="1" w:restart="continuous"/>
          <w:cols w:space="720"/>
          <w:formProt w:val="0"/>
          <w:docGrid w:linePitch="360" w:charSpace="4096"/>
        </w:sectPr>
      </w:pPr>
    </w:p>
    <w:p w14:paraId="0D6D961D" w14:textId="77777777" w:rsidR="00A477A0" w:rsidRPr="00CE0121" w:rsidRDefault="00A477A0" w:rsidP="007C2F53">
      <w:pPr>
        <w:autoSpaceDE w:val="0"/>
        <w:autoSpaceDN w:val="0"/>
        <w:spacing w:line="360" w:lineRule="auto"/>
        <w:divId w:val="1128471349"/>
        <w:rPr>
          <w:rFonts w:asciiTheme="minorHAnsi" w:hAnsiTheme="minorHAnsi" w:cstheme="minorHAnsi"/>
          <w:b/>
          <w:sz w:val="22"/>
          <w:szCs w:val="22"/>
        </w:rPr>
      </w:pPr>
      <w:r w:rsidRPr="00CE0121">
        <w:rPr>
          <w:rFonts w:asciiTheme="minorHAnsi" w:hAnsiTheme="minorHAnsi" w:cstheme="minorHAnsi"/>
          <w:b/>
          <w:sz w:val="22"/>
          <w:szCs w:val="22"/>
        </w:rPr>
        <w:lastRenderedPageBreak/>
        <w:t>References</w:t>
      </w:r>
    </w:p>
    <w:sdt>
      <w:sdtPr>
        <w:rPr>
          <w:rFonts w:asciiTheme="minorHAnsi" w:hAnsiTheme="minorHAnsi" w:cstheme="minorHAnsi"/>
          <w:sz w:val="22"/>
          <w:szCs w:val="22"/>
        </w:rPr>
        <w:tag w:val="MENDELEY_BIBLIOGRAPHY"/>
        <w:id w:val="-604265588"/>
        <w:placeholder>
          <w:docPart w:val="DefaultPlaceholder_-1854013440"/>
        </w:placeholder>
      </w:sdtPr>
      <w:sdtContent>
        <w:p w14:paraId="1EE54338" w14:textId="77777777" w:rsidR="007C2F53" w:rsidRPr="00CE0121" w:rsidRDefault="007C2F53" w:rsidP="007C2F53">
          <w:pPr>
            <w:autoSpaceDE w:val="0"/>
            <w:autoSpaceDN w:val="0"/>
            <w:spacing w:line="360" w:lineRule="auto"/>
            <w:ind w:hanging="480"/>
            <w:divId w:val="2135368844"/>
            <w:rPr>
              <w:rFonts w:asciiTheme="minorHAnsi" w:hAnsiTheme="minorHAnsi" w:cstheme="minorHAnsi"/>
              <w:sz w:val="22"/>
              <w:szCs w:val="22"/>
            </w:rPr>
          </w:pPr>
          <w:proofErr w:type="spellStart"/>
          <w:r w:rsidRPr="00CE0121">
            <w:rPr>
              <w:rFonts w:asciiTheme="minorHAnsi" w:hAnsiTheme="minorHAnsi" w:cstheme="minorHAnsi"/>
              <w:sz w:val="22"/>
              <w:szCs w:val="22"/>
            </w:rPr>
            <w:t>Byambasuren</w:t>
          </w:r>
          <w:proofErr w:type="spellEnd"/>
          <w:r w:rsidRPr="00CE0121">
            <w:rPr>
              <w:rFonts w:asciiTheme="minorHAnsi" w:hAnsiTheme="minorHAnsi" w:cstheme="minorHAnsi"/>
              <w:sz w:val="22"/>
              <w:szCs w:val="22"/>
            </w:rPr>
            <w:t xml:space="preserve">, O., Cardona, M., Bell, K., Clark, J., </w:t>
          </w:r>
          <w:proofErr w:type="spellStart"/>
          <w:r w:rsidRPr="00CE0121">
            <w:rPr>
              <w:rFonts w:asciiTheme="minorHAnsi" w:hAnsiTheme="minorHAnsi" w:cstheme="minorHAnsi"/>
              <w:sz w:val="22"/>
              <w:szCs w:val="22"/>
            </w:rPr>
            <w:t>McLaws</w:t>
          </w:r>
          <w:proofErr w:type="spellEnd"/>
          <w:r w:rsidRPr="00CE0121">
            <w:rPr>
              <w:rFonts w:asciiTheme="minorHAnsi" w:hAnsiTheme="minorHAnsi" w:cstheme="minorHAnsi"/>
              <w:sz w:val="22"/>
              <w:szCs w:val="22"/>
            </w:rPr>
            <w:t xml:space="preserve">, M.-L., &amp; </w:t>
          </w:r>
          <w:proofErr w:type="spellStart"/>
          <w:r w:rsidRPr="00CE0121">
            <w:rPr>
              <w:rFonts w:asciiTheme="minorHAnsi" w:hAnsiTheme="minorHAnsi" w:cstheme="minorHAnsi"/>
              <w:sz w:val="22"/>
              <w:szCs w:val="22"/>
            </w:rPr>
            <w:t>Glasziou</w:t>
          </w:r>
          <w:proofErr w:type="spellEnd"/>
          <w:r w:rsidRPr="00CE0121">
            <w:rPr>
              <w:rFonts w:asciiTheme="minorHAnsi" w:hAnsiTheme="minorHAnsi" w:cstheme="minorHAnsi"/>
              <w:sz w:val="22"/>
              <w:szCs w:val="22"/>
            </w:rPr>
            <w:t xml:space="preserve">, P. (2020). Estimating the extent of asymptomatic COVID-19 and its potential for community transmission: Systematic review and meta-analysis. </w:t>
          </w:r>
          <w:r w:rsidRPr="00CE0121">
            <w:rPr>
              <w:rFonts w:asciiTheme="minorHAnsi" w:hAnsiTheme="minorHAnsi" w:cstheme="minorHAnsi"/>
              <w:i/>
              <w:iCs/>
              <w:sz w:val="22"/>
              <w:szCs w:val="22"/>
            </w:rPr>
            <w:t>Official Journal of the Association of Medical Microbiology and Infectious Disease Canada</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5</w:t>
          </w:r>
          <w:r w:rsidRPr="00CE0121">
            <w:rPr>
              <w:rFonts w:asciiTheme="minorHAnsi" w:hAnsiTheme="minorHAnsi" w:cstheme="minorHAnsi"/>
              <w:sz w:val="22"/>
              <w:szCs w:val="22"/>
            </w:rPr>
            <w:t>, 223–234.</w:t>
          </w:r>
        </w:p>
        <w:p w14:paraId="5C50750A" w14:textId="77777777" w:rsidR="007C2F53" w:rsidRPr="00CE0121" w:rsidRDefault="007C2F53" w:rsidP="007C2F53">
          <w:pPr>
            <w:autoSpaceDE w:val="0"/>
            <w:autoSpaceDN w:val="0"/>
            <w:spacing w:line="360" w:lineRule="auto"/>
            <w:ind w:hanging="480"/>
            <w:divId w:val="572009034"/>
            <w:rPr>
              <w:rFonts w:asciiTheme="minorHAnsi" w:hAnsiTheme="minorHAnsi" w:cstheme="minorHAnsi"/>
              <w:sz w:val="22"/>
              <w:szCs w:val="22"/>
            </w:rPr>
          </w:pPr>
          <w:r w:rsidRPr="00CE0121">
            <w:rPr>
              <w:rFonts w:asciiTheme="minorHAnsi" w:hAnsiTheme="minorHAnsi" w:cstheme="minorHAnsi"/>
              <w:sz w:val="22"/>
              <w:szCs w:val="22"/>
            </w:rPr>
            <w:t xml:space="preserve">Davies, N. G., </w:t>
          </w:r>
          <w:proofErr w:type="spellStart"/>
          <w:r w:rsidRPr="00CE0121">
            <w:rPr>
              <w:rFonts w:asciiTheme="minorHAnsi" w:hAnsiTheme="minorHAnsi" w:cstheme="minorHAnsi"/>
              <w:sz w:val="22"/>
              <w:szCs w:val="22"/>
            </w:rPr>
            <w:t>Klepac</w:t>
          </w:r>
          <w:proofErr w:type="spellEnd"/>
          <w:r w:rsidRPr="00CE0121">
            <w:rPr>
              <w:rFonts w:asciiTheme="minorHAnsi" w:hAnsiTheme="minorHAnsi" w:cstheme="minorHAnsi"/>
              <w:sz w:val="22"/>
              <w:szCs w:val="22"/>
            </w:rPr>
            <w:t xml:space="preserve">, P., Liu, Y., Prem, K., Jit, M., group, C. C.-19 working, &amp; Eggo, R. M. (2020). Age-dependent effects in the transmission and control of COVID-19 epidemics. </w:t>
          </w:r>
          <w:r w:rsidRPr="00CE0121">
            <w:rPr>
              <w:rFonts w:asciiTheme="minorHAnsi" w:hAnsiTheme="minorHAnsi" w:cstheme="minorHAnsi"/>
              <w:i/>
              <w:iCs/>
              <w:sz w:val="22"/>
              <w:szCs w:val="22"/>
            </w:rPr>
            <w:t>Nature Medicine</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26</w:t>
          </w:r>
          <w:r w:rsidRPr="00CE0121">
            <w:rPr>
              <w:rFonts w:asciiTheme="minorHAnsi" w:hAnsiTheme="minorHAnsi" w:cstheme="minorHAnsi"/>
              <w:sz w:val="22"/>
              <w:szCs w:val="22"/>
            </w:rPr>
            <w:t>, 1205–1211. https://doi.org/10.1038/s41591-020-0962-9</w:t>
          </w:r>
        </w:p>
        <w:p w14:paraId="15A6D53B" w14:textId="77777777" w:rsidR="007C2F53" w:rsidRPr="00CE0121" w:rsidRDefault="007C2F53" w:rsidP="007C2F53">
          <w:pPr>
            <w:autoSpaceDE w:val="0"/>
            <w:autoSpaceDN w:val="0"/>
            <w:spacing w:line="360" w:lineRule="auto"/>
            <w:ind w:hanging="480"/>
            <w:divId w:val="1974827959"/>
            <w:rPr>
              <w:rFonts w:asciiTheme="minorHAnsi" w:hAnsiTheme="minorHAnsi" w:cstheme="minorHAnsi"/>
              <w:sz w:val="22"/>
              <w:szCs w:val="22"/>
            </w:rPr>
          </w:pPr>
          <w:r w:rsidRPr="00CE0121">
            <w:rPr>
              <w:rFonts w:asciiTheme="minorHAnsi" w:hAnsiTheme="minorHAnsi" w:cstheme="minorHAnsi"/>
              <w:sz w:val="22"/>
              <w:szCs w:val="22"/>
            </w:rPr>
            <w:t xml:space="preserve">Ferretti, L., </w:t>
          </w:r>
          <w:proofErr w:type="spellStart"/>
          <w:r w:rsidRPr="00CE0121">
            <w:rPr>
              <w:rFonts w:asciiTheme="minorHAnsi" w:hAnsiTheme="minorHAnsi" w:cstheme="minorHAnsi"/>
              <w:sz w:val="22"/>
              <w:szCs w:val="22"/>
            </w:rPr>
            <w:t>Wymant</w:t>
          </w:r>
          <w:proofErr w:type="spellEnd"/>
          <w:r w:rsidRPr="00CE0121">
            <w:rPr>
              <w:rFonts w:asciiTheme="minorHAnsi" w:hAnsiTheme="minorHAnsi" w:cstheme="minorHAnsi"/>
              <w:sz w:val="22"/>
              <w:szCs w:val="22"/>
            </w:rPr>
            <w:t xml:space="preserve">, C., Kendall, M., Zhao, L., </w:t>
          </w:r>
          <w:proofErr w:type="spellStart"/>
          <w:r w:rsidRPr="00CE0121">
            <w:rPr>
              <w:rFonts w:asciiTheme="minorHAnsi" w:hAnsiTheme="minorHAnsi" w:cstheme="minorHAnsi"/>
              <w:sz w:val="22"/>
              <w:szCs w:val="22"/>
            </w:rPr>
            <w:t>Nurtay</w:t>
          </w:r>
          <w:proofErr w:type="spellEnd"/>
          <w:r w:rsidRPr="00CE0121">
            <w:rPr>
              <w:rFonts w:asciiTheme="minorHAnsi" w:hAnsiTheme="minorHAnsi" w:cstheme="minorHAnsi"/>
              <w:sz w:val="22"/>
              <w:szCs w:val="22"/>
            </w:rPr>
            <w:t xml:space="preserve">, A., </w:t>
          </w:r>
          <w:proofErr w:type="spellStart"/>
          <w:r w:rsidRPr="00CE0121">
            <w:rPr>
              <w:rFonts w:asciiTheme="minorHAnsi" w:hAnsiTheme="minorHAnsi" w:cstheme="minorHAnsi"/>
              <w:sz w:val="22"/>
              <w:szCs w:val="22"/>
            </w:rPr>
            <w:t>Abeler-Dörner</w:t>
          </w:r>
          <w:proofErr w:type="spellEnd"/>
          <w:r w:rsidRPr="00CE0121">
            <w:rPr>
              <w:rFonts w:asciiTheme="minorHAnsi" w:hAnsiTheme="minorHAnsi" w:cstheme="minorHAnsi"/>
              <w:sz w:val="22"/>
              <w:szCs w:val="22"/>
            </w:rPr>
            <w:t xml:space="preserve">, L., Parker, M., Bonsall, D., &amp; Fraser, C. (2020). Quantifying SARS-CoV-2 transmission suggests epidemic control with digital contact tracing. </w:t>
          </w:r>
          <w:r w:rsidRPr="00CE0121">
            <w:rPr>
              <w:rFonts w:asciiTheme="minorHAnsi" w:hAnsiTheme="minorHAnsi" w:cstheme="minorHAnsi"/>
              <w:i/>
              <w:iCs/>
              <w:sz w:val="22"/>
              <w:szCs w:val="22"/>
            </w:rPr>
            <w:t>Science</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368</w:t>
          </w:r>
          <w:r w:rsidRPr="00CE0121">
            <w:rPr>
              <w:rFonts w:asciiTheme="minorHAnsi" w:hAnsiTheme="minorHAnsi" w:cstheme="minorHAnsi"/>
              <w:sz w:val="22"/>
              <w:szCs w:val="22"/>
            </w:rPr>
            <w:t>(6491).</w:t>
          </w:r>
        </w:p>
        <w:p w14:paraId="3C4EEEAF" w14:textId="77777777" w:rsidR="007C2F53" w:rsidRPr="00CE0121" w:rsidRDefault="007C2F53" w:rsidP="007C2F53">
          <w:pPr>
            <w:autoSpaceDE w:val="0"/>
            <w:autoSpaceDN w:val="0"/>
            <w:spacing w:line="360" w:lineRule="auto"/>
            <w:ind w:hanging="480"/>
            <w:divId w:val="1484739282"/>
            <w:rPr>
              <w:rFonts w:asciiTheme="minorHAnsi" w:hAnsiTheme="minorHAnsi" w:cstheme="minorHAnsi"/>
              <w:sz w:val="22"/>
              <w:szCs w:val="22"/>
            </w:rPr>
          </w:pPr>
          <w:proofErr w:type="spellStart"/>
          <w:r w:rsidRPr="00CE0121">
            <w:rPr>
              <w:rFonts w:asciiTheme="minorHAnsi" w:hAnsiTheme="minorHAnsi" w:cstheme="minorHAnsi"/>
              <w:sz w:val="22"/>
              <w:szCs w:val="22"/>
            </w:rPr>
            <w:t>Fisman</w:t>
          </w:r>
          <w:proofErr w:type="spellEnd"/>
          <w:r w:rsidRPr="00CE0121">
            <w:rPr>
              <w:rFonts w:asciiTheme="minorHAnsi" w:hAnsiTheme="minorHAnsi" w:cstheme="minorHAnsi"/>
              <w:sz w:val="22"/>
              <w:szCs w:val="22"/>
            </w:rPr>
            <w:t xml:space="preserve">, D. N., &amp; Tuite, A. R. (2021). Evaluation of the relative virulence of novel SARS-CoV-2 variants: a retrospective cohort study in Ontario, Canada. </w:t>
          </w:r>
          <w:r w:rsidRPr="00CE0121">
            <w:rPr>
              <w:rFonts w:asciiTheme="minorHAnsi" w:hAnsiTheme="minorHAnsi" w:cstheme="minorHAnsi"/>
              <w:i/>
              <w:iCs/>
              <w:sz w:val="22"/>
              <w:szCs w:val="22"/>
            </w:rPr>
            <w:t>CMAJ</w:t>
          </w:r>
          <w:r w:rsidRPr="00CE0121">
            <w:rPr>
              <w:rFonts w:asciiTheme="minorHAnsi" w:hAnsiTheme="minorHAnsi" w:cstheme="minorHAnsi"/>
              <w:sz w:val="22"/>
              <w:szCs w:val="22"/>
            </w:rPr>
            <w:t>.</w:t>
          </w:r>
        </w:p>
        <w:p w14:paraId="3B277688" w14:textId="77777777" w:rsidR="007C2F53" w:rsidRPr="00CE0121" w:rsidRDefault="007C2F53" w:rsidP="007C2F53">
          <w:pPr>
            <w:autoSpaceDE w:val="0"/>
            <w:autoSpaceDN w:val="0"/>
            <w:spacing w:line="360" w:lineRule="auto"/>
            <w:ind w:hanging="480"/>
            <w:divId w:val="1618021026"/>
            <w:rPr>
              <w:rFonts w:asciiTheme="minorHAnsi" w:hAnsiTheme="minorHAnsi" w:cstheme="minorHAnsi"/>
              <w:sz w:val="22"/>
              <w:szCs w:val="22"/>
            </w:rPr>
          </w:pPr>
          <w:r w:rsidRPr="00CE0121">
            <w:rPr>
              <w:rFonts w:asciiTheme="minorHAnsi" w:hAnsiTheme="minorHAnsi" w:cstheme="minorHAnsi"/>
              <w:sz w:val="22"/>
              <w:szCs w:val="22"/>
            </w:rPr>
            <w:t xml:space="preserve">Herrera-Esposito, D., &amp; de </w:t>
          </w:r>
          <w:proofErr w:type="spellStart"/>
          <w:r w:rsidRPr="00CE0121">
            <w:rPr>
              <w:rFonts w:asciiTheme="minorHAnsi" w:hAnsiTheme="minorHAnsi" w:cstheme="minorHAnsi"/>
              <w:sz w:val="22"/>
              <w:szCs w:val="22"/>
            </w:rPr>
            <w:t>los</w:t>
          </w:r>
          <w:proofErr w:type="spellEnd"/>
          <w:r w:rsidRPr="00CE0121">
            <w:rPr>
              <w:rFonts w:asciiTheme="minorHAnsi" w:hAnsiTheme="minorHAnsi" w:cstheme="minorHAnsi"/>
              <w:sz w:val="22"/>
              <w:szCs w:val="22"/>
            </w:rPr>
            <w:t xml:space="preserve"> Campos, G. (2021). Age-specific rate of severe and critical SARS-CoV-2 infections estimated with multi-country seroprevalence studies. </w:t>
          </w:r>
          <w:proofErr w:type="spellStart"/>
          <w:r w:rsidRPr="00CE0121">
            <w:rPr>
              <w:rFonts w:asciiTheme="minorHAnsi" w:hAnsiTheme="minorHAnsi" w:cstheme="minorHAnsi"/>
              <w:i/>
              <w:iCs/>
              <w:sz w:val="22"/>
              <w:szCs w:val="22"/>
            </w:rPr>
            <w:t>MedRxiv</w:t>
          </w:r>
          <w:proofErr w:type="spellEnd"/>
          <w:r w:rsidRPr="00CE0121">
            <w:rPr>
              <w:rFonts w:asciiTheme="minorHAnsi" w:hAnsiTheme="minorHAnsi" w:cstheme="minorHAnsi"/>
              <w:sz w:val="22"/>
              <w:szCs w:val="22"/>
            </w:rPr>
            <w:t>, https://doi.org/10.1101/2021.07.29.21261282. https://doi.org/https://doi.org/10.1101/2021.07.29.21261282</w:t>
          </w:r>
        </w:p>
        <w:p w14:paraId="73FB19C4" w14:textId="77777777" w:rsidR="007C2F53" w:rsidRPr="00CE0121" w:rsidRDefault="007C2F53" w:rsidP="007C2F53">
          <w:pPr>
            <w:autoSpaceDE w:val="0"/>
            <w:autoSpaceDN w:val="0"/>
            <w:spacing w:line="360" w:lineRule="auto"/>
            <w:ind w:hanging="480"/>
            <w:divId w:val="1784303704"/>
            <w:rPr>
              <w:rFonts w:asciiTheme="minorHAnsi" w:hAnsiTheme="minorHAnsi" w:cstheme="minorHAnsi"/>
              <w:sz w:val="22"/>
              <w:szCs w:val="22"/>
            </w:rPr>
          </w:pPr>
          <w:proofErr w:type="spellStart"/>
          <w:r w:rsidRPr="00CE0121">
            <w:rPr>
              <w:rFonts w:asciiTheme="minorHAnsi" w:hAnsiTheme="minorHAnsi" w:cstheme="minorHAnsi"/>
              <w:sz w:val="22"/>
              <w:szCs w:val="22"/>
            </w:rPr>
            <w:t>Hinch</w:t>
          </w:r>
          <w:proofErr w:type="spellEnd"/>
          <w:r w:rsidRPr="00CE0121">
            <w:rPr>
              <w:rFonts w:asciiTheme="minorHAnsi" w:hAnsiTheme="minorHAnsi" w:cstheme="minorHAnsi"/>
              <w:sz w:val="22"/>
              <w:szCs w:val="22"/>
            </w:rPr>
            <w:t xml:space="preserve">, R., Probert, W. J. M., </w:t>
          </w:r>
          <w:proofErr w:type="spellStart"/>
          <w:r w:rsidRPr="00CE0121">
            <w:rPr>
              <w:rFonts w:asciiTheme="minorHAnsi" w:hAnsiTheme="minorHAnsi" w:cstheme="minorHAnsi"/>
              <w:sz w:val="22"/>
              <w:szCs w:val="22"/>
            </w:rPr>
            <w:t>Nurtay</w:t>
          </w:r>
          <w:proofErr w:type="spellEnd"/>
          <w:r w:rsidRPr="00CE0121">
            <w:rPr>
              <w:rFonts w:asciiTheme="minorHAnsi" w:hAnsiTheme="minorHAnsi" w:cstheme="minorHAnsi"/>
              <w:sz w:val="22"/>
              <w:szCs w:val="22"/>
            </w:rPr>
            <w:t xml:space="preserve">, A., Kendall, M., </w:t>
          </w:r>
          <w:proofErr w:type="spellStart"/>
          <w:r w:rsidRPr="00CE0121">
            <w:rPr>
              <w:rFonts w:asciiTheme="minorHAnsi" w:hAnsiTheme="minorHAnsi" w:cstheme="minorHAnsi"/>
              <w:sz w:val="22"/>
              <w:szCs w:val="22"/>
            </w:rPr>
            <w:t>Wymant</w:t>
          </w:r>
          <w:proofErr w:type="spellEnd"/>
          <w:r w:rsidRPr="00CE0121">
            <w:rPr>
              <w:rFonts w:asciiTheme="minorHAnsi" w:hAnsiTheme="minorHAnsi" w:cstheme="minorHAnsi"/>
              <w:sz w:val="22"/>
              <w:szCs w:val="22"/>
            </w:rPr>
            <w:t xml:space="preserve">, C., Hall, M., Lythgoe, K., </w:t>
          </w:r>
          <w:proofErr w:type="spellStart"/>
          <w:r w:rsidRPr="00CE0121">
            <w:rPr>
              <w:rFonts w:asciiTheme="minorHAnsi" w:hAnsiTheme="minorHAnsi" w:cstheme="minorHAnsi"/>
              <w:sz w:val="22"/>
              <w:szCs w:val="22"/>
            </w:rPr>
            <w:t>Bulas</w:t>
          </w:r>
          <w:proofErr w:type="spellEnd"/>
          <w:r w:rsidRPr="00CE0121">
            <w:rPr>
              <w:rFonts w:asciiTheme="minorHAnsi" w:hAnsiTheme="minorHAnsi" w:cstheme="minorHAnsi"/>
              <w:sz w:val="22"/>
              <w:szCs w:val="22"/>
            </w:rPr>
            <w:t xml:space="preserve"> Cruz, A., Zhao, L., &amp; Stewart, A. (2021). OpenABM-Covid19—An agent-based model for non-pharmaceutical interventions against COVID-19 including contact tracing. </w:t>
          </w:r>
          <w:proofErr w:type="spellStart"/>
          <w:r w:rsidRPr="00CE0121">
            <w:rPr>
              <w:rFonts w:asciiTheme="minorHAnsi" w:hAnsiTheme="minorHAnsi" w:cstheme="minorHAnsi"/>
              <w:i/>
              <w:iCs/>
              <w:sz w:val="22"/>
              <w:szCs w:val="22"/>
            </w:rPr>
            <w:t>PLoS</w:t>
          </w:r>
          <w:proofErr w:type="spellEnd"/>
          <w:r w:rsidRPr="00CE0121">
            <w:rPr>
              <w:rFonts w:asciiTheme="minorHAnsi" w:hAnsiTheme="minorHAnsi" w:cstheme="minorHAnsi"/>
              <w:i/>
              <w:iCs/>
              <w:sz w:val="22"/>
              <w:szCs w:val="22"/>
            </w:rPr>
            <w:t xml:space="preserve"> Computational Biology</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17</w:t>
          </w:r>
          <w:r w:rsidRPr="00CE0121">
            <w:rPr>
              <w:rFonts w:asciiTheme="minorHAnsi" w:hAnsiTheme="minorHAnsi" w:cstheme="minorHAnsi"/>
              <w:sz w:val="22"/>
              <w:szCs w:val="22"/>
            </w:rPr>
            <w:t>(7), e1009146.</w:t>
          </w:r>
        </w:p>
        <w:p w14:paraId="031876A8" w14:textId="77777777" w:rsidR="007C2F53" w:rsidRPr="00CE0121" w:rsidRDefault="007C2F53" w:rsidP="007C2F53">
          <w:pPr>
            <w:autoSpaceDE w:val="0"/>
            <w:autoSpaceDN w:val="0"/>
            <w:spacing w:line="360" w:lineRule="auto"/>
            <w:ind w:hanging="480"/>
            <w:divId w:val="1698699678"/>
            <w:rPr>
              <w:rFonts w:asciiTheme="minorHAnsi" w:hAnsiTheme="minorHAnsi" w:cstheme="minorHAnsi"/>
              <w:sz w:val="22"/>
              <w:szCs w:val="22"/>
            </w:rPr>
          </w:pPr>
          <w:r w:rsidRPr="00CE0121">
            <w:rPr>
              <w:rFonts w:asciiTheme="minorHAnsi" w:hAnsiTheme="minorHAnsi" w:cstheme="minorHAnsi"/>
              <w:sz w:val="22"/>
              <w:szCs w:val="22"/>
            </w:rPr>
            <w:t xml:space="preserve">James, A., Plank, M. J., Hendy, S., Binny, R. N., Lustig, A., &amp; Steyn, N. (2021). Model-free estimation of COVID-19 transmission dynamics from a complete outbreak. </w:t>
          </w:r>
          <w:proofErr w:type="spellStart"/>
          <w:r w:rsidRPr="00CE0121">
            <w:rPr>
              <w:rFonts w:asciiTheme="minorHAnsi" w:hAnsiTheme="minorHAnsi" w:cstheme="minorHAnsi"/>
              <w:i/>
              <w:iCs/>
              <w:sz w:val="22"/>
              <w:szCs w:val="22"/>
            </w:rPr>
            <w:t>PLoS</w:t>
          </w:r>
          <w:proofErr w:type="spellEnd"/>
          <w:r w:rsidRPr="00CE0121">
            <w:rPr>
              <w:rFonts w:asciiTheme="minorHAnsi" w:hAnsiTheme="minorHAnsi" w:cstheme="minorHAnsi"/>
              <w:i/>
              <w:iCs/>
              <w:sz w:val="22"/>
              <w:szCs w:val="22"/>
            </w:rPr>
            <w:t xml:space="preserve"> ONE</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16</w:t>
          </w:r>
          <w:r w:rsidRPr="00CE0121">
            <w:rPr>
              <w:rFonts w:asciiTheme="minorHAnsi" w:hAnsiTheme="minorHAnsi" w:cstheme="minorHAnsi"/>
              <w:sz w:val="22"/>
              <w:szCs w:val="22"/>
            </w:rPr>
            <w:t>(3 March), 1–13. https://doi.org/10.1371/journal.pone.0238800</w:t>
          </w:r>
        </w:p>
        <w:p w14:paraId="5C8CC7A6" w14:textId="77777777" w:rsidR="007C2F53" w:rsidRPr="00CE0121" w:rsidRDefault="007C2F53" w:rsidP="007C2F53">
          <w:pPr>
            <w:autoSpaceDE w:val="0"/>
            <w:autoSpaceDN w:val="0"/>
            <w:spacing w:line="360" w:lineRule="auto"/>
            <w:ind w:hanging="480"/>
            <w:divId w:val="1511407947"/>
            <w:rPr>
              <w:rFonts w:asciiTheme="minorHAnsi" w:hAnsiTheme="minorHAnsi" w:cstheme="minorHAnsi"/>
              <w:sz w:val="22"/>
              <w:szCs w:val="22"/>
            </w:rPr>
          </w:pPr>
          <w:r w:rsidRPr="00CE0121">
            <w:rPr>
              <w:rFonts w:asciiTheme="minorHAnsi" w:hAnsiTheme="minorHAnsi" w:cstheme="minorHAnsi"/>
              <w:sz w:val="22"/>
              <w:szCs w:val="22"/>
            </w:rPr>
            <w:t xml:space="preserve">Kang, M., Xin, H., Yuan, J., Ali, S. T., Liang, Z., Zhang, J., Hu, T., Lau, E., Zhang, Y., &amp; Zhang, M. (2021). Transmission dynamics and epidemiological characteristics of Delta variant infections in China. </w:t>
          </w:r>
          <w:proofErr w:type="spellStart"/>
          <w:r w:rsidRPr="00CE0121">
            <w:rPr>
              <w:rFonts w:asciiTheme="minorHAnsi" w:hAnsiTheme="minorHAnsi" w:cstheme="minorHAnsi"/>
              <w:i/>
              <w:iCs/>
              <w:sz w:val="22"/>
              <w:szCs w:val="22"/>
            </w:rPr>
            <w:t>MedRxiv</w:t>
          </w:r>
          <w:proofErr w:type="spellEnd"/>
          <w:r w:rsidRPr="00CE0121">
            <w:rPr>
              <w:rFonts w:asciiTheme="minorHAnsi" w:hAnsiTheme="minorHAnsi" w:cstheme="minorHAnsi"/>
              <w:sz w:val="22"/>
              <w:szCs w:val="22"/>
            </w:rPr>
            <w:t>, https://doi.org/10.1101/2021.08.12.21261991. https://doi.org/https://doi.org/10.1101/2021.08.12.21261991</w:t>
          </w:r>
        </w:p>
        <w:p w14:paraId="1FD40320" w14:textId="77777777" w:rsidR="007C2F53" w:rsidRPr="00CE0121" w:rsidRDefault="007C2F53" w:rsidP="007C2F53">
          <w:pPr>
            <w:autoSpaceDE w:val="0"/>
            <w:autoSpaceDN w:val="0"/>
            <w:spacing w:line="360" w:lineRule="auto"/>
            <w:ind w:hanging="480"/>
            <w:divId w:val="1812748310"/>
            <w:rPr>
              <w:rFonts w:asciiTheme="minorHAnsi" w:hAnsiTheme="minorHAnsi" w:cstheme="minorHAnsi"/>
              <w:sz w:val="22"/>
              <w:szCs w:val="22"/>
            </w:rPr>
          </w:pPr>
          <w:r w:rsidRPr="00CE0121">
            <w:rPr>
              <w:rFonts w:asciiTheme="minorHAnsi" w:hAnsiTheme="minorHAnsi" w:cstheme="minorHAnsi"/>
              <w:sz w:val="22"/>
              <w:szCs w:val="22"/>
            </w:rPr>
            <w:t xml:space="preserve">Lauer, S. A., </w:t>
          </w:r>
          <w:proofErr w:type="spellStart"/>
          <w:r w:rsidRPr="00CE0121">
            <w:rPr>
              <w:rFonts w:asciiTheme="minorHAnsi" w:hAnsiTheme="minorHAnsi" w:cstheme="minorHAnsi"/>
              <w:sz w:val="22"/>
              <w:szCs w:val="22"/>
            </w:rPr>
            <w:t>Grantz</w:t>
          </w:r>
          <w:proofErr w:type="spellEnd"/>
          <w:r w:rsidRPr="00CE0121">
            <w:rPr>
              <w:rFonts w:asciiTheme="minorHAnsi" w:hAnsiTheme="minorHAnsi" w:cstheme="minorHAnsi"/>
              <w:sz w:val="22"/>
              <w:szCs w:val="22"/>
            </w:rPr>
            <w:t xml:space="preserve">, K. H., Bi, Q., Jones, F. K., Zheng, Q., Meredith, H. R., Azman, A. S., Reich, N. G., &amp; </w:t>
          </w:r>
          <w:proofErr w:type="spellStart"/>
          <w:r w:rsidRPr="00CE0121">
            <w:rPr>
              <w:rFonts w:asciiTheme="minorHAnsi" w:hAnsiTheme="minorHAnsi" w:cstheme="minorHAnsi"/>
              <w:sz w:val="22"/>
              <w:szCs w:val="22"/>
            </w:rPr>
            <w:t>Lessler</w:t>
          </w:r>
          <w:proofErr w:type="spellEnd"/>
          <w:r w:rsidRPr="00CE0121">
            <w:rPr>
              <w:rFonts w:asciiTheme="minorHAnsi" w:hAnsiTheme="minorHAnsi" w:cstheme="minorHAnsi"/>
              <w:sz w:val="22"/>
              <w:szCs w:val="22"/>
            </w:rPr>
            <w:t xml:space="preserve">, J. (2020). The incubation period of coronavirus disease 2019 (COVID-19) from publicly reported confirmed cases: estimation and application. </w:t>
          </w:r>
          <w:r w:rsidRPr="00CE0121">
            <w:rPr>
              <w:rFonts w:asciiTheme="minorHAnsi" w:hAnsiTheme="minorHAnsi" w:cstheme="minorHAnsi"/>
              <w:i/>
              <w:iCs/>
              <w:sz w:val="22"/>
              <w:szCs w:val="22"/>
            </w:rPr>
            <w:t>Annals of Internal Medicine</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172</w:t>
          </w:r>
          <w:r w:rsidRPr="00CE0121">
            <w:rPr>
              <w:rFonts w:asciiTheme="minorHAnsi" w:hAnsiTheme="minorHAnsi" w:cstheme="minorHAnsi"/>
              <w:sz w:val="22"/>
              <w:szCs w:val="22"/>
            </w:rPr>
            <w:t>(9), 577–582.</w:t>
          </w:r>
        </w:p>
        <w:p w14:paraId="2388A89C" w14:textId="77777777" w:rsidR="007C2F53" w:rsidRPr="00CE0121" w:rsidRDefault="007C2F53" w:rsidP="007C2F53">
          <w:pPr>
            <w:autoSpaceDE w:val="0"/>
            <w:autoSpaceDN w:val="0"/>
            <w:spacing w:line="360" w:lineRule="auto"/>
            <w:ind w:hanging="480"/>
            <w:divId w:val="1610506029"/>
            <w:rPr>
              <w:rFonts w:asciiTheme="minorHAnsi" w:hAnsiTheme="minorHAnsi" w:cstheme="minorHAnsi"/>
              <w:sz w:val="22"/>
              <w:szCs w:val="22"/>
            </w:rPr>
          </w:pPr>
          <w:r w:rsidRPr="00CE0121">
            <w:rPr>
              <w:rFonts w:asciiTheme="minorHAnsi" w:hAnsiTheme="minorHAnsi" w:cstheme="minorHAnsi"/>
              <w:sz w:val="22"/>
              <w:szCs w:val="22"/>
            </w:rPr>
            <w:t xml:space="preserve">Lloyd-Smith, J. O., Schreiber, S. J., Kopp, P. E., &amp; Getz, W. M. (2005). Superspreading and the effect of individual variation on disease emergence. </w:t>
          </w:r>
          <w:r w:rsidRPr="00CE0121">
            <w:rPr>
              <w:rFonts w:asciiTheme="minorHAnsi" w:hAnsiTheme="minorHAnsi" w:cstheme="minorHAnsi"/>
              <w:i/>
              <w:iCs/>
              <w:sz w:val="22"/>
              <w:szCs w:val="22"/>
            </w:rPr>
            <w:t>Nature</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438</w:t>
          </w:r>
          <w:r w:rsidRPr="00CE0121">
            <w:rPr>
              <w:rFonts w:asciiTheme="minorHAnsi" w:hAnsiTheme="minorHAnsi" w:cstheme="minorHAnsi"/>
              <w:sz w:val="22"/>
              <w:szCs w:val="22"/>
            </w:rPr>
            <w:t>(7066), 355–359.</w:t>
          </w:r>
        </w:p>
        <w:p w14:paraId="4CB9352C" w14:textId="77777777" w:rsidR="007C2F53" w:rsidRPr="00CE0121" w:rsidRDefault="007C2F53" w:rsidP="007C2F53">
          <w:pPr>
            <w:autoSpaceDE w:val="0"/>
            <w:autoSpaceDN w:val="0"/>
            <w:spacing w:line="360" w:lineRule="auto"/>
            <w:ind w:hanging="480"/>
            <w:divId w:val="1709800012"/>
            <w:rPr>
              <w:rFonts w:asciiTheme="minorHAnsi" w:hAnsiTheme="minorHAnsi" w:cstheme="minorHAnsi"/>
              <w:sz w:val="22"/>
              <w:szCs w:val="22"/>
            </w:rPr>
          </w:pPr>
          <w:r w:rsidRPr="00CE0121">
            <w:rPr>
              <w:rFonts w:asciiTheme="minorHAnsi" w:hAnsiTheme="minorHAnsi" w:cstheme="minorHAnsi"/>
              <w:sz w:val="22"/>
              <w:szCs w:val="22"/>
            </w:rPr>
            <w:lastRenderedPageBreak/>
            <w:t xml:space="preserve">Moore, S., Hill, E. M., </w:t>
          </w:r>
          <w:proofErr w:type="spellStart"/>
          <w:r w:rsidRPr="00CE0121">
            <w:rPr>
              <w:rFonts w:asciiTheme="minorHAnsi" w:hAnsiTheme="minorHAnsi" w:cstheme="minorHAnsi"/>
              <w:sz w:val="22"/>
              <w:szCs w:val="22"/>
            </w:rPr>
            <w:t>Tildesley</w:t>
          </w:r>
          <w:proofErr w:type="spellEnd"/>
          <w:r w:rsidRPr="00CE0121">
            <w:rPr>
              <w:rFonts w:asciiTheme="minorHAnsi" w:hAnsiTheme="minorHAnsi" w:cstheme="minorHAnsi"/>
              <w:sz w:val="22"/>
              <w:szCs w:val="22"/>
            </w:rPr>
            <w:t xml:space="preserve">, M. J., Dyson, L., &amp; Keeling, M. J. (2021). Vaccination and non-pharmaceutical interventions for COVID-19: a mathematical modelling study. </w:t>
          </w:r>
          <w:r w:rsidRPr="00CE0121">
            <w:rPr>
              <w:rFonts w:asciiTheme="minorHAnsi" w:hAnsiTheme="minorHAnsi" w:cstheme="minorHAnsi"/>
              <w:i/>
              <w:iCs/>
              <w:sz w:val="22"/>
              <w:szCs w:val="22"/>
            </w:rPr>
            <w:t>The Lancet Infectious Diseases</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21</w:t>
          </w:r>
          <w:r w:rsidRPr="00CE0121">
            <w:rPr>
              <w:rFonts w:asciiTheme="minorHAnsi" w:hAnsiTheme="minorHAnsi" w:cstheme="minorHAnsi"/>
              <w:sz w:val="22"/>
              <w:szCs w:val="22"/>
            </w:rPr>
            <w:t>(6), 793–802.</w:t>
          </w:r>
        </w:p>
        <w:p w14:paraId="7839C447" w14:textId="77777777" w:rsidR="007C2F53" w:rsidRPr="00CE0121" w:rsidRDefault="007C2F53" w:rsidP="007C2F53">
          <w:pPr>
            <w:autoSpaceDE w:val="0"/>
            <w:autoSpaceDN w:val="0"/>
            <w:spacing w:line="360" w:lineRule="auto"/>
            <w:ind w:hanging="480"/>
            <w:divId w:val="1850489558"/>
            <w:rPr>
              <w:rFonts w:asciiTheme="minorHAnsi" w:hAnsiTheme="minorHAnsi" w:cstheme="minorHAnsi"/>
              <w:sz w:val="22"/>
              <w:szCs w:val="22"/>
            </w:rPr>
          </w:pPr>
          <w:proofErr w:type="spellStart"/>
          <w:r w:rsidRPr="00CE0121">
            <w:rPr>
              <w:rFonts w:asciiTheme="minorHAnsi" w:hAnsiTheme="minorHAnsi" w:cstheme="minorHAnsi"/>
              <w:sz w:val="22"/>
              <w:szCs w:val="22"/>
            </w:rPr>
            <w:t>Riou</w:t>
          </w:r>
          <w:proofErr w:type="spellEnd"/>
          <w:r w:rsidRPr="00CE0121">
            <w:rPr>
              <w:rFonts w:asciiTheme="minorHAnsi" w:hAnsiTheme="minorHAnsi" w:cstheme="minorHAnsi"/>
              <w:sz w:val="22"/>
              <w:szCs w:val="22"/>
            </w:rPr>
            <w:t xml:space="preserve">, J., &amp; Althaus, C. L. (2020). Pattern of early human-to-human transmission of Wuhan 2019 novel coronavirus (2019-nCoV), December 2019 to January 2020. </w:t>
          </w:r>
          <w:proofErr w:type="spellStart"/>
          <w:r w:rsidRPr="00CE0121">
            <w:rPr>
              <w:rFonts w:asciiTheme="minorHAnsi" w:hAnsiTheme="minorHAnsi" w:cstheme="minorHAnsi"/>
              <w:i/>
              <w:iCs/>
              <w:sz w:val="22"/>
              <w:szCs w:val="22"/>
            </w:rPr>
            <w:t>Eurosurveillance</w:t>
          </w:r>
          <w:proofErr w:type="spellEnd"/>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25</w:t>
          </w:r>
          <w:r w:rsidRPr="00CE0121">
            <w:rPr>
              <w:rFonts w:asciiTheme="minorHAnsi" w:hAnsiTheme="minorHAnsi" w:cstheme="minorHAnsi"/>
              <w:sz w:val="22"/>
              <w:szCs w:val="22"/>
            </w:rPr>
            <w:t>(4), 2000058.</w:t>
          </w:r>
        </w:p>
        <w:p w14:paraId="5B2BDC31" w14:textId="77777777" w:rsidR="007C2F53" w:rsidRPr="00CE0121" w:rsidRDefault="007C2F53" w:rsidP="007C2F53">
          <w:pPr>
            <w:autoSpaceDE w:val="0"/>
            <w:autoSpaceDN w:val="0"/>
            <w:spacing w:line="360" w:lineRule="auto"/>
            <w:ind w:hanging="480"/>
            <w:divId w:val="1104574618"/>
            <w:rPr>
              <w:rFonts w:asciiTheme="minorHAnsi" w:hAnsiTheme="minorHAnsi" w:cstheme="minorHAnsi"/>
              <w:sz w:val="22"/>
              <w:szCs w:val="22"/>
            </w:rPr>
          </w:pPr>
          <w:r w:rsidRPr="00CE0121">
            <w:rPr>
              <w:rFonts w:asciiTheme="minorHAnsi" w:hAnsiTheme="minorHAnsi" w:cstheme="minorHAnsi"/>
              <w:sz w:val="22"/>
              <w:szCs w:val="22"/>
            </w:rPr>
            <w:t xml:space="preserve">Steyn, N., Plank, M. J., Binny, R. N., Hendy, S. C., Lustig, A., &amp; Ridings, K. (2022). A COVID-19 vaccination model for Aotearoa New Zealand. </w:t>
          </w:r>
          <w:r w:rsidRPr="00CE0121">
            <w:rPr>
              <w:rFonts w:asciiTheme="minorHAnsi" w:hAnsiTheme="minorHAnsi" w:cstheme="minorHAnsi"/>
              <w:i/>
              <w:iCs/>
              <w:sz w:val="22"/>
              <w:szCs w:val="22"/>
            </w:rPr>
            <w:t>Scientific Reports</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12</w:t>
          </w:r>
          <w:r w:rsidRPr="00CE0121">
            <w:rPr>
              <w:rFonts w:asciiTheme="minorHAnsi" w:hAnsiTheme="minorHAnsi" w:cstheme="minorHAnsi"/>
              <w:sz w:val="22"/>
              <w:szCs w:val="22"/>
            </w:rPr>
            <w:t>, 2720. https://doi.org/10.1038/s41598-022-06707-5</w:t>
          </w:r>
        </w:p>
        <w:p w14:paraId="3CAB1C24" w14:textId="77777777" w:rsidR="007C2F53" w:rsidRPr="00CE0121" w:rsidRDefault="007C2F53" w:rsidP="007C2F53">
          <w:pPr>
            <w:autoSpaceDE w:val="0"/>
            <w:autoSpaceDN w:val="0"/>
            <w:spacing w:line="360" w:lineRule="auto"/>
            <w:ind w:hanging="480"/>
            <w:divId w:val="1645771398"/>
            <w:rPr>
              <w:rFonts w:asciiTheme="minorHAnsi" w:hAnsiTheme="minorHAnsi" w:cstheme="minorHAnsi"/>
              <w:sz w:val="22"/>
              <w:szCs w:val="22"/>
            </w:rPr>
          </w:pPr>
          <w:r w:rsidRPr="00CE0121">
            <w:rPr>
              <w:rFonts w:asciiTheme="minorHAnsi" w:hAnsiTheme="minorHAnsi" w:cstheme="minorHAnsi"/>
              <w:sz w:val="22"/>
              <w:szCs w:val="22"/>
            </w:rPr>
            <w:t xml:space="preserve">Twohig, K. A., Nyberg, T., Zaidi, A., </w:t>
          </w:r>
          <w:proofErr w:type="spellStart"/>
          <w:r w:rsidRPr="00CE0121">
            <w:rPr>
              <w:rFonts w:asciiTheme="minorHAnsi" w:hAnsiTheme="minorHAnsi" w:cstheme="minorHAnsi"/>
              <w:sz w:val="22"/>
              <w:szCs w:val="22"/>
            </w:rPr>
            <w:t>Thelwall</w:t>
          </w:r>
          <w:proofErr w:type="spellEnd"/>
          <w:r w:rsidRPr="00CE0121">
            <w:rPr>
              <w:rFonts w:asciiTheme="minorHAnsi" w:hAnsiTheme="minorHAnsi" w:cstheme="minorHAnsi"/>
              <w:sz w:val="22"/>
              <w:szCs w:val="22"/>
            </w:rPr>
            <w:t xml:space="preserve">, S., Sinnathamby, M. A., </w:t>
          </w:r>
          <w:proofErr w:type="spellStart"/>
          <w:r w:rsidRPr="00CE0121">
            <w:rPr>
              <w:rFonts w:asciiTheme="minorHAnsi" w:hAnsiTheme="minorHAnsi" w:cstheme="minorHAnsi"/>
              <w:sz w:val="22"/>
              <w:szCs w:val="22"/>
            </w:rPr>
            <w:t>Aliabadi</w:t>
          </w:r>
          <w:proofErr w:type="spellEnd"/>
          <w:r w:rsidRPr="00CE0121">
            <w:rPr>
              <w:rFonts w:asciiTheme="minorHAnsi" w:hAnsiTheme="minorHAnsi" w:cstheme="minorHAnsi"/>
              <w:sz w:val="22"/>
              <w:szCs w:val="22"/>
            </w:rPr>
            <w:t xml:space="preserve">, S., Seaman, S. R., Harris, R. J., Hope, R., &amp; Lopez-Bernal, J. (2022). Hospital admission and emergency care attendance risk for SARS-CoV-2 delta (B. 1.617. 2) compared with alpha (B. 1.1. 7) variants of concern: a cohort study. </w:t>
          </w:r>
          <w:r w:rsidRPr="00CE0121">
            <w:rPr>
              <w:rFonts w:asciiTheme="minorHAnsi" w:hAnsiTheme="minorHAnsi" w:cstheme="minorHAnsi"/>
              <w:i/>
              <w:iCs/>
              <w:sz w:val="22"/>
              <w:szCs w:val="22"/>
            </w:rPr>
            <w:t>Lancet Infectious Diseases</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22</w:t>
          </w:r>
          <w:r w:rsidRPr="00CE0121">
            <w:rPr>
              <w:rFonts w:asciiTheme="minorHAnsi" w:hAnsiTheme="minorHAnsi" w:cstheme="minorHAnsi"/>
              <w:sz w:val="22"/>
              <w:szCs w:val="22"/>
            </w:rPr>
            <w:t>, 35–42.</w:t>
          </w:r>
        </w:p>
        <w:p w14:paraId="0B6370D7" w14:textId="77777777" w:rsidR="007C2F53" w:rsidRPr="00CE0121" w:rsidRDefault="007C2F53" w:rsidP="007C2F53">
          <w:pPr>
            <w:autoSpaceDE w:val="0"/>
            <w:autoSpaceDN w:val="0"/>
            <w:spacing w:line="360" w:lineRule="auto"/>
            <w:ind w:hanging="480"/>
            <w:divId w:val="588999820"/>
            <w:rPr>
              <w:rFonts w:asciiTheme="minorHAnsi" w:hAnsiTheme="minorHAnsi" w:cstheme="minorHAnsi"/>
              <w:sz w:val="22"/>
              <w:szCs w:val="22"/>
            </w:rPr>
          </w:pPr>
          <w:proofErr w:type="spellStart"/>
          <w:r w:rsidRPr="00CE0121">
            <w:rPr>
              <w:rFonts w:asciiTheme="minorHAnsi" w:hAnsiTheme="minorHAnsi" w:cstheme="minorHAnsi"/>
              <w:sz w:val="22"/>
              <w:szCs w:val="22"/>
            </w:rPr>
            <w:t>Wallinga</w:t>
          </w:r>
          <w:proofErr w:type="spellEnd"/>
          <w:r w:rsidRPr="00CE0121">
            <w:rPr>
              <w:rFonts w:asciiTheme="minorHAnsi" w:hAnsiTheme="minorHAnsi" w:cstheme="minorHAnsi"/>
              <w:sz w:val="22"/>
              <w:szCs w:val="22"/>
            </w:rPr>
            <w:t xml:space="preserve">, J., &amp; </w:t>
          </w:r>
          <w:proofErr w:type="spellStart"/>
          <w:r w:rsidRPr="00CE0121">
            <w:rPr>
              <w:rFonts w:asciiTheme="minorHAnsi" w:hAnsiTheme="minorHAnsi" w:cstheme="minorHAnsi"/>
              <w:sz w:val="22"/>
              <w:szCs w:val="22"/>
            </w:rPr>
            <w:t>Lipsitch</w:t>
          </w:r>
          <w:proofErr w:type="spellEnd"/>
          <w:r w:rsidRPr="00CE0121">
            <w:rPr>
              <w:rFonts w:asciiTheme="minorHAnsi" w:hAnsiTheme="minorHAnsi" w:cstheme="minorHAnsi"/>
              <w:sz w:val="22"/>
              <w:szCs w:val="22"/>
            </w:rPr>
            <w:t xml:space="preserve">, M. (2007). How generation intervals shape the relationship between growth rates and reproductive numbers. </w:t>
          </w:r>
          <w:r w:rsidRPr="00CE0121">
            <w:rPr>
              <w:rFonts w:asciiTheme="minorHAnsi" w:hAnsiTheme="minorHAnsi" w:cstheme="minorHAnsi"/>
              <w:i/>
              <w:iCs/>
              <w:sz w:val="22"/>
              <w:szCs w:val="22"/>
            </w:rPr>
            <w:t>Proceedings of the Royal Society B: Biological Sciences</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274</w:t>
          </w:r>
          <w:r w:rsidRPr="00CE0121">
            <w:rPr>
              <w:rFonts w:asciiTheme="minorHAnsi" w:hAnsiTheme="minorHAnsi" w:cstheme="minorHAnsi"/>
              <w:sz w:val="22"/>
              <w:szCs w:val="22"/>
            </w:rPr>
            <w:t>(1609), 599–604. https://doi.org/10.1098/rspb.2006.3754</w:t>
          </w:r>
        </w:p>
        <w:p w14:paraId="00ECA0D5" w14:textId="77777777" w:rsidR="007C2F53" w:rsidRPr="00CE0121" w:rsidRDefault="007C2F53" w:rsidP="007C2F53">
          <w:pPr>
            <w:autoSpaceDE w:val="0"/>
            <w:autoSpaceDN w:val="0"/>
            <w:spacing w:line="360" w:lineRule="auto"/>
            <w:ind w:hanging="480"/>
            <w:divId w:val="1807697863"/>
            <w:rPr>
              <w:rFonts w:asciiTheme="minorHAnsi" w:hAnsiTheme="minorHAnsi" w:cstheme="minorHAnsi"/>
              <w:sz w:val="22"/>
              <w:szCs w:val="22"/>
            </w:rPr>
          </w:pPr>
          <w:r w:rsidRPr="00CE0121">
            <w:rPr>
              <w:rFonts w:asciiTheme="minorHAnsi" w:hAnsiTheme="minorHAnsi" w:cstheme="minorHAnsi"/>
              <w:sz w:val="22"/>
              <w:szCs w:val="22"/>
            </w:rPr>
            <w:t xml:space="preserve">Zhang, M., Xiao, J., Deng, A., Zhang, Y., Zhuang, Y., Hu, T., Li, J., Tu, H., Li, B., &amp; Zhou, Y. (2021). Transmission dynamics of an outbreak of the COVID-19 Delta variant B. 1.617. 2—Guangdong Province, China, May–June 2021. </w:t>
          </w:r>
          <w:r w:rsidRPr="00CE0121">
            <w:rPr>
              <w:rFonts w:asciiTheme="minorHAnsi" w:hAnsiTheme="minorHAnsi" w:cstheme="minorHAnsi"/>
              <w:i/>
              <w:iCs/>
              <w:sz w:val="22"/>
              <w:szCs w:val="22"/>
            </w:rPr>
            <w:t>China CDC Weekly</w:t>
          </w:r>
          <w:r w:rsidRPr="00CE0121">
            <w:rPr>
              <w:rFonts w:asciiTheme="minorHAnsi" w:hAnsiTheme="minorHAnsi" w:cstheme="minorHAnsi"/>
              <w:sz w:val="22"/>
              <w:szCs w:val="22"/>
            </w:rPr>
            <w:t xml:space="preserve">, </w:t>
          </w:r>
          <w:r w:rsidRPr="00CE0121">
            <w:rPr>
              <w:rFonts w:asciiTheme="minorHAnsi" w:hAnsiTheme="minorHAnsi" w:cstheme="minorHAnsi"/>
              <w:i/>
              <w:iCs/>
              <w:sz w:val="22"/>
              <w:szCs w:val="22"/>
            </w:rPr>
            <w:t>3</w:t>
          </w:r>
          <w:r w:rsidRPr="00CE0121">
            <w:rPr>
              <w:rFonts w:asciiTheme="minorHAnsi" w:hAnsiTheme="minorHAnsi" w:cstheme="minorHAnsi"/>
              <w:sz w:val="22"/>
              <w:szCs w:val="22"/>
            </w:rPr>
            <w:t>(27), 584–586.</w:t>
          </w:r>
        </w:p>
        <w:p w14:paraId="3F4C2F1A" w14:textId="7EDF0523" w:rsidR="00235DB5" w:rsidRPr="00CE0121" w:rsidRDefault="007C2F53" w:rsidP="007C2F53">
          <w:pPr>
            <w:spacing w:line="360" w:lineRule="auto"/>
            <w:rPr>
              <w:rFonts w:asciiTheme="minorHAnsi" w:hAnsiTheme="minorHAnsi" w:cstheme="minorHAnsi"/>
              <w:sz w:val="22"/>
              <w:szCs w:val="22"/>
            </w:rPr>
          </w:pPr>
          <w:r w:rsidRPr="00CE0121">
            <w:rPr>
              <w:rFonts w:asciiTheme="minorHAnsi" w:hAnsiTheme="minorHAnsi" w:cstheme="minorHAnsi"/>
              <w:sz w:val="22"/>
              <w:szCs w:val="22"/>
            </w:rPr>
            <w:t> </w:t>
          </w:r>
        </w:p>
      </w:sdtContent>
    </w:sdt>
    <w:sectPr w:rsidR="00235DB5" w:rsidRPr="00CE0121" w:rsidSect="00F242A6">
      <w:footerReference w:type="default" r:id="rId13"/>
      <w:pgSz w:w="11906" w:h="16838"/>
      <w:pgMar w:top="1135" w:right="1274" w:bottom="993" w:left="1276" w:header="708" w:footer="708" w:gutter="0"/>
      <w:lnNumType w:countBy="1" w:restart="continuou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8D18" w14:textId="77777777" w:rsidR="007C651A" w:rsidRDefault="007C651A" w:rsidP="007819B0">
      <w:r>
        <w:separator/>
      </w:r>
    </w:p>
  </w:endnote>
  <w:endnote w:type="continuationSeparator" w:id="0">
    <w:p w14:paraId="7F4C8926" w14:textId="77777777" w:rsidR="007C651A" w:rsidRDefault="007C651A" w:rsidP="0078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auto"/>
    <w:pitch w:val="default"/>
  </w:font>
  <w:font w:name="Noto Sans CJK SC">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937239"/>
      <w:docPartObj>
        <w:docPartGallery w:val="Page Numbers (Bottom of Page)"/>
        <w:docPartUnique/>
      </w:docPartObj>
    </w:sdtPr>
    <w:sdtContent>
      <w:p w14:paraId="05476D55" w14:textId="77777777" w:rsidR="007C2F53" w:rsidRDefault="007C2F53">
        <w:pPr>
          <w:pStyle w:val="Footer"/>
          <w:jc w:val="center"/>
        </w:pPr>
        <w:r>
          <w:fldChar w:fldCharType="begin"/>
        </w:r>
        <w:r>
          <w:instrText>PAGE</w:instrText>
        </w:r>
        <w:r>
          <w:fldChar w:fldCharType="separate"/>
        </w:r>
        <w:r>
          <w:rPr>
            <w:noProof/>
          </w:rPr>
          <w:t>1</w:t>
        </w:r>
        <w:r>
          <w:fldChar w:fldCharType="end"/>
        </w:r>
      </w:p>
    </w:sdtContent>
  </w:sdt>
  <w:p w14:paraId="203A1605" w14:textId="77777777" w:rsidR="007C2F53" w:rsidRDefault="007C2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340784"/>
      <w:docPartObj>
        <w:docPartGallery w:val="Page Numbers (Bottom of Page)"/>
        <w:docPartUnique/>
      </w:docPartObj>
    </w:sdtPr>
    <w:sdtEndPr>
      <w:rPr>
        <w:noProof/>
      </w:rPr>
    </w:sdtEndPr>
    <w:sdtContent>
      <w:p w14:paraId="0F6C727D" w14:textId="48238AC4" w:rsidR="007A4B2C" w:rsidRDefault="007A4B2C">
        <w:pPr>
          <w:pStyle w:val="Footer"/>
          <w:jc w:val="center"/>
        </w:pPr>
        <w:r>
          <w:fldChar w:fldCharType="begin"/>
        </w:r>
        <w:r>
          <w:instrText xml:space="preserve"> PAGE   \* MERGEFORMAT </w:instrText>
        </w:r>
        <w:r>
          <w:fldChar w:fldCharType="separate"/>
        </w:r>
        <w:r w:rsidR="00AA3E06">
          <w:rPr>
            <w:noProof/>
          </w:rPr>
          <w:t>1</w:t>
        </w:r>
        <w:r>
          <w:rPr>
            <w:noProof/>
          </w:rPr>
          <w:fldChar w:fldCharType="end"/>
        </w:r>
      </w:p>
    </w:sdtContent>
  </w:sdt>
  <w:p w14:paraId="4E70E673" w14:textId="77777777" w:rsidR="007A4B2C" w:rsidRDefault="007A4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6AC7E" w14:textId="77777777" w:rsidR="007C651A" w:rsidRDefault="007C651A" w:rsidP="007819B0">
      <w:r>
        <w:separator/>
      </w:r>
    </w:p>
  </w:footnote>
  <w:footnote w:type="continuationSeparator" w:id="0">
    <w:p w14:paraId="2C641BBA" w14:textId="77777777" w:rsidR="007C651A" w:rsidRDefault="007C651A" w:rsidP="00781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1079" w14:textId="77777777" w:rsidR="007C2F53" w:rsidRDefault="007C2F53">
    <w:pPr>
      <w:pStyle w:val="Heade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52A97"/>
    <w:multiLevelType w:val="multilevel"/>
    <w:tmpl w:val="27CC2F12"/>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num w:numId="1" w16cid:durableId="9011353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orgia Vattiato">
    <w15:presenceInfo w15:providerId="AD" w15:userId="S::gvat386@uoa.auckland.ac.nz::0b670c4f-87e9-4d87-90f1-537e3e1d4a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00D"/>
    <w:rsid w:val="00025361"/>
    <w:rsid w:val="00044CDB"/>
    <w:rsid w:val="000B5D9E"/>
    <w:rsid w:val="00105FE1"/>
    <w:rsid w:val="00141AC4"/>
    <w:rsid w:val="001676E0"/>
    <w:rsid w:val="0020144C"/>
    <w:rsid w:val="00222FDA"/>
    <w:rsid w:val="002302F8"/>
    <w:rsid w:val="00234A5A"/>
    <w:rsid w:val="00235DB5"/>
    <w:rsid w:val="00276676"/>
    <w:rsid w:val="002873F3"/>
    <w:rsid w:val="002A08FC"/>
    <w:rsid w:val="002C6A8E"/>
    <w:rsid w:val="002F1798"/>
    <w:rsid w:val="003535C7"/>
    <w:rsid w:val="00396391"/>
    <w:rsid w:val="003C7C87"/>
    <w:rsid w:val="00454B10"/>
    <w:rsid w:val="00471686"/>
    <w:rsid w:val="00472ED7"/>
    <w:rsid w:val="004B5263"/>
    <w:rsid w:val="004E7959"/>
    <w:rsid w:val="004F7097"/>
    <w:rsid w:val="00552142"/>
    <w:rsid w:val="005954B6"/>
    <w:rsid w:val="005B29AB"/>
    <w:rsid w:val="005D144F"/>
    <w:rsid w:val="005F0E3B"/>
    <w:rsid w:val="006079DC"/>
    <w:rsid w:val="0073062A"/>
    <w:rsid w:val="007311AA"/>
    <w:rsid w:val="007819B0"/>
    <w:rsid w:val="007A4B2C"/>
    <w:rsid w:val="007C2F53"/>
    <w:rsid w:val="007C651A"/>
    <w:rsid w:val="007D1B14"/>
    <w:rsid w:val="007F2005"/>
    <w:rsid w:val="00812323"/>
    <w:rsid w:val="0081597F"/>
    <w:rsid w:val="00831784"/>
    <w:rsid w:val="0084135E"/>
    <w:rsid w:val="00845ED7"/>
    <w:rsid w:val="00846778"/>
    <w:rsid w:val="00855029"/>
    <w:rsid w:val="00867ED6"/>
    <w:rsid w:val="00883D05"/>
    <w:rsid w:val="0089786D"/>
    <w:rsid w:val="008A3030"/>
    <w:rsid w:val="008B1392"/>
    <w:rsid w:val="008C1EB4"/>
    <w:rsid w:val="008D7609"/>
    <w:rsid w:val="008F7BF3"/>
    <w:rsid w:val="00916323"/>
    <w:rsid w:val="00921C2B"/>
    <w:rsid w:val="00926F27"/>
    <w:rsid w:val="00942891"/>
    <w:rsid w:val="00945970"/>
    <w:rsid w:val="0095050F"/>
    <w:rsid w:val="00964975"/>
    <w:rsid w:val="00983F32"/>
    <w:rsid w:val="009E4CB3"/>
    <w:rsid w:val="00A02BA1"/>
    <w:rsid w:val="00A22AAF"/>
    <w:rsid w:val="00A477A0"/>
    <w:rsid w:val="00A5305C"/>
    <w:rsid w:val="00AA3E06"/>
    <w:rsid w:val="00AB4024"/>
    <w:rsid w:val="00AC4EAD"/>
    <w:rsid w:val="00AF19E5"/>
    <w:rsid w:val="00B02692"/>
    <w:rsid w:val="00B62298"/>
    <w:rsid w:val="00B85B42"/>
    <w:rsid w:val="00C10200"/>
    <w:rsid w:val="00C50708"/>
    <w:rsid w:val="00C7685F"/>
    <w:rsid w:val="00C942C4"/>
    <w:rsid w:val="00CA0B20"/>
    <w:rsid w:val="00CE0121"/>
    <w:rsid w:val="00D536FD"/>
    <w:rsid w:val="00D86607"/>
    <w:rsid w:val="00D909D6"/>
    <w:rsid w:val="00D953BA"/>
    <w:rsid w:val="00DA4908"/>
    <w:rsid w:val="00DF721D"/>
    <w:rsid w:val="00E11AD3"/>
    <w:rsid w:val="00E3700D"/>
    <w:rsid w:val="00E8780A"/>
    <w:rsid w:val="00EB363B"/>
    <w:rsid w:val="00EF3236"/>
    <w:rsid w:val="00F06A7C"/>
    <w:rsid w:val="00F242A6"/>
    <w:rsid w:val="00F6455A"/>
    <w:rsid w:val="00F64CB8"/>
    <w:rsid w:val="00F77506"/>
    <w:rsid w:val="00F83180"/>
    <w:rsid w:val="00F845A2"/>
    <w:rsid w:val="00FA7890"/>
    <w:rsid w:val="00FE100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1EC44"/>
  <w15:chartTrackingRefBased/>
  <w15:docId w15:val="{EEFDDA29-3F78-4221-B5AE-5B5691AB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0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52142"/>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rsid w:val="00E3700D"/>
    <w:pPr>
      <w:keepNext/>
      <w:spacing w:before="240" w:after="120" w:line="259" w:lineRule="auto"/>
    </w:pPr>
    <w:rPr>
      <w:rFonts w:ascii="Liberation Sans" w:eastAsia="Noto Sans CJK SC" w:hAnsi="Liberation Sans" w:cs="Lohit Devanagari"/>
      <w:sz w:val="28"/>
      <w:szCs w:val="28"/>
      <w:lang w:eastAsia="en-US"/>
    </w:rPr>
  </w:style>
  <w:style w:type="paragraph" w:styleId="BodyText">
    <w:name w:val="Body Text"/>
    <w:basedOn w:val="Normal"/>
    <w:link w:val="BodyTextChar"/>
    <w:rsid w:val="00E3700D"/>
    <w:pPr>
      <w:spacing w:after="140" w:line="276"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rsid w:val="00E3700D"/>
  </w:style>
  <w:style w:type="paragraph" w:styleId="Caption">
    <w:name w:val="caption"/>
    <w:basedOn w:val="Normal"/>
    <w:next w:val="Normal"/>
    <w:uiPriority w:val="35"/>
    <w:unhideWhenUsed/>
    <w:qFormat/>
    <w:rsid w:val="00E3700D"/>
    <w:pPr>
      <w:spacing w:after="200"/>
    </w:pPr>
    <w:rPr>
      <w:rFonts w:asciiTheme="minorHAnsi" w:eastAsiaTheme="minorHAnsi" w:hAnsiTheme="minorHAnsi" w:cstheme="minorBidi"/>
      <w:i/>
      <w:iCs/>
      <w:color w:val="44546A" w:themeColor="text2"/>
      <w:sz w:val="18"/>
      <w:szCs w:val="18"/>
      <w:lang w:eastAsia="en-US"/>
    </w:rPr>
  </w:style>
  <w:style w:type="paragraph" w:styleId="ListParagraph">
    <w:name w:val="List Paragraph"/>
    <w:basedOn w:val="Normal"/>
    <w:link w:val="ListParagraphChar"/>
    <w:uiPriority w:val="34"/>
    <w:qFormat/>
    <w:rsid w:val="00E3700D"/>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E3700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rsid w:val="00E3700D"/>
  </w:style>
  <w:style w:type="paragraph" w:styleId="BalloonText">
    <w:name w:val="Balloon Text"/>
    <w:basedOn w:val="Normal"/>
    <w:link w:val="BalloonTextChar"/>
    <w:uiPriority w:val="99"/>
    <w:semiHidden/>
    <w:unhideWhenUsed/>
    <w:rsid w:val="000B5D9E"/>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0B5D9E"/>
    <w:rPr>
      <w:rFonts w:ascii="Segoe UI" w:hAnsi="Segoe UI" w:cs="Segoe UI"/>
      <w:sz w:val="18"/>
      <w:szCs w:val="18"/>
    </w:rPr>
  </w:style>
  <w:style w:type="paragraph" w:styleId="Header">
    <w:name w:val="header"/>
    <w:basedOn w:val="Normal"/>
    <w:link w:val="HeaderChar"/>
    <w:uiPriority w:val="99"/>
    <w:unhideWhenUsed/>
    <w:rsid w:val="007819B0"/>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qFormat/>
    <w:rsid w:val="007819B0"/>
  </w:style>
  <w:style w:type="paragraph" w:styleId="Footer">
    <w:name w:val="footer"/>
    <w:basedOn w:val="Normal"/>
    <w:link w:val="FooterChar"/>
    <w:uiPriority w:val="99"/>
    <w:unhideWhenUsed/>
    <w:rsid w:val="007819B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qFormat/>
    <w:rsid w:val="007819B0"/>
  </w:style>
  <w:style w:type="character" w:styleId="CommentReference">
    <w:name w:val="annotation reference"/>
    <w:basedOn w:val="DefaultParagraphFont"/>
    <w:uiPriority w:val="99"/>
    <w:semiHidden/>
    <w:unhideWhenUsed/>
    <w:rsid w:val="00F6455A"/>
    <w:rPr>
      <w:sz w:val="16"/>
      <w:szCs w:val="16"/>
    </w:rPr>
  </w:style>
  <w:style w:type="paragraph" w:styleId="CommentText">
    <w:name w:val="annotation text"/>
    <w:basedOn w:val="Normal"/>
    <w:link w:val="CommentTextChar"/>
    <w:uiPriority w:val="99"/>
    <w:semiHidden/>
    <w:unhideWhenUsed/>
    <w:rsid w:val="00F6455A"/>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6455A"/>
    <w:rPr>
      <w:sz w:val="20"/>
      <w:szCs w:val="20"/>
    </w:rPr>
  </w:style>
  <w:style w:type="paragraph" w:styleId="CommentSubject">
    <w:name w:val="annotation subject"/>
    <w:basedOn w:val="CommentText"/>
    <w:next w:val="CommentText"/>
    <w:link w:val="CommentSubjectChar"/>
    <w:uiPriority w:val="99"/>
    <w:semiHidden/>
    <w:unhideWhenUsed/>
    <w:rsid w:val="00F6455A"/>
    <w:rPr>
      <w:b/>
      <w:bCs/>
    </w:rPr>
  </w:style>
  <w:style w:type="character" w:customStyle="1" w:styleId="CommentSubjectChar">
    <w:name w:val="Comment Subject Char"/>
    <w:basedOn w:val="CommentTextChar"/>
    <w:link w:val="CommentSubject"/>
    <w:uiPriority w:val="99"/>
    <w:semiHidden/>
    <w:rsid w:val="00F6455A"/>
    <w:rPr>
      <w:b/>
      <w:bCs/>
      <w:sz w:val="20"/>
      <w:szCs w:val="20"/>
    </w:rPr>
  </w:style>
  <w:style w:type="character" w:styleId="PlaceholderText">
    <w:name w:val="Placeholder Text"/>
    <w:basedOn w:val="DefaultParagraphFont"/>
    <w:uiPriority w:val="99"/>
    <w:semiHidden/>
    <w:rsid w:val="00845ED7"/>
    <w:rPr>
      <w:color w:val="808080"/>
    </w:rPr>
  </w:style>
  <w:style w:type="paragraph" w:styleId="Revision">
    <w:name w:val="Revision"/>
    <w:hidden/>
    <w:uiPriority w:val="99"/>
    <w:semiHidden/>
    <w:rsid w:val="007311AA"/>
    <w:pPr>
      <w:spacing w:after="0" w:line="240" w:lineRule="auto"/>
    </w:pPr>
  </w:style>
  <w:style w:type="character" w:styleId="LineNumber">
    <w:name w:val="line number"/>
    <w:basedOn w:val="DefaultParagraphFont"/>
    <w:uiPriority w:val="99"/>
    <w:semiHidden/>
    <w:unhideWhenUsed/>
    <w:rsid w:val="00F242A6"/>
  </w:style>
  <w:style w:type="character" w:styleId="SubtleEmphasis">
    <w:name w:val="Subtle Emphasis"/>
    <w:basedOn w:val="DefaultParagraphFont"/>
    <w:uiPriority w:val="19"/>
    <w:qFormat/>
    <w:rsid w:val="005954B6"/>
    <w:rPr>
      <w:i/>
      <w:iCs/>
      <w:color w:val="404040" w:themeColor="text1" w:themeTint="BF"/>
    </w:rPr>
  </w:style>
  <w:style w:type="paragraph" w:styleId="Subtitle">
    <w:name w:val="Subtitle"/>
    <w:basedOn w:val="Normal"/>
    <w:next w:val="Normal"/>
    <w:link w:val="SubtitleChar"/>
    <w:uiPriority w:val="11"/>
    <w:qFormat/>
    <w:rsid w:val="005954B6"/>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5954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52142"/>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DA4908"/>
  </w:style>
  <w:style w:type="character" w:customStyle="1" w:styleId="nlmdisp-formula">
    <w:name w:val="nlm_disp-formula"/>
    <w:basedOn w:val="DefaultParagraphFont"/>
    <w:rsid w:val="00DA4908"/>
  </w:style>
  <w:style w:type="character" w:customStyle="1" w:styleId="mi">
    <w:name w:val="mi"/>
    <w:basedOn w:val="DefaultParagraphFont"/>
    <w:rsid w:val="00DA4908"/>
  </w:style>
  <w:style w:type="paragraph" w:styleId="Title">
    <w:name w:val="Title"/>
    <w:basedOn w:val="Normal"/>
    <w:next w:val="Normal"/>
    <w:link w:val="TitleChar"/>
    <w:uiPriority w:val="10"/>
    <w:qFormat/>
    <w:rsid w:val="003535C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35C7"/>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0569">
      <w:bodyDiv w:val="1"/>
      <w:marLeft w:val="0"/>
      <w:marRight w:val="0"/>
      <w:marTop w:val="0"/>
      <w:marBottom w:val="0"/>
      <w:divBdr>
        <w:top w:val="none" w:sz="0" w:space="0" w:color="auto"/>
        <w:left w:val="none" w:sz="0" w:space="0" w:color="auto"/>
        <w:bottom w:val="none" w:sz="0" w:space="0" w:color="auto"/>
        <w:right w:val="none" w:sz="0" w:space="0" w:color="auto"/>
      </w:divBdr>
    </w:div>
    <w:div w:id="37357806">
      <w:bodyDiv w:val="1"/>
      <w:marLeft w:val="0"/>
      <w:marRight w:val="0"/>
      <w:marTop w:val="0"/>
      <w:marBottom w:val="0"/>
      <w:divBdr>
        <w:top w:val="none" w:sz="0" w:space="0" w:color="auto"/>
        <w:left w:val="none" w:sz="0" w:space="0" w:color="auto"/>
        <w:bottom w:val="none" w:sz="0" w:space="0" w:color="auto"/>
        <w:right w:val="none" w:sz="0" w:space="0" w:color="auto"/>
      </w:divBdr>
      <w:divsChild>
        <w:div w:id="1437019933">
          <w:marLeft w:val="480"/>
          <w:marRight w:val="0"/>
          <w:marTop w:val="0"/>
          <w:marBottom w:val="0"/>
          <w:divBdr>
            <w:top w:val="none" w:sz="0" w:space="0" w:color="auto"/>
            <w:left w:val="none" w:sz="0" w:space="0" w:color="auto"/>
            <w:bottom w:val="none" w:sz="0" w:space="0" w:color="auto"/>
            <w:right w:val="none" w:sz="0" w:space="0" w:color="auto"/>
          </w:divBdr>
        </w:div>
        <w:div w:id="132450848">
          <w:marLeft w:val="480"/>
          <w:marRight w:val="0"/>
          <w:marTop w:val="0"/>
          <w:marBottom w:val="0"/>
          <w:divBdr>
            <w:top w:val="none" w:sz="0" w:space="0" w:color="auto"/>
            <w:left w:val="none" w:sz="0" w:space="0" w:color="auto"/>
            <w:bottom w:val="none" w:sz="0" w:space="0" w:color="auto"/>
            <w:right w:val="none" w:sz="0" w:space="0" w:color="auto"/>
          </w:divBdr>
        </w:div>
        <w:div w:id="2006548195">
          <w:marLeft w:val="480"/>
          <w:marRight w:val="0"/>
          <w:marTop w:val="0"/>
          <w:marBottom w:val="0"/>
          <w:divBdr>
            <w:top w:val="none" w:sz="0" w:space="0" w:color="auto"/>
            <w:left w:val="none" w:sz="0" w:space="0" w:color="auto"/>
            <w:bottom w:val="none" w:sz="0" w:space="0" w:color="auto"/>
            <w:right w:val="none" w:sz="0" w:space="0" w:color="auto"/>
          </w:divBdr>
        </w:div>
      </w:divsChild>
    </w:div>
    <w:div w:id="59982804">
      <w:bodyDiv w:val="1"/>
      <w:marLeft w:val="0"/>
      <w:marRight w:val="0"/>
      <w:marTop w:val="0"/>
      <w:marBottom w:val="0"/>
      <w:divBdr>
        <w:top w:val="none" w:sz="0" w:space="0" w:color="auto"/>
        <w:left w:val="none" w:sz="0" w:space="0" w:color="auto"/>
        <w:bottom w:val="none" w:sz="0" w:space="0" w:color="auto"/>
        <w:right w:val="none" w:sz="0" w:space="0" w:color="auto"/>
      </w:divBdr>
      <w:divsChild>
        <w:div w:id="1848858443">
          <w:marLeft w:val="480"/>
          <w:marRight w:val="0"/>
          <w:marTop w:val="0"/>
          <w:marBottom w:val="0"/>
          <w:divBdr>
            <w:top w:val="none" w:sz="0" w:space="0" w:color="auto"/>
            <w:left w:val="none" w:sz="0" w:space="0" w:color="auto"/>
            <w:bottom w:val="none" w:sz="0" w:space="0" w:color="auto"/>
            <w:right w:val="none" w:sz="0" w:space="0" w:color="auto"/>
          </w:divBdr>
        </w:div>
        <w:div w:id="1737818983">
          <w:marLeft w:val="480"/>
          <w:marRight w:val="0"/>
          <w:marTop w:val="0"/>
          <w:marBottom w:val="0"/>
          <w:divBdr>
            <w:top w:val="none" w:sz="0" w:space="0" w:color="auto"/>
            <w:left w:val="none" w:sz="0" w:space="0" w:color="auto"/>
            <w:bottom w:val="none" w:sz="0" w:space="0" w:color="auto"/>
            <w:right w:val="none" w:sz="0" w:space="0" w:color="auto"/>
          </w:divBdr>
        </w:div>
        <w:div w:id="251469917">
          <w:marLeft w:val="480"/>
          <w:marRight w:val="0"/>
          <w:marTop w:val="0"/>
          <w:marBottom w:val="0"/>
          <w:divBdr>
            <w:top w:val="none" w:sz="0" w:space="0" w:color="auto"/>
            <w:left w:val="none" w:sz="0" w:space="0" w:color="auto"/>
            <w:bottom w:val="none" w:sz="0" w:space="0" w:color="auto"/>
            <w:right w:val="none" w:sz="0" w:space="0" w:color="auto"/>
          </w:divBdr>
        </w:div>
        <w:div w:id="270552871">
          <w:marLeft w:val="480"/>
          <w:marRight w:val="0"/>
          <w:marTop w:val="0"/>
          <w:marBottom w:val="0"/>
          <w:divBdr>
            <w:top w:val="none" w:sz="0" w:space="0" w:color="auto"/>
            <w:left w:val="none" w:sz="0" w:space="0" w:color="auto"/>
            <w:bottom w:val="none" w:sz="0" w:space="0" w:color="auto"/>
            <w:right w:val="none" w:sz="0" w:space="0" w:color="auto"/>
          </w:divBdr>
        </w:div>
        <w:div w:id="556010418">
          <w:marLeft w:val="480"/>
          <w:marRight w:val="0"/>
          <w:marTop w:val="0"/>
          <w:marBottom w:val="0"/>
          <w:divBdr>
            <w:top w:val="none" w:sz="0" w:space="0" w:color="auto"/>
            <w:left w:val="none" w:sz="0" w:space="0" w:color="auto"/>
            <w:bottom w:val="none" w:sz="0" w:space="0" w:color="auto"/>
            <w:right w:val="none" w:sz="0" w:space="0" w:color="auto"/>
          </w:divBdr>
        </w:div>
        <w:div w:id="865557087">
          <w:marLeft w:val="480"/>
          <w:marRight w:val="0"/>
          <w:marTop w:val="0"/>
          <w:marBottom w:val="0"/>
          <w:divBdr>
            <w:top w:val="none" w:sz="0" w:space="0" w:color="auto"/>
            <w:left w:val="none" w:sz="0" w:space="0" w:color="auto"/>
            <w:bottom w:val="none" w:sz="0" w:space="0" w:color="auto"/>
            <w:right w:val="none" w:sz="0" w:space="0" w:color="auto"/>
          </w:divBdr>
        </w:div>
        <w:div w:id="501627163">
          <w:marLeft w:val="480"/>
          <w:marRight w:val="0"/>
          <w:marTop w:val="0"/>
          <w:marBottom w:val="0"/>
          <w:divBdr>
            <w:top w:val="none" w:sz="0" w:space="0" w:color="auto"/>
            <w:left w:val="none" w:sz="0" w:space="0" w:color="auto"/>
            <w:bottom w:val="none" w:sz="0" w:space="0" w:color="auto"/>
            <w:right w:val="none" w:sz="0" w:space="0" w:color="auto"/>
          </w:divBdr>
        </w:div>
        <w:div w:id="1543706486">
          <w:marLeft w:val="480"/>
          <w:marRight w:val="0"/>
          <w:marTop w:val="0"/>
          <w:marBottom w:val="0"/>
          <w:divBdr>
            <w:top w:val="none" w:sz="0" w:space="0" w:color="auto"/>
            <w:left w:val="none" w:sz="0" w:space="0" w:color="auto"/>
            <w:bottom w:val="none" w:sz="0" w:space="0" w:color="auto"/>
            <w:right w:val="none" w:sz="0" w:space="0" w:color="auto"/>
          </w:divBdr>
        </w:div>
        <w:div w:id="606428928">
          <w:marLeft w:val="480"/>
          <w:marRight w:val="0"/>
          <w:marTop w:val="0"/>
          <w:marBottom w:val="0"/>
          <w:divBdr>
            <w:top w:val="none" w:sz="0" w:space="0" w:color="auto"/>
            <w:left w:val="none" w:sz="0" w:space="0" w:color="auto"/>
            <w:bottom w:val="none" w:sz="0" w:space="0" w:color="auto"/>
            <w:right w:val="none" w:sz="0" w:space="0" w:color="auto"/>
          </w:divBdr>
        </w:div>
        <w:div w:id="804932697">
          <w:marLeft w:val="480"/>
          <w:marRight w:val="0"/>
          <w:marTop w:val="0"/>
          <w:marBottom w:val="0"/>
          <w:divBdr>
            <w:top w:val="none" w:sz="0" w:space="0" w:color="auto"/>
            <w:left w:val="none" w:sz="0" w:space="0" w:color="auto"/>
            <w:bottom w:val="none" w:sz="0" w:space="0" w:color="auto"/>
            <w:right w:val="none" w:sz="0" w:space="0" w:color="auto"/>
          </w:divBdr>
        </w:div>
      </w:divsChild>
    </w:div>
    <w:div w:id="77142518">
      <w:bodyDiv w:val="1"/>
      <w:marLeft w:val="0"/>
      <w:marRight w:val="0"/>
      <w:marTop w:val="0"/>
      <w:marBottom w:val="0"/>
      <w:divBdr>
        <w:top w:val="none" w:sz="0" w:space="0" w:color="auto"/>
        <w:left w:val="none" w:sz="0" w:space="0" w:color="auto"/>
        <w:bottom w:val="none" w:sz="0" w:space="0" w:color="auto"/>
        <w:right w:val="none" w:sz="0" w:space="0" w:color="auto"/>
      </w:divBdr>
      <w:divsChild>
        <w:div w:id="78409102">
          <w:marLeft w:val="480"/>
          <w:marRight w:val="0"/>
          <w:marTop w:val="0"/>
          <w:marBottom w:val="0"/>
          <w:divBdr>
            <w:top w:val="none" w:sz="0" w:space="0" w:color="auto"/>
            <w:left w:val="none" w:sz="0" w:space="0" w:color="auto"/>
            <w:bottom w:val="none" w:sz="0" w:space="0" w:color="auto"/>
            <w:right w:val="none" w:sz="0" w:space="0" w:color="auto"/>
          </w:divBdr>
        </w:div>
        <w:div w:id="94831042">
          <w:marLeft w:val="480"/>
          <w:marRight w:val="0"/>
          <w:marTop w:val="0"/>
          <w:marBottom w:val="0"/>
          <w:divBdr>
            <w:top w:val="none" w:sz="0" w:space="0" w:color="auto"/>
            <w:left w:val="none" w:sz="0" w:space="0" w:color="auto"/>
            <w:bottom w:val="none" w:sz="0" w:space="0" w:color="auto"/>
            <w:right w:val="none" w:sz="0" w:space="0" w:color="auto"/>
          </w:divBdr>
        </w:div>
        <w:div w:id="166676036">
          <w:marLeft w:val="480"/>
          <w:marRight w:val="0"/>
          <w:marTop w:val="0"/>
          <w:marBottom w:val="0"/>
          <w:divBdr>
            <w:top w:val="none" w:sz="0" w:space="0" w:color="auto"/>
            <w:left w:val="none" w:sz="0" w:space="0" w:color="auto"/>
            <w:bottom w:val="none" w:sz="0" w:space="0" w:color="auto"/>
            <w:right w:val="none" w:sz="0" w:space="0" w:color="auto"/>
          </w:divBdr>
        </w:div>
        <w:div w:id="728766387">
          <w:marLeft w:val="480"/>
          <w:marRight w:val="0"/>
          <w:marTop w:val="0"/>
          <w:marBottom w:val="0"/>
          <w:divBdr>
            <w:top w:val="none" w:sz="0" w:space="0" w:color="auto"/>
            <w:left w:val="none" w:sz="0" w:space="0" w:color="auto"/>
            <w:bottom w:val="none" w:sz="0" w:space="0" w:color="auto"/>
            <w:right w:val="none" w:sz="0" w:space="0" w:color="auto"/>
          </w:divBdr>
        </w:div>
        <w:div w:id="1279527530">
          <w:marLeft w:val="480"/>
          <w:marRight w:val="0"/>
          <w:marTop w:val="0"/>
          <w:marBottom w:val="0"/>
          <w:divBdr>
            <w:top w:val="none" w:sz="0" w:space="0" w:color="auto"/>
            <w:left w:val="none" w:sz="0" w:space="0" w:color="auto"/>
            <w:bottom w:val="none" w:sz="0" w:space="0" w:color="auto"/>
            <w:right w:val="none" w:sz="0" w:space="0" w:color="auto"/>
          </w:divBdr>
        </w:div>
        <w:div w:id="459498309">
          <w:marLeft w:val="480"/>
          <w:marRight w:val="0"/>
          <w:marTop w:val="0"/>
          <w:marBottom w:val="0"/>
          <w:divBdr>
            <w:top w:val="none" w:sz="0" w:space="0" w:color="auto"/>
            <w:left w:val="none" w:sz="0" w:space="0" w:color="auto"/>
            <w:bottom w:val="none" w:sz="0" w:space="0" w:color="auto"/>
            <w:right w:val="none" w:sz="0" w:space="0" w:color="auto"/>
          </w:divBdr>
        </w:div>
        <w:div w:id="2014335175">
          <w:marLeft w:val="480"/>
          <w:marRight w:val="0"/>
          <w:marTop w:val="0"/>
          <w:marBottom w:val="0"/>
          <w:divBdr>
            <w:top w:val="none" w:sz="0" w:space="0" w:color="auto"/>
            <w:left w:val="none" w:sz="0" w:space="0" w:color="auto"/>
            <w:bottom w:val="none" w:sz="0" w:space="0" w:color="auto"/>
            <w:right w:val="none" w:sz="0" w:space="0" w:color="auto"/>
          </w:divBdr>
        </w:div>
      </w:divsChild>
    </w:div>
    <w:div w:id="133103876">
      <w:bodyDiv w:val="1"/>
      <w:marLeft w:val="0"/>
      <w:marRight w:val="0"/>
      <w:marTop w:val="0"/>
      <w:marBottom w:val="0"/>
      <w:divBdr>
        <w:top w:val="none" w:sz="0" w:space="0" w:color="auto"/>
        <w:left w:val="none" w:sz="0" w:space="0" w:color="auto"/>
        <w:bottom w:val="none" w:sz="0" w:space="0" w:color="auto"/>
        <w:right w:val="none" w:sz="0" w:space="0" w:color="auto"/>
      </w:divBdr>
    </w:div>
    <w:div w:id="149103930">
      <w:bodyDiv w:val="1"/>
      <w:marLeft w:val="0"/>
      <w:marRight w:val="0"/>
      <w:marTop w:val="0"/>
      <w:marBottom w:val="0"/>
      <w:divBdr>
        <w:top w:val="none" w:sz="0" w:space="0" w:color="auto"/>
        <w:left w:val="none" w:sz="0" w:space="0" w:color="auto"/>
        <w:bottom w:val="none" w:sz="0" w:space="0" w:color="auto"/>
        <w:right w:val="none" w:sz="0" w:space="0" w:color="auto"/>
      </w:divBdr>
      <w:divsChild>
        <w:div w:id="554705246">
          <w:marLeft w:val="480"/>
          <w:marRight w:val="0"/>
          <w:marTop w:val="0"/>
          <w:marBottom w:val="0"/>
          <w:divBdr>
            <w:top w:val="none" w:sz="0" w:space="0" w:color="auto"/>
            <w:left w:val="none" w:sz="0" w:space="0" w:color="auto"/>
            <w:bottom w:val="none" w:sz="0" w:space="0" w:color="auto"/>
            <w:right w:val="none" w:sz="0" w:space="0" w:color="auto"/>
          </w:divBdr>
        </w:div>
        <w:div w:id="798836586">
          <w:marLeft w:val="480"/>
          <w:marRight w:val="0"/>
          <w:marTop w:val="0"/>
          <w:marBottom w:val="0"/>
          <w:divBdr>
            <w:top w:val="none" w:sz="0" w:space="0" w:color="auto"/>
            <w:left w:val="none" w:sz="0" w:space="0" w:color="auto"/>
            <w:bottom w:val="none" w:sz="0" w:space="0" w:color="auto"/>
            <w:right w:val="none" w:sz="0" w:space="0" w:color="auto"/>
          </w:divBdr>
        </w:div>
        <w:div w:id="1283538526">
          <w:marLeft w:val="480"/>
          <w:marRight w:val="0"/>
          <w:marTop w:val="0"/>
          <w:marBottom w:val="0"/>
          <w:divBdr>
            <w:top w:val="none" w:sz="0" w:space="0" w:color="auto"/>
            <w:left w:val="none" w:sz="0" w:space="0" w:color="auto"/>
            <w:bottom w:val="none" w:sz="0" w:space="0" w:color="auto"/>
            <w:right w:val="none" w:sz="0" w:space="0" w:color="auto"/>
          </w:divBdr>
        </w:div>
        <w:div w:id="902059761">
          <w:marLeft w:val="480"/>
          <w:marRight w:val="0"/>
          <w:marTop w:val="0"/>
          <w:marBottom w:val="0"/>
          <w:divBdr>
            <w:top w:val="none" w:sz="0" w:space="0" w:color="auto"/>
            <w:left w:val="none" w:sz="0" w:space="0" w:color="auto"/>
            <w:bottom w:val="none" w:sz="0" w:space="0" w:color="auto"/>
            <w:right w:val="none" w:sz="0" w:space="0" w:color="auto"/>
          </w:divBdr>
        </w:div>
        <w:div w:id="120616118">
          <w:marLeft w:val="480"/>
          <w:marRight w:val="0"/>
          <w:marTop w:val="0"/>
          <w:marBottom w:val="0"/>
          <w:divBdr>
            <w:top w:val="none" w:sz="0" w:space="0" w:color="auto"/>
            <w:left w:val="none" w:sz="0" w:space="0" w:color="auto"/>
            <w:bottom w:val="none" w:sz="0" w:space="0" w:color="auto"/>
            <w:right w:val="none" w:sz="0" w:space="0" w:color="auto"/>
          </w:divBdr>
        </w:div>
      </w:divsChild>
    </w:div>
    <w:div w:id="218051390">
      <w:bodyDiv w:val="1"/>
      <w:marLeft w:val="0"/>
      <w:marRight w:val="0"/>
      <w:marTop w:val="0"/>
      <w:marBottom w:val="0"/>
      <w:divBdr>
        <w:top w:val="none" w:sz="0" w:space="0" w:color="auto"/>
        <w:left w:val="none" w:sz="0" w:space="0" w:color="auto"/>
        <w:bottom w:val="none" w:sz="0" w:space="0" w:color="auto"/>
        <w:right w:val="none" w:sz="0" w:space="0" w:color="auto"/>
      </w:divBdr>
      <w:divsChild>
        <w:div w:id="1152479821">
          <w:marLeft w:val="480"/>
          <w:marRight w:val="0"/>
          <w:marTop w:val="0"/>
          <w:marBottom w:val="0"/>
          <w:divBdr>
            <w:top w:val="none" w:sz="0" w:space="0" w:color="auto"/>
            <w:left w:val="none" w:sz="0" w:space="0" w:color="auto"/>
            <w:bottom w:val="none" w:sz="0" w:space="0" w:color="auto"/>
            <w:right w:val="none" w:sz="0" w:space="0" w:color="auto"/>
          </w:divBdr>
        </w:div>
        <w:div w:id="627518361">
          <w:marLeft w:val="480"/>
          <w:marRight w:val="0"/>
          <w:marTop w:val="0"/>
          <w:marBottom w:val="0"/>
          <w:divBdr>
            <w:top w:val="none" w:sz="0" w:space="0" w:color="auto"/>
            <w:left w:val="none" w:sz="0" w:space="0" w:color="auto"/>
            <w:bottom w:val="none" w:sz="0" w:space="0" w:color="auto"/>
            <w:right w:val="none" w:sz="0" w:space="0" w:color="auto"/>
          </w:divBdr>
        </w:div>
        <w:div w:id="565796924">
          <w:marLeft w:val="480"/>
          <w:marRight w:val="0"/>
          <w:marTop w:val="0"/>
          <w:marBottom w:val="0"/>
          <w:divBdr>
            <w:top w:val="none" w:sz="0" w:space="0" w:color="auto"/>
            <w:left w:val="none" w:sz="0" w:space="0" w:color="auto"/>
            <w:bottom w:val="none" w:sz="0" w:space="0" w:color="auto"/>
            <w:right w:val="none" w:sz="0" w:space="0" w:color="auto"/>
          </w:divBdr>
        </w:div>
        <w:div w:id="198515264">
          <w:marLeft w:val="480"/>
          <w:marRight w:val="0"/>
          <w:marTop w:val="0"/>
          <w:marBottom w:val="0"/>
          <w:divBdr>
            <w:top w:val="none" w:sz="0" w:space="0" w:color="auto"/>
            <w:left w:val="none" w:sz="0" w:space="0" w:color="auto"/>
            <w:bottom w:val="none" w:sz="0" w:space="0" w:color="auto"/>
            <w:right w:val="none" w:sz="0" w:space="0" w:color="auto"/>
          </w:divBdr>
        </w:div>
        <w:div w:id="103156417">
          <w:marLeft w:val="480"/>
          <w:marRight w:val="0"/>
          <w:marTop w:val="0"/>
          <w:marBottom w:val="0"/>
          <w:divBdr>
            <w:top w:val="none" w:sz="0" w:space="0" w:color="auto"/>
            <w:left w:val="none" w:sz="0" w:space="0" w:color="auto"/>
            <w:bottom w:val="none" w:sz="0" w:space="0" w:color="auto"/>
            <w:right w:val="none" w:sz="0" w:space="0" w:color="auto"/>
          </w:divBdr>
        </w:div>
        <w:div w:id="356273008">
          <w:marLeft w:val="480"/>
          <w:marRight w:val="0"/>
          <w:marTop w:val="0"/>
          <w:marBottom w:val="0"/>
          <w:divBdr>
            <w:top w:val="none" w:sz="0" w:space="0" w:color="auto"/>
            <w:left w:val="none" w:sz="0" w:space="0" w:color="auto"/>
            <w:bottom w:val="none" w:sz="0" w:space="0" w:color="auto"/>
            <w:right w:val="none" w:sz="0" w:space="0" w:color="auto"/>
          </w:divBdr>
        </w:div>
        <w:div w:id="727338125">
          <w:marLeft w:val="480"/>
          <w:marRight w:val="0"/>
          <w:marTop w:val="0"/>
          <w:marBottom w:val="0"/>
          <w:divBdr>
            <w:top w:val="none" w:sz="0" w:space="0" w:color="auto"/>
            <w:left w:val="none" w:sz="0" w:space="0" w:color="auto"/>
            <w:bottom w:val="none" w:sz="0" w:space="0" w:color="auto"/>
            <w:right w:val="none" w:sz="0" w:space="0" w:color="auto"/>
          </w:divBdr>
        </w:div>
        <w:div w:id="1440492593">
          <w:marLeft w:val="480"/>
          <w:marRight w:val="0"/>
          <w:marTop w:val="0"/>
          <w:marBottom w:val="0"/>
          <w:divBdr>
            <w:top w:val="none" w:sz="0" w:space="0" w:color="auto"/>
            <w:left w:val="none" w:sz="0" w:space="0" w:color="auto"/>
            <w:bottom w:val="none" w:sz="0" w:space="0" w:color="auto"/>
            <w:right w:val="none" w:sz="0" w:space="0" w:color="auto"/>
          </w:divBdr>
        </w:div>
        <w:div w:id="1617525212">
          <w:marLeft w:val="480"/>
          <w:marRight w:val="0"/>
          <w:marTop w:val="0"/>
          <w:marBottom w:val="0"/>
          <w:divBdr>
            <w:top w:val="none" w:sz="0" w:space="0" w:color="auto"/>
            <w:left w:val="none" w:sz="0" w:space="0" w:color="auto"/>
            <w:bottom w:val="none" w:sz="0" w:space="0" w:color="auto"/>
            <w:right w:val="none" w:sz="0" w:space="0" w:color="auto"/>
          </w:divBdr>
        </w:div>
        <w:div w:id="290290813">
          <w:marLeft w:val="480"/>
          <w:marRight w:val="0"/>
          <w:marTop w:val="0"/>
          <w:marBottom w:val="0"/>
          <w:divBdr>
            <w:top w:val="none" w:sz="0" w:space="0" w:color="auto"/>
            <w:left w:val="none" w:sz="0" w:space="0" w:color="auto"/>
            <w:bottom w:val="none" w:sz="0" w:space="0" w:color="auto"/>
            <w:right w:val="none" w:sz="0" w:space="0" w:color="auto"/>
          </w:divBdr>
        </w:div>
        <w:div w:id="1909607311">
          <w:marLeft w:val="480"/>
          <w:marRight w:val="0"/>
          <w:marTop w:val="0"/>
          <w:marBottom w:val="0"/>
          <w:divBdr>
            <w:top w:val="none" w:sz="0" w:space="0" w:color="auto"/>
            <w:left w:val="none" w:sz="0" w:space="0" w:color="auto"/>
            <w:bottom w:val="none" w:sz="0" w:space="0" w:color="auto"/>
            <w:right w:val="none" w:sz="0" w:space="0" w:color="auto"/>
          </w:divBdr>
        </w:div>
        <w:div w:id="1324042893">
          <w:marLeft w:val="480"/>
          <w:marRight w:val="0"/>
          <w:marTop w:val="0"/>
          <w:marBottom w:val="0"/>
          <w:divBdr>
            <w:top w:val="none" w:sz="0" w:space="0" w:color="auto"/>
            <w:left w:val="none" w:sz="0" w:space="0" w:color="auto"/>
            <w:bottom w:val="none" w:sz="0" w:space="0" w:color="auto"/>
            <w:right w:val="none" w:sz="0" w:space="0" w:color="auto"/>
          </w:divBdr>
        </w:div>
        <w:div w:id="404692589">
          <w:marLeft w:val="480"/>
          <w:marRight w:val="0"/>
          <w:marTop w:val="0"/>
          <w:marBottom w:val="0"/>
          <w:divBdr>
            <w:top w:val="none" w:sz="0" w:space="0" w:color="auto"/>
            <w:left w:val="none" w:sz="0" w:space="0" w:color="auto"/>
            <w:bottom w:val="none" w:sz="0" w:space="0" w:color="auto"/>
            <w:right w:val="none" w:sz="0" w:space="0" w:color="auto"/>
          </w:divBdr>
        </w:div>
        <w:div w:id="1190333585">
          <w:marLeft w:val="480"/>
          <w:marRight w:val="0"/>
          <w:marTop w:val="0"/>
          <w:marBottom w:val="0"/>
          <w:divBdr>
            <w:top w:val="none" w:sz="0" w:space="0" w:color="auto"/>
            <w:left w:val="none" w:sz="0" w:space="0" w:color="auto"/>
            <w:bottom w:val="none" w:sz="0" w:space="0" w:color="auto"/>
            <w:right w:val="none" w:sz="0" w:space="0" w:color="auto"/>
          </w:divBdr>
        </w:div>
        <w:div w:id="353269398">
          <w:marLeft w:val="480"/>
          <w:marRight w:val="0"/>
          <w:marTop w:val="0"/>
          <w:marBottom w:val="0"/>
          <w:divBdr>
            <w:top w:val="none" w:sz="0" w:space="0" w:color="auto"/>
            <w:left w:val="none" w:sz="0" w:space="0" w:color="auto"/>
            <w:bottom w:val="none" w:sz="0" w:space="0" w:color="auto"/>
            <w:right w:val="none" w:sz="0" w:space="0" w:color="auto"/>
          </w:divBdr>
        </w:div>
      </w:divsChild>
    </w:div>
    <w:div w:id="300696343">
      <w:bodyDiv w:val="1"/>
      <w:marLeft w:val="0"/>
      <w:marRight w:val="0"/>
      <w:marTop w:val="0"/>
      <w:marBottom w:val="0"/>
      <w:divBdr>
        <w:top w:val="none" w:sz="0" w:space="0" w:color="auto"/>
        <w:left w:val="none" w:sz="0" w:space="0" w:color="auto"/>
        <w:bottom w:val="none" w:sz="0" w:space="0" w:color="auto"/>
        <w:right w:val="none" w:sz="0" w:space="0" w:color="auto"/>
      </w:divBdr>
    </w:div>
    <w:div w:id="323365140">
      <w:bodyDiv w:val="1"/>
      <w:marLeft w:val="0"/>
      <w:marRight w:val="0"/>
      <w:marTop w:val="0"/>
      <w:marBottom w:val="0"/>
      <w:divBdr>
        <w:top w:val="none" w:sz="0" w:space="0" w:color="auto"/>
        <w:left w:val="none" w:sz="0" w:space="0" w:color="auto"/>
        <w:bottom w:val="none" w:sz="0" w:space="0" w:color="auto"/>
        <w:right w:val="none" w:sz="0" w:space="0" w:color="auto"/>
      </w:divBdr>
      <w:divsChild>
        <w:div w:id="697658900">
          <w:marLeft w:val="480"/>
          <w:marRight w:val="0"/>
          <w:marTop w:val="0"/>
          <w:marBottom w:val="0"/>
          <w:divBdr>
            <w:top w:val="none" w:sz="0" w:space="0" w:color="auto"/>
            <w:left w:val="none" w:sz="0" w:space="0" w:color="auto"/>
            <w:bottom w:val="none" w:sz="0" w:space="0" w:color="auto"/>
            <w:right w:val="none" w:sz="0" w:space="0" w:color="auto"/>
          </w:divBdr>
        </w:div>
        <w:div w:id="766579945">
          <w:marLeft w:val="480"/>
          <w:marRight w:val="0"/>
          <w:marTop w:val="0"/>
          <w:marBottom w:val="0"/>
          <w:divBdr>
            <w:top w:val="none" w:sz="0" w:space="0" w:color="auto"/>
            <w:left w:val="none" w:sz="0" w:space="0" w:color="auto"/>
            <w:bottom w:val="none" w:sz="0" w:space="0" w:color="auto"/>
            <w:right w:val="none" w:sz="0" w:space="0" w:color="auto"/>
          </w:divBdr>
        </w:div>
        <w:div w:id="791174424">
          <w:marLeft w:val="480"/>
          <w:marRight w:val="0"/>
          <w:marTop w:val="0"/>
          <w:marBottom w:val="0"/>
          <w:divBdr>
            <w:top w:val="none" w:sz="0" w:space="0" w:color="auto"/>
            <w:left w:val="none" w:sz="0" w:space="0" w:color="auto"/>
            <w:bottom w:val="none" w:sz="0" w:space="0" w:color="auto"/>
            <w:right w:val="none" w:sz="0" w:space="0" w:color="auto"/>
          </w:divBdr>
        </w:div>
        <w:div w:id="2072270441">
          <w:marLeft w:val="480"/>
          <w:marRight w:val="0"/>
          <w:marTop w:val="0"/>
          <w:marBottom w:val="0"/>
          <w:divBdr>
            <w:top w:val="none" w:sz="0" w:space="0" w:color="auto"/>
            <w:left w:val="none" w:sz="0" w:space="0" w:color="auto"/>
            <w:bottom w:val="none" w:sz="0" w:space="0" w:color="auto"/>
            <w:right w:val="none" w:sz="0" w:space="0" w:color="auto"/>
          </w:divBdr>
        </w:div>
        <w:div w:id="648175073">
          <w:marLeft w:val="480"/>
          <w:marRight w:val="0"/>
          <w:marTop w:val="0"/>
          <w:marBottom w:val="0"/>
          <w:divBdr>
            <w:top w:val="none" w:sz="0" w:space="0" w:color="auto"/>
            <w:left w:val="none" w:sz="0" w:space="0" w:color="auto"/>
            <w:bottom w:val="none" w:sz="0" w:space="0" w:color="auto"/>
            <w:right w:val="none" w:sz="0" w:space="0" w:color="auto"/>
          </w:divBdr>
        </w:div>
        <w:div w:id="595746203">
          <w:marLeft w:val="480"/>
          <w:marRight w:val="0"/>
          <w:marTop w:val="0"/>
          <w:marBottom w:val="0"/>
          <w:divBdr>
            <w:top w:val="none" w:sz="0" w:space="0" w:color="auto"/>
            <w:left w:val="none" w:sz="0" w:space="0" w:color="auto"/>
            <w:bottom w:val="none" w:sz="0" w:space="0" w:color="auto"/>
            <w:right w:val="none" w:sz="0" w:space="0" w:color="auto"/>
          </w:divBdr>
        </w:div>
        <w:div w:id="870650925">
          <w:marLeft w:val="480"/>
          <w:marRight w:val="0"/>
          <w:marTop w:val="0"/>
          <w:marBottom w:val="0"/>
          <w:divBdr>
            <w:top w:val="none" w:sz="0" w:space="0" w:color="auto"/>
            <w:left w:val="none" w:sz="0" w:space="0" w:color="auto"/>
            <w:bottom w:val="none" w:sz="0" w:space="0" w:color="auto"/>
            <w:right w:val="none" w:sz="0" w:space="0" w:color="auto"/>
          </w:divBdr>
        </w:div>
        <w:div w:id="312374092">
          <w:marLeft w:val="480"/>
          <w:marRight w:val="0"/>
          <w:marTop w:val="0"/>
          <w:marBottom w:val="0"/>
          <w:divBdr>
            <w:top w:val="none" w:sz="0" w:space="0" w:color="auto"/>
            <w:left w:val="none" w:sz="0" w:space="0" w:color="auto"/>
            <w:bottom w:val="none" w:sz="0" w:space="0" w:color="auto"/>
            <w:right w:val="none" w:sz="0" w:space="0" w:color="auto"/>
          </w:divBdr>
        </w:div>
        <w:div w:id="1575430253">
          <w:marLeft w:val="480"/>
          <w:marRight w:val="0"/>
          <w:marTop w:val="0"/>
          <w:marBottom w:val="0"/>
          <w:divBdr>
            <w:top w:val="none" w:sz="0" w:space="0" w:color="auto"/>
            <w:left w:val="none" w:sz="0" w:space="0" w:color="auto"/>
            <w:bottom w:val="none" w:sz="0" w:space="0" w:color="auto"/>
            <w:right w:val="none" w:sz="0" w:space="0" w:color="auto"/>
          </w:divBdr>
        </w:div>
        <w:div w:id="1931427445">
          <w:marLeft w:val="480"/>
          <w:marRight w:val="0"/>
          <w:marTop w:val="0"/>
          <w:marBottom w:val="0"/>
          <w:divBdr>
            <w:top w:val="none" w:sz="0" w:space="0" w:color="auto"/>
            <w:left w:val="none" w:sz="0" w:space="0" w:color="auto"/>
            <w:bottom w:val="none" w:sz="0" w:space="0" w:color="auto"/>
            <w:right w:val="none" w:sz="0" w:space="0" w:color="auto"/>
          </w:divBdr>
        </w:div>
        <w:div w:id="723061034">
          <w:marLeft w:val="480"/>
          <w:marRight w:val="0"/>
          <w:marTop w:val="0"/>
          <w:marBottom w:val="0"/>
          <w:divBdr>
            <w:top w:val="none" w:sz="0" w:space="0" w:color="auto"/>
            <w:left w:val="none" w:sz="0" w:space="0" w:color="auto"/>
            <w:bottom w:val="none" w:sz="0" w:space="0" w:color="auto"/>
            <w:right w:val="none" w:sz="0" w:space="0" w:color="auto"/>
          </w:divBdr>
        </w:div>
      </w:divsChild>
    </w:div>
    <w:div w:id="333148280">
      <w:bodyDiv w:val="1"/>
      <w:marLeft w:val="0"/>
      <w:marRight w:val="0"/>
      <w:marTop w:val="0"/>
      <w:marBottom w:val="0"/>
      <w:divBdr>
        <w:top w:val="none" w:sz="0" w:space="0" w:color="auto"/>
        <w:left w:val="none" w:sz="0" w:space="0" w:color="auto"/>
        <w:bottom w:val="none" w:sz="0" w:space="0" w:color="auto"/>
        <w:right w:val="none" w:sz="0" w:space="0" w:color="auto"/>
      </w:divBdr>
    </w:div>
    <w:div w:id="344135102">
      <w:bodyDiv w:val="1"/>
      <w:marLeft w:val="0"/>
      <w:marRight w:val="0"/>
      <w:marTop w:val="0"/>
      <w:marBottom w:val="0"/>
      <w:divBdr>
        <w:top w:val="none" w:sz="0" w:space="0" w:color="auto"/>
        <w:left w:val="none" w:sz="0" w:space="0" w:color="auto"/>
        <w:bottom w:val="none" w:sz="0" w:space="0" w:color="auto"/>
        <w:right w:val="none" w:sz="0" w:space="0" w:color="auto"/>
      </w:divBdr>
      <w:divsChild>
        <w:div w:id="1303460966">
          <w:marLeft w:val="480"/>
          <w:marRight w:val="0"/>
          <w:marTop w:val="0"/>
          <w:marBottom w:val="0"/>
          <w:divBdr>
            <w:top w:val="none" w:sz="0" w:space="0" w:color="auto"/>
            <w:left w:val="none" w:sz="0" w:space="0" w:color="auto"/>
            <w:bottom w:val="none" w:sz="0" w:space="0" w:color="auto"/>
            <w:right w:val="none" w:sz="0" w:space="0" w:color="auto"/>
          </w:divBdr>
        </w:div>
        <w:div w:id="978650829">
          <w:marLeft w:val="480"/>
          <w:marRight w:val="0"/>
          <w:marTop w:val="0"/>
          <w:marBottom w:val="0"/>
          <w:divBdr>
            <w:top w:val="none" w:sz="0" w:space="0" w:color="auto"/>
            <w:left w:val="none" w:sz="0" w:space="0" w:color="auto"/>
            <w:bottom w:val="none" w:sz="0" w:space="0" w:color="auto"/>
            <w:right w:val="none" w:sz="0" w:space="0" w:color="auto"/>
          </w:divBdr>
        </w:div>
        <w:div w:id="1631282080">
          <w:marLeft w:val="480"/>
          <w:marRight w:val="0"/>
          <w:marTop w:val="0"/>
          <w:marBottom w:val="0"/>
          <w:divBdr>
            <w:top w:val="none" w:sz="0" w:space="0" w:color="auto"/>
            <w:left w:val="none" w:sz="0" w:space="0" w:color="auto"/>
            <w:bottom w:val="none" w:sz="0" w:space="0" w:color="auto"/>
            <w:right w:val="none" w:sz="0" w:space="0" w:color="auto"/>
          </w:divBdr>
        </w:div>
        <w:div w:id="410390357">
          <w:marLeft w:val="480"/>
          <w:marRight w:val="0"/>
          <w:marTop w:val="0"/>
          <w:marBottom w:val="0"/>
          <w:divBdr>
            <w:top w:val="none" w:sz="0" w:space="0" w:color="auto"/>
            <w:left w:val="none" w:sz="0" w:space="0" w:color="auto"/>
            <w:bottom w:val="none" w:sz="0" w:space="0" w:color="auto"/>
            <w:right w:val="none" w:sz="0" w:space="0" w:color="auto"/>
          </w:divBdr>
        </w:div>
        <w:div w:id="1098864380">
          <w:marLeft w:val="480"/>
          <w:marRight w:val="0"/>
          <w:marTop w:val="0"/>
          <w:marBottom w:val="0"/>
          <w:divBdr>
            <w:top w:val="none" w:sz="0" w:space="0" w:color="auto"/>
            <w:left w:val="none" w:sz="0" w:space="0" w:color="auto"/>
            <w:bottom w:val="none" w:sz="0" w:space="0" w:color="auto"/>
            <w:right w:val="none" w:sz="0" w:space="0" w:color="auto"/>
          </w:divBdr>
        </w:div>
        <w:div w:id="876087907">
          <w:marLeft w:val="480"/>
          <w:marRight w:val="0"/>
          <w:marTop w:val="0"/>
          <w:marBottom w:val="0"/>
          <w:divBdr>
            <w:top w:val="none" w:sz="0" w:space="0" w:color="auto"/>
            <w:left w:val="none" w:sz="0" w:space="0" w:color="auto"/>
            <w:bottom w:val="none" w:sz="0" w:space="0" w:color="auto"/>
            <w:right w:val="none" w:sz="0" w:space="0" w:color="auto"/>
          </w:divBdr>
        </w:div>
        <w:div w:id="1993438716">
          <w:marLeft w:val="480"/>
          <w:marRight w:val="0"/>
          <w:marTop w:val="0"/>
          <w:marBottom w:val="0"/>
          <w:divBdr>
            <w:top w:val="none" w:sz="0" w:space="0" w:color="auto"/>
            <w:left w:val="none" w:sz="0" w:space="0" w:color="auto"/>
            <w:bottom w:val="none" w:sz="0" w:space="0" w:color="auto"/>
            <w:right w:val="none" w:sz="0" w:space="0" w:color="auto"/>
          </w:divBdr>
        </w:div>
        <w:div w:id="27879448">
          <w:marLeft w:val="480"/>
          <w:marRight w:val="0"/>
          <w:marTop w:val="0"/>
          <w:marBottom w:val="0"/>
          <w:divBdr>
            <w:top w:val="none" w:sz="0" w:space="0" w:color="auto"/>
            <w:left w:val="none" w:sz="0" w:space="0" w:color="auto"/>
            <w:bottom w:val="none" w:sz="0" w:space="0" w:color="auto"/>
            <w:right w:val="none" w:sz="0" w:space="0" w:color="auto"/>
          </w:divBdr>
        </w:div>
      </w:divsChild>
    </w:div>
    <w:div w:id="447743064">
      <w:bodyDiv w:val="1"/>
      <w:marLeft w:val="0"/>
      <w:marRight w:val="0"/>
      <w:marTop w:val="0"/>
      <w:marBottom w:val="0"/>
      <w:divBdr>
        <w:top w:val="none" w:sz="0" w:space="0" w:color="auto"/>
        <w:left w:val="none" w:sz="0" w:space="0" w:color="auto"/>
        <w:bottom w:val="none" w:sz="0" w:space="0" w:color="auto"/>
        <w:right w:val="none" w:sz="0" w:space="0" w:color="auto"/>
      </w:divBdr>
      <w:divsChild>
        <w:div w:id="1686323984">
          <w:marLeft w:val="480"/>
          <w:marRight w:val="0"/>
          <w:marTop w:val="0"/>
          <w:marBottom w:val="0"/>
          <w:divBdr>
            <w:top w:val="none" w:sz="0" w:space="0" w:color="auto"/>
            <w:left w:val="none" w:sz="0" w:space="0" w:color="auto"/>
            <w:bottom w:val="none" w:sz="0" w:space="0" w:color="auto"/>
            <w:right w:val="none" w:sz="0" w:space="0" w:color="auto"/>
          </w:divBdr>
        </w:div>
        <w:div w:id="1395355439">
          <w:marLeft w:val="480"/>
          <w:marRight w:val="0"/>
          <w:marTop w:val="0"/>
          <w:marBottom w:val="0"/>
          <w:divBdr>
            <w:top w:val="none" w:sz="0" w:space="0" w:color="auto"/>
            <w:left w:val="none" w:sz="0" w:space="0" w:color="auto"/>
            <w:bottom w:val="none" w:sz="0" w:space="0" w:color="auto"/>
            <w:right w:val="none" w:sz="0" w:space="0" w:color="auto"/>
          </w:divBdr>
        </w:div>
        <w:div w:id="259027305">
          <w:marLeft w:val="480"/>
          <w:marRight w:val="0"/>
          <w:marTop w:val="0"/>
          <w:marBottom w:val="0"/>
          <w:divBdr>
            <w:top w:val="none" w:sz="0" w:space="0" w:color="auto"/>
            <w:left w:val="none" w:sz="0" w:space="0" w:color="auto"/>
            <w:bottom w:val="none" w:sz="0" w:space="0" w:color="auto"/>
            <w:right w:val="none" w:sz="0" w:space="0" w:color="auto"/>
          </w:divBdr>
        </w:div>
        <w:div w:id="1859808672">
          <w:marLeft w:val="480"/>
          <w:marRight w:val="0"/>
          <w:marTop w:val="0"/>
          <w:marBottom w:val="0"/>
          <w:divBdr>
            <w:top w:val="none" w:sz="0" w:space="0" w:color="auto"/>
            <w:left w:val="none" w:sz="0" w:space="0" w:color="auto"/>
            <w:bottom w:val="none" w:sz="0" w:space="0" w:color="auto"/>
            <w:right w:val="none" w:sz="0" w:space="0" w:color="auto"/>
          </w:divBdr>
        </w:div>
        <w:div w:id="1257980158">
          <w:marLeft w:val="480"/>
          <w:marRight w:val="0"/>
          <w:marTop w:val="0"/>
          <w:marBottom w:val="0"/>
          <w:divBdr>
            <w:top w:val="none" w:sz="0" w:space="0" w:color="auto"/>
            <w:left w:val="none" w:sz="0" w:space="0" w:color="auto"/>
            <w:bottom w:val="none" w:sz="0" w:space="0" w:color="auto"/>
            <w:right w:val="none" w:sz="0" w:space="0" w:color="auto"/>
          </w:divBdr>
        </w:div>
        <w:div w:id="1723289309">
          <w:marLeft w:val="480"/>
          <w:marRight w:val="0"/>
          <w:marTop w:val="0"/>
          <w:marBottom w:val="0"/>
          <w:divBdr>
            <w:top w:val="none" w:sz="0" w:space="0" w:color="auto"/>
            <w:left w:val="none" w:sz="0" w:space="0" w:color="auto"/>
            <w:bottom w:val="none" w:sz="0" w:space="0" w:color="auto"/>
            <w:right w:val="none" w:sz="0" w:space="0" w:color="auto"/>
          </w:divBdr>
        </w:div>
        <w:div w:id="471556219">
          <w:marLeft w:val="480"/>
          <w:marRight w:val="0"/>
          <w:marTop w:val="0"/>
          <w:marBottom w:val="0"/>
          <w:divBdr>
            <w:top w:val="none" w:sz="0" w:space="0" w:color="auto"/>
            <w:left w:val="none" w:sz="0" w:space="0" w:color="auto"/>
            <w:bottom w:val="none" w:sz="0" w:space="0" w:color="auto"/>
            <w:right w:val="none" w:sz="0" w:space="0" w:color="auto"/>
          </w:divBdr>
        </w:div>
        <w:div w:id="1835876196">
          <w:marLeft w:val="480"/>
          <w:marRight w:val="0"/>
          <w:marTop w:val="0"/>
          <w:marBottom w:val="0"/>
          <w:divBdr>
            <w:top w:val="none" w:sz="0" w:space="0" w:color="auto"/>
            <w:left w:val="none" w:sz="0" w:space="0" w:color="auto"/>
            <w:bottom w:val="none" w:sz="0" w:space="0" w:color="auto"/>
            <w:right w:val="none" w:sz="0" w:space="0" w:color="auto"/>
          </w:divBdr>
        </w:div>
        <w:div w:id="69424305">
          <w:marLeft w:val="480"/>
          <w:marRight w:val="0"/>
          <w:marTop w:val="0"/>
          <w:marBottom w:val="0"/>
          <w:divBdr>
            <w:top w:val="none" w:sz="0" w:space="0" w:color="auto"/>
            <w:left w:val="none" w:sz="0" w:space="0" w:color="auto"/>
            <w:bottom w:val="none" w:sz="0" w:space="0" w:color="auto"/>
            <w:right w:val="none" w:sz="0" w:space="0" w:color="auto"/>
          </w:divBdr>
        </w:div>
        <w:div w:id="958027875">
          <w:marLeft w:val="480"/>
          <w:marRight w:val="0"/>
          <w:marTop w:val="0"/>
          <w:marBottom w:val="0"/>
          <w:divBdr>
            <w:top w:val="none" w:sz="0" w:space="0" w:color="auto"/>
            <w:left w:val="none" w:sz="0" w:space="0" w:color="auto"/>
            <w:bottom w:val="none" w:sz="0" w:space="0" w:color="auto"/>
            <w:right w:val="none" w:sz="0" w:space="0" w:color="auto"/>
          </w:divBdr>
        </w:div>
        <w:div w:id="1704402648">
          <w:marLeft w:val="480"/>
          <w:marRight w:val="0"/>
          <w:marTop w:val="0"/>
          <w:marBottom w:val="0"/>
          <w:divBdr>
            <w:top w:val="none" w:sz="0" w:space="0" w:color="auto"/>
            <w:left w:val="none" w:sz="0" w:space="0" w:color="auto"/>
            <w:bottom w:val="none" w:sz="0" w:space="0" w:color="auto"/>
            <w:right w:val="none" w:sz="0" w:space="0" w:color="auto"/>
          </w:divBdr>
        </w:div>
        <w:div w:id="1161114191">
          <w:marLeft w:val="480"/>
          <w:marRight w:val="0"/>
          <w:marTop w:val="0"/>
          <w:marBottom w:val="0"/>
          <w:divBdr>
            <w:top w:val="none" w:sz="0" w:space="0" w:color="auto"/>
            <w:left w:val="none" w:sz="0" w:space="0" w:color="auto"/>
            <w:bottom w:val="none" w:sz="0" w:space="0" w:color="auto"/>
            <w:right w:val="none" w:sz="0" w:space="0" w:color="auto"/>
          </w:divBdr>
        </w:div>
      </w:divsChild>
    </w:div>
    <w:div w:id="576207708">
      <w:bodyDiv w:val="1"/>
      <w:marLeft w:val="0"/>
      <w:marRight w:val="0"/>
      <w:marTop w:val="0"/>
      <w:marBottom w:val="0"/>
      <w:divBdr>
        <w:top w:val="none" w:sz="0" w:space="0" w:color="auto"/>
        <w:left w:val="none" w:sz="0" w:space="0" w:color="auto"/>
        <w:bottom w:val="none" w:sz="0" w:space="0" w:color="auto"/>
        <w:right w:val="none" w:sz="0" w:space="0" w:color="auto"/>
      </w:divBdr>
      <w:divsChild>
        <w:div w:id="347104432">
          <w:marLeft w:val="480"/>
          <w:marRight w:val="0"/>
          <w:marTop w:val="0"/>
          <w:marBottom w:val="0"/>
          <w:divBdr>
            <w:top w:val="none" w:sz="0" w:space="0" w:color="auto"/>
            <w:left w:val="none" w:sz="0" w:space="0" w:color="auto"/>
            <w:bottom w:val="none" w:sz="0" w:space="0" w:color="auto"/>
            <w:right w:val="none" w:sz="0" w:space="0" w:color="auto"/>
          </w:divBdr>
        </w:div>
        <w:div w:id="1215048192">
          <w:marLeft w:val="480"/>
          <w:marRight w:val="0"/>
          <w:marTop w:val="0"/>
          <w:marBottom w:val="0"/>
          <w:divBdr>
            <w:top w:val="none" w:sz="0" w:space="0" w:color="auto"/>
            <w:left w:val="none" w:sz="0" w:space="0" w:color="auto"/>
            <w:bottom w:val="none" w:sz="0" w:space="0" w:color="auto"/>
            <w:right w:val="none" w:sz="0" w:space="0" w:color="auto"/>
          </w:divBdr>
        </w:div>
        <w:div w:id="1403020312">
          <w:marLeft w:val="480"/>
          <w:marRight w:val="0"/>
          <w:marTop w:val="0"/>
          <w:marBottom w:val="0"/>
          <w:divBdr>
            <w:top w:val="none" w:sz="0" w:space="0" w:color="auto"/>
            <w:left w:val="none" w:sz="0" w:space="0" w:color="auto"/>
            <w:bottom w:val="none" w:sz="0" w:space="0" w:color="auto"/>
            <w:right w:val="none" w:sz="0" w:space="0" w:color="auto"/>
          </w:divBdr>
        </w:div>
        <w:div w:id="544492160">
          <w:marLeft w:val="480"/>
          <w:marRight w:val="0"/>
          <w:marTop w:val="0"/>
          <w:marBottom w:val="0"/>
          <w:divBdr>
            <w:top w:val="none" w:sz="0" w:space="0" w:color="auto"/>
            <w:left w:val="none" w:sz="0" w:space="0" w:color="auto"/>
            <w:bottom w:val="none" w:sz="0" w:space="0" w:color="auto"/>
            <w:right w:val="none" w:sz="0" w:space="0" w:color="auto"/>
          </w:divBdr>
        </w:div>
      </w:divsChild>
    </w:div>
    <w:div w:id="693186713">
      <w:bodyDiv w:val="1"/>
      <w:marLeft w:val="0"/>
      <w:marRight w:val="0"/>
      <w:marTop w:val="0"/>
      <w:marBottom w:val="0"/>
      <w:divBdr>
        <w:top w:val="none" w:sz="0" w:space="0" w:color="auto"/>
        <w:left w:val="none" w:sz="0" w:space="0" w:color="auto"/>
        <w:bottom w:val="none" w:sz="0" w:space="0" w:color="auto"/>
        <w:right w:val="none" w:sz="0" w:space="0" w:color="auto"/>
      </w:divBdr>
    </w:div>
    <w:div w:id="835994924">
      <w:bodyDiv w:val="1"/>
      <w:marLeft w:val="0"/>
      <w:marRight w:val="0"/>
      <w:marTop w:val="0"/>
      <w:marBottom w:val="0"/>
      <w:divBdr>
        <w:top w:val="none" w:sz="0" w:space="0" w:color="auto"/>
        <w:left w:val="none" w:sz="0" w:space="0" w:color="auto"/>
        <w:bottom w:val="none" w:sz="0" w:space="0" w:color="auto"/>
        <w:right w:val="none" w:sz="0" w:space="0" w:color="auto"/>
      </w:divBdr>
      <w:divsChild>
        <w:div w:id="1190871417">
          <w:marLeft w:val="480"/>
          <w:marRight w:val="0"/>
          <w:marTop w:val="0"/>
          <w:marBottom w:val="0"/>
          <w:divBdr>
            <w:top w:val="none" w:sz="0" w:space="0" w:color="auto"/>
            <w:left w:val="none" w:sz="0" w:space="0" w:color="auto"/>
            <w:bottom w:val="none" w:sz="0" w:space="0" w:color="auto"/>
            <w:right w:val="none" w:sz="0" w:space="0" w:color="auto"/>
          </w:divBdr>
        </w:div>
        <w:div w:id="1573005695">
          <w:marLeft w:val="480"/>
          <w:marRight w:val="0"/>
          <w:marTop w:val="0"/>
          <w:marBottom w:val="0"/>
          <w:divBdr>
            <w:top w:val="none" w:sz="0" w:space="0" w:color="auto"/>
            <w:left w:val="none" w:sz="0" w:space="0" w:color="auto"/>
            <w:bottom w:val="none" w:sz="0" w:space="0" w:color="auto"/>
            <w:right w:val="none" w:sz="0" w:space="0" w:color="auto"/>
          </w:divBdr>
        </w:div>
        <w:div w:id="291325871">
          <w:marLeft w:val="480"/>
          <w:marRight w:val="0"/>
          <w:marTop w:val="0"/>
          <w:marBottom w:val="0"/>
          <w:divBdr>
            <w:top w:val="none" w:sz="0" w:space="0" w:color="auto"/>
            <w:left w:val="none" w:sz="0" w:space="0" w:color="auto"/>
            <w:bottom w:val="none" w:sz="0" w:space="0" w:color="auto"/>
            <w:right w:val="none" w:sz="0" w:space="0" w:color="auto"/>
          </w:divBdr>
        </w:div>
        <w:div w:id="634721042">
          <w:marLeft w:val="480"/>
          <w:marRight w:val="0"/>
          <w:marTop w:val="0"/>
          <w:marBottom w:val="0"/>
          <w:divBdr>
            <w:top w:val="none" w:sz="0" w:space="0" w:color="auto"/>
            <w:left w:val="none" w:sz="0" w:space="0" w:color="auto"/>
            <w:bottom w:val="none" w:sz="0" w:space="0" w:color="auto"/>
            <w:right w:val="none" w:sz="0" w:space="0" w:color="auto"/>
          </w:divBdr>
        </w:div>
        <w:div w:id="970938152">
          <w:marLeft w:val="480"/>
          <w:marRight w:val="0"/>
          <w:marTop w:val="0"/>
          <w:marBottom w:val="0"/>
          <w:divBdr>
            <w:top w:val="none" w:sz="0" w:space="0" w:color="auto"/>
            <w:left w:val="none" w:sz="0" w:space="0" w:color="auto"/>
            <w:bottom w:val="none" w:sz="0" w:space="0" w:color="auto"/>
            <w:right w:val="none" w:sz="0" w:space="0" w:color="auto"/>
          </w:divBdr>
        </w:div>
      </w:divsChild>
    </w:div>
    <w:div w:id="853880065">
      <w:bodyDiv w:val="1"/>
      <w:marLeft w:val="0"/>
      <w:marRight w:val="0"/>
      <w:marTop w:val="0"/>
      <w:marBottom w:val="0"/>
      <w:divBdr>
        <w:top w:val="none" w:sz="0" w:space="0" w:color="auto"/>
        <w:left w:val="none" w:sz="0" w:space="0" w:color="auto"/>
        <w:bottom w:val="none" w:sz="0" w:space="0" w:color="auto"/>
        <w:right w:val="none" w:sz="0" w:space="0" w:color="auto"/>
      </w:divBdr>
      <w:divsChild>
        <w:div w:id="251593811">
          <w:marLeft w:val="480"/>
          <w:marRight w:val="0"/>
          <w:marTop w:val="0"/>
          <w:marBottom w:val="0"/>
          <w:divBdr>
            <w:top w:val="none" w:sz="0" w:space="0" w:color="auto"/>
            <w:left w:val="none" w:sz="0" w:space="0" w:color="auto"/>
            <w:bottom w:val="none" w:sz="0" w:space="0" w:color="auto"/>
            <w:right w:val="none" w:sz="0" w:space="0" w:color="auto"/>
          </w:divBdr>
        </w:div>
        <w:div w:id="1982688265">
          <w:marLeft w:val="480"/>
          <w:marRight w:val="0"/>
          <w:marTop w:val="0"/>
          <w:marBottom w:val="0"/>
          <w:divBdr>
            <w:top w:val="none" w:sz="0" w:space="0" w:color="auto"/>
            <w:left w:val="none" w:sz="0" w:space="0" w:color="auto"/>
            <w:bottom w:val="none" w:sz="0" w:space="0" w:color="auto"/>
            <w:right w:val="none" w:sz="0" w:space="0" w:color="auto"/>
          </w:divBdr>
        </w:div>
        <w:div w:id="1306081882">
          <w:marLeft w:val="480"/>
          <w:marRight w:val="0"/>
          <w:marTop w:val="0"/>
          <w:marBottom w:val="0"/>
          <w:divBdr>
            <w:top w:val="none" w:sz="0" w:space="0" w:color="auto"/>
            <w:left w:val="none" w:sz="0" w:space="0" w:color="auto"/>
            <w:bottom w:val="none" w:sz="0" w:space="0" w:color="auto"/>
            <w:right w:val="none" w:sz="0" w:space="0" w:color="auto"/>
          </w:divBdr>
        </w:div>
        <w:div w:id="577325258">
          <w:marLeft w:val="480"/>
          <w:marRight w:val="0"/>
          <w:marTop w:val="0"/>
          <w:marBottom w:val="0"/>
          <w:divBdr>
            <w:top w:val="none" w:sz="0" w:space="0" w:color="auto"/>
            <w:left w:val="none" w:sz="0" w:space="0" w:color="auto"/>
            <w:bottom w:val="none" w:sz="0" w:space="0" w:color="auto"/>
            <w:right w:val="none" w:sz="0" w:space="0" w:color="auto"/>
          </w:divBdr>
        </w:div>
        <w:div w:id="2028671659">
          <w:marLeft w:val="480"/>
          <w:marRight w:val="0"/>
          <w:marTop w:val="0"/>
          <w:marBottom w:val="0"/>
          <w:divBdr>
            <w:top w:val="none" w:sz="0" w:space="0" w:color="auto"/>
            <w:left w:val="none" w:sz="0" w:space="0" w:color="auto"/>
            <w:bottom w:val="none" w:sz="0" w:space="0" w:color="auto"/>
            <w:right w:val="none" w:sz="0" w:space="0" w:color="auto"/>
          </w:divBdr>
        </w:div>
        <w:div w:id="1051425225">
          <w:marLeft w:val="480"/>
          <w:marRight w:val="0"/>
          <w:marTop w:val="0"/>
          <w:marBottom w:val="0"/>
          <w:divBdr>
            <w:top w:val="none" w:sz="0" w:space="0" w:color="auto"/>
            <w:left w:val="none" w:sz="0" w:space="0" w:color="auto"/>
            <w:bottom w:val="none" w:sz="0" w:space="0" w:color="auto"/>
            <w:right w:val="none" w:sz="0" w:space="0" w:color="auto"/>
          </w:divBdr>
        </w:div>
        <w:div w:id="1335376059">
          <w:marLeft w:val="480"/>
          <w:marRight w:val="0"/>
          <w:marTop w:val="0"/>
          <w:marBottom w:val="0"/>
          <w:divBdr>
            <w:top w:val="none" w:sz="0" w:space="0" w:color="auto"/>
            <w:left w:val="none" w:sz="0" w:space="0" w:color="auto"/>
            <w:bottom w:val="none" w:sz="0" w:space="0" w:color="auto"/>
            <w:right w:val="none" w:sz="0" w:space="0" w:color="auto"/>
          </w:divBdr>
        </w:div>
        <w:div w:id="2113889033">
          <w:marLeft w:val="480"/>
          <w:marRight w:val="0"/>
          <w:marTop w:val="0"/>
          <w:marBottom w:val="0"/>
          <w:divBdr>
            <w:top w:val="none" w:sz="0" w:space="0" w:color="auto"/>
            <w:left w:val="none" w:sz="0" w:space="0" w:color="auto"/>
            <w:bottom w:val="none" w:sz="0" w:space="0" w:color="auto"/>
            <w:right w:val="none" w:sz="0" w:space="0" w:color="auto"/>
          </w:divBdr>
        </w:div>
        <w:div w:id="1942448917">
          <w:marLeft w:val="480"/>
          <w:marRight w:val="0"/>
          <w:marTop w:val="0"/>
          <w:marBottom w:val="0"/>
          <w:divBdr>
            <w:top w:val="none" w:sz="0" w:space="0" w:color="auto"/>
            <w:left w:val="none" w:sz="0" w:space="0" w:color="auto"/>
            <w:bottom w:val="none" w:sz="0" w:space="0" w:color="auto"/>
            <w:right w:val="none" w:sz="0" w:space="0" w:color="auto"/>
          </w:divBdr>
        </w:div>
        <w:div w:id="448011539">
          <w:marLeft w:val="480"/>
          <w:marRight w:val="0"/>
          <w:marTop w:val="0"/>
          <w:marBottom w:val="0"/>
          <w:divBdr>
            <w:top w:val="none" w:sz="0" w:space="0" w:color="auto"/>
            <w:left w:val="none" w:sz="0" w:space="0" w:color="auto"/>
            <w:bottom w:val="none" w:sz="0" w:space="0" w:color="auto"/>
            <w:right w:val="none" w:sz="0" w:space="0" w:color="auto"/>
          </w:divBdr>
        </w:div>
        <w:div w:id="1782843572">
          <w:marLeft w:val="480"/>
          <w:marRight w:val="0"/>
          <w:marTop w:val="0"/>
          <w:marBottom w:val="0"/>
          <w:divBdr>
            <w:top w:val="none" w:sz="0" w:space="0" w:color="auto"/>
            <w:left w:val="none" w:sz="0" w:space="0" w:color="auto"/>
            <w:bottom w:val="none" w:sz="0" w:space="0" w:color="auto"/>
            <w:right w:val="none" w:sz="0" w:space="0" w:color="auto"/>
          </w:divBdr>
        </w:div>
        <w:div w:id="1603339642">
          <w:marLeft w:val="480"/>
          <w:marRight w:val="0"/>
          <w:marTop w:val="0"/>
          <w:marBottom w:val="0"/>
          <w:divBdr>
            <w:top w:val="none" w:sz="0" w:space="0" w:color="auto"/>
            <w:left w:val="none" w:sz="0" w:space="0" w:color="auto"/>
            <w:bottom w:val="none" w:sz="0" w:space="0" w:color="auto"/>
            <w:right w:val="none" w:sz="0" w:space="0" w:color="auto"/>
          </w:divBdr>
        </w:div>
        <w:div w:id="899168404">
          <w:marLeft w:val="480"/>
          <w:marRight w:val="0"/>
          <w:marTop w:val="0"/>
          <w:marBottom w:val="0"/>
          <w:divBdr>
            <w:top w:val="none" w:sz="0" w:space="0" w:color="auto"/>
            <w:left w:val="none" w:sz="0" w:space="0" w:color="auto"/>
            <w:bottom w:val="none" w:sz="0" w:space="0" w:color="auto"/>
            <w:right w:val="none" w:sz="0" w:space="0" w:color="auto"/>
          </w:divBdr>
        </w:div>
        <w:div w:id="577984156">
          <w:marLeft w:val="480"/>
          <w:marRight w:val="0"/>
          <w:marTop w:val="0"/>
          <w:marBottom w:val="0"/>
          <w:divBdr>
            <w:top w:val="none" w:sz="0" w:space="0" w:color="auto"/>
            <w:left w:val="none" w:sz="0" w:space="0" w:color="auto"/>
            <w:bottom w:val="none" w:sz="0" w:space="0" w:color="auto"/>
            <w:right w:val="none" w:sz="0" w:space="0" w:color="auto"/>
          </w:divBdr>
        </w:div>
      </w:divsChild>
    </w:div>
    <w:div w:id="894126575">
      <w:bodyDiv w:val="1"/>
      <w:marLeft w:val="0"/>
      <w:marRight w:val="0"/>
      <w:marTop w:val="0"/>
      <w:marBottom w:val="0"/>
      <w:divBdr>
        <w:top w:val="none" w:sz="0" w:space="0" w:color="auto"/>
        <w:left w:val="none" w:sz="0" w:space="0" w:color="auto"/>
        <w:bottom w:val="none" w:sz="0" w:space="0" w:color="auto"/>
        <w:right w:val="none" w:sz="0" w:space="0" w:color="auto"/>
      </w:divBdr>
      <w:divsChild>
        <w:div w:id="2135368844">
          <w:marLeft w:val="480"/>
          <w:marRight w:val="0"/>
          <w:marTop w:val="0"/>
          <w:marBottom w:val="0"/>
          <w:divBdr>
            <w:top w:val="none" w:sz="0" w:space="0" w:color="auto"/>
            <w:left w:val="none" w:sz="0" w:space="0" w:color="auto"/>
            <w:bottom w:val="none" w:sz="0" w:space="0" w:color="auto"/>
            <w:right w:val="none" w:sz="0" w:space="0" w:color="auto"/>
          </w:divBdr>
        </w:div>
        <w:div w:id="572009034">
          <w:marLeft w:val="480"/>
          <w:marRight w:val="0"/>
          <w:marTop w:val="0"/>
          <w:marBottom w:val="0"/>
          <w:divBdr>
            <w:top w:val="none" w:sz="0" w:space="0" w:color="auto"/>
            <w:left w:val="none" w:sz="0" w:space="0" w:color="auto"/>
            <w:bottom w:val="none" w:sz="0" w:space="0" w:color="auto"/>
            <w:right w:val="none" w:sz="0" w:space="0" w:color="auto"/>
          </w:divBdr>
        </w:div>
        <w:div w:id="1974827959">
          <w:marLeft w:val="480"/>
          <w:marRight w:val="0"/>
          <w:marTop w:val="0"/>
          <w:marBottom w:val="0"/>
          <w:divBdr>
            <w:top w:val="none" w:sz="0" w:space="0" w:color="auto"/>
            <w:left w:val="none" w:sz="0" w:space="0" w:color="auto"/>
            <w:bottom w:val="none" w:sz="0" w:space="0" w:color="auto"/>
            <w:right w:val="none" w:sz="0" w:space="0" w:color="auto"/>
          </w:divBdr>
        </w:div>
        <w:div w:id="1484739282">
          <w:marLeft w:val="480"/>
          <w:marRight w:val="0"/>
          <w:marTop w:val="0"/>
          <w:marBottom w:val="0"/>
          <w:divBdr>
            <w:top w:val="none" w:sz="0" w:space="0" w:color="auto"/>
            <w:left w:val="none" w:sz="0" w:space="0" w:color="auto"/>
            <w:bottom w:val="none" w:sz="0" w:space="0" w:color="auto"/>
            <w:right w:val="none" w:sz="0" w:space="0" w:color="auto"/>
          </w:divBdr>
        </w:div>
        <w:div w:id="1618021026">
          <w:marLeft w:val="480"/>
          <w:marRight w:val="0"/>
          <w:marTop w:val="0"/>
          <w:marBottom w:val="0"/>
          <w:divBdr>
            <w:top w:val="none" w:sz="0" w:space="0" w:color="auto"/>
            <w:left w:val="none" w:sz="0" w:space="0" w:color="auto"/>
            <w:bottom w:val="none" w:sz="0" w:space="0" w:color="auto"/>
            <w:right w:val="none" w:sz="0" w:space="0" w:color="auto"/>
          </w:divBdr>
        </w:div>
        <w:div w:id="1784303704">
          <w:marLeft w:val="480"/>
          <w:marRight w:val="0"/>
          <w:marTop w:val="0"/>
          <w:marBottom w:val="0"/>
          <w:divBdr>
            <w:top w:val="none" w:sz="0" w:space="0" w:color="auto"/>
            <w:left w:val="none" w:sz="0" w:space="0" w:color="auto"/>
            <w:bottom w:val="none" w:sz="0" w:space="0" w:color="auto"/>
            <w:right w:val="none" w:sz="0" w:space="0" w:color="auto"/>
          </w:divBdr>
        </w:div>
        <w:div w:id="1698699678">
          <w:marLeft w:val="480"/>
          <w:marRight w:val="0"/>
          <w:marTop w:val="0"/>
          <w:marBottom w:val="0"/>
          <w:divBdr>
            <w:top w:val="none" w:sz="0" w:space="0" w:color="auto"/>
            <w:left w:val="none" w:sz="0" w:space="0" w:color="auto"/>
            <w:bottom w:val="none" w:sz="0" w:space="0" w:color="auto"/>
            <w:right w:val="none" w:sz="0" w:space="0" w:color="auto"/>
          </w:divBdr>
        </w:div>
        <w:div w:id="1511407947">
          <w:marLeft w:val="480"/>
          <w:marRight w:val="0"/>
          <w:marTop w:val="0"/>
          <w:marBottom w:val="0"/>
          <w:divBdr>
            <w:top w:val="none" w:sz="0" w:space="0" w:color="auto"/>
            <w:left w:val="none" w:sz="0" w:space="0" w:color="auto"/>
            <w:bottom w:val="none" w:sz="0" w:space="0" w:color="auto"/>
            <w:right w:val="none" w:sz="0" w:space="0" w:color="auto"/>
          </w:divBdr>
        </w:div>
        <w:div w:id="1812748310">
          <w:marLeft w:val="480"/>
          <w:marRight w:val="0"/>
          <w:marTop w:val="0"/>
          <w:marBottom w:val="0"/>
          <w:divBdr>
            <w:top w:val="none" w:sz="0" w:space="0" w:color="auto"/>
            <w:left w:val="none" w:sz="0" w:space="0" w:color="auto"/>
            <w:bottom w:val="none" w:sz="0" w:space="0" w:color="auto"/>
            <w:right w:val="none" w:sz="0" w:space="0" w:color="auto"/>
          </w:divBdr>
        </w:div>
        <w:div w:id="1610506029">
          <w:marLeft w:val="480"/>
          <w:marRight w:val="0"/>
          <w:marTop w:val="0"/>
          <w:marBottom w:val="0"/>
          <w:divBdr>
            <w:top w:val="none" w:sz="0" w:space="0" w:color="auto"/>
            <w:left w:val="none" w:sz="0" w:space="0" w:color="auto"/>
            <w:bottom w:val="none" w:sz="0" w:space="0" w:color="auto"/>
            <w:right w:val="none" w:sz="0" w:space="0" w:color="auto"/>
          </w:divBdr>
        </w:div>
        <w:div w:id="1709800012">
          <w:marLeft w:val="480"/>
          <w:marRight w:val="0"/>
          <w:marTop w:val="0"/>
          <w:marBottom w:val="0"/>
          <w:divBdr>
            <w:top w:val="none" w:sz="0" w:space="0" w:color="auto"/>
            <w:left w:val="none" w:sz="0" w:space="0" w:color="auto"/>
            <w:bottom w:val="none" w:sz="0" w:space="0" w:color="auto"/>
            <w:right w:val="none" w:sz="0" w:space="0" w:color="auto"/>
          </w:divBdr>
        </w:div>
        <w:div w:id="1850489558">
          <w:marLeft w:val="480"/>
          <w:marRight w:val="0"/>
          <w:marTop w:val="0"/>
          <w:marBottom w:val="0"/>
          <w:divBdr>
            <w:top w:val="none" w:sz="0" w:space="0" w:color="auto"/>
            <w:left w:val="none" w:sz="0" w:space="0" w:color="auto"/>
            <w:bottom w:val="none" w:sz="0" w:space="0" w:color="auto"/>
            <w:right w:val="none" w:sz="0" w:space="0" w:color="auto"/>
          </w:divBdr>
        </w:div>
        <w:div w:id="1104574618">
          <w:marLeft w:val="480"/>
          <w:marRight w:val="0"/>
          <w:marTop w:val="0"/>
          <w:marBottom w:val="0"/>
          <w:divBdr>
            <w:top w:val="none" w:sz="0" w:space="0" w:color="auto"/>
            <w:left w:val="none" w:sz="0" w:space="0" w:color="auto"/>
            <w:bottom w:val="none" w:sz="0" w:space="0" w:color="auto"/>
            <w:right w:val="none" w:sz="0" w:space="0" w:color="auto"/>
          </w:divBdr>
        </w:div>
        <w:div w:id="1645771398">
          <w:marLeft w:val="480"/>
          <w:marRight w:val="0"/>
          <w:marTop w:val="0"/>
          <w:marBottom w:val="0"/>
          <w:divBdr>
            <w:top w:val="none" w:sz="0" w:space="0" w:color="auto"/>
            <w:left w:val="none" w:sz="0" w:space="0" w:color="auto"/>
            <w:bottom w:val="none" w:sz="0" w:space="0" w:color="auto"/>
            <w:right w:val="none" w:sz="0" w:space="0" w:color="auto"/>
          </w:divBdr>
        </w:div>
        <w:div w:id="588999820">
          <w:marLeft w:val="480"/>
          <w:marRight w:val="0"/>
          <w:marTop w:val="0"/>
          <w:marBottom w:val="0"/>
          <w:divBdr>
            <w:top w:val="none" w:sz="0" w:space="0" w:color="auto"/>
            <w:left w:val="none" w:sz="0" w:space="0" w:color="auto"/>
            <w:bottom w:val="none" w:sz="0" w:space="0" w:color="auto"/>
            <w:right w:val="none" w:sz="0" w:space="0" w:color="auto"/>
          </w:divBdr>
        </w:div>
        <w:div w:id="1807697863">
          <w:marLeft w:val="480"/>
          <w:marRight w:val="0"/>
          <w:marTop w:val="0"/>
          <w:marBottom w:val="0"/>
          <w:divBdr>
            <w:top w:val="none" w:sz="0" w:space="0" w:color="auto"/>
            <w:left w:val="none" w:sz="0" w:space="0" w:color="auto"/>
            <w:bottom w:val="none" w:sz="0" w:space="0" w:color="auto"/>
            <w:right w:val="none" w:sz="0" w:space="0" w:color="auto"/>
          </w:divBdr>
        </w:div>
      </w:divsChild>
    </w:div>
    <w:div w:id="984891769">
      <w:bodyDiv w:val="1"/>
      <w:marLeft w:val="0"/>
      <w:marRight w:val="0"/>
      <w:marTop w:val="0"/>
      <w:marBottom w:val="0"/>
      <w:divBdr>
        <w:top w:val="none" w:sz="0" w:space="0" w:color="auto"/>
        <w:left w:val="none" w:sz="0" w:space="0" w:color="auto"/>
        <w:bottom w:val="none" w:sz="0" w:space="0" w:color="auto"/>
        <w:right w:val="none" w:sz="0" w:space="0" w:color="auto"/>
      </w:divBdr>
    </w:div>
    <w:div w:id="1070150232">
      <w:bodyDiv w:val="1"/>
      <w:marLeft w:val="0"/>
      <w:marRight w:val="0"/>
      <w:marTop w:val="0"/>
      <w:marBottom w:val="0"/>
      <w:divBdr>
        <w:top w:val="none" w:sz="0" w:space="0" w:color="auto"/>
        <w:left w:val="none" w:sz="0" w:space="0" w:color="auto"/>
        <w:bottom w:val="none" w:sz="0" w:space="0" w:color="auto"/>
        <w:right w:val="none" w:sz="0" w:space="0" w:color="auto"/>
      </w:divBdr>
      <w:divsChild>
        <w:div w:id="1410081227">
          <w:marLeft w:val="480"/>
          <w:marRight w:val="0"/>
          <w:marTop w:val="0"/>
          <w:marBottom w:val="0"/>
          <w:divBdr>
            <w:top w:val="none" w:sz="0" w:space="0" w:color="auto"/>
            <w:left w:val="none" w:sz="0" w:space="0" w:color="auto"/>
            <w:bottom w:val="none" w:sz="0" w:space="0" w:color="auto"/>
            <w:right w:val="none" w:sz="0" w:space="0" w:color="auto"/>
          </w:divBdr>
        </w:div>
        <w:div w:id="1768889245">
          <w:marLeft w:val="480"/>
          <w:marRight w:val="0"/>
          <w:marTop w:val="0"/>
          <w:marBottom w:val="0"/>
          <w:divBdr>
            <w:top w:val="none" w:sz="0" w:space="0" w:color="auto"/>
            <w:left w:val="none" w:sz="0" w:space="0" w:color="auto"/>
            <w:bottom w:val="none" w:sz="0" w:space="0" w:color="auto"/>
            <w:right w:val="none" w:sz="0" w:space="0" w:color="auto"/>
          </w:divBdr>
        </w:div>
        <w:div w:id="1514343511">
          <w:marLeft w:val="480"/>
          <w:marRight w:val="0"/>
          <w:marTop w:val="0"/>
          <w:marBottom w:val="0"/>
          <w:divBdr>
            <w:top w:val="none" w:sz="0" w:space="0" w:color="auto"/>
            <w:left w:val="none" w:sz="0" w:space="0" w:color="auto"/>
            <w:bottom w:val="none" w:sz="0" w:space="0" w:color="auto"/>
            <w:right w:val="none" w:sz="0" w:space="0" w:color="auto"/>
          </w:divBdr>
        </w:div>
        <w:div w:id="1898659290">
          <w:marLeft w:val="480"/>
          <w:marRight w:val="0"/>
          <w:marTop w:val="0"/>
          <w:marBottom w:val="0"/>
          <w:divBdr>
            <w:top w:val="none" w:sz="0" w:space="0" w:color="auto"/>
            <w:left w:val="none" w:sz="0" w:space="0" w:color="auto"/>
            <w:bottom w:val="none" w:sz="0" w:space="0" w:color="auto"/>
            <w:right w:val="none" w:sz="0" w:space="0" w:color="auto"/>
          </w:divBdr>
        </w:div>
        <w:div w:id="1661423186">
          <w:marLeft w:val="480"/>
          <w:marRight w:val="0"/>
          <w:marTop w:val="0"/>
          <w:marBottom w:val="0"/>
          <w:divBdr>
            <w:top w:val="none" w:sz="0" w:space="0" w:color="auto"/>
            <w:left w:val="none" w:sz="0" w:space="0" w:color="auto"/>
            <w:bottom w:val="none" w:sz="0" w:space="0" w:color="auto"/>
            <w:right w:val="none" w:sz="0" w:space="0" w:color="auto"/>
          </w:divBdr>
        </w:div>
      </w:divsChild>
    </w:div>
    <w:div w:id="1105080493">
      <w:bodyDiv w:val="1"/>
      <w:marLeft w:val="0"/>
      <w:marRight w:val="0"/>
      <w:marTop w:val="0"/>
      <w:marBottom w:val="0"/>
      <w:divBdr>
        <w:top w:val="none" w:sz="0" w:space="0" w:color="auto"/>
        <w:left w:val="none" w:sz="0" w:space="0" w:color="auto"/>
        <w:bottom w:val="none" w:sz="0" w:space="0" w:color="auto"/>
        <w:right w:val="none" w:sz="0" w:space="0" w:color="auto"/>
      </w:divBdr>
      <w:divsChild>
        <w:div w:id="912666276">
          <w:marLeft w:val="480"/>
          <w:marRight w:val="0"/>
          <w:marTop w:val="0"/>
          <w:marBottom w:val="0"/>
          <w:divBdr>
            <w:top w:val="none" w:sz="0" w:space="0" w:color="auto"/>
            <w:left w:val="none" w:sz="0" w:space="0" w:color="auto"/>
            <w:bottom w:val="none" w:sz="0" w:space="0" w:color="auto"/>
            <w:right w:val="none" w:sz="0" w:space="0" w:color="auto"/>
          </w:divBdr>
        </w:div>
        <w:div w:id="1809131330">
          <w:marLeft w:val="480"/>
          <w:marRight w:val="0"/>
          <w:marTop w:val="0"/>
          <w:marBottom w:val="0"/>
          <w:divBdr>
            <w:top w:val="none" w:sz="0" w:space="0" w:color="auto"/>
            <w:left w:val="none" w:sz="0" w:space="0" w:color="auto"/>
            <w:bottom w:val="none" w:sz="0" w:space="0" w:color="auto"/>
            <w:right w:val="none" w:sz="0" w:space="0" w:color="auto"/>
          </w:divBdr>
        </w:div>
        <w:div w:id="731319688">
          <w:marLeft w:val="480"/>
          <w:marRight w:val="0"/>
          <w:marTop w:val="0"/>
          <w:marBottom w:val="0"/>
          <w:divBdr>
            <w:top w:val="none" w:sz="0" w:space="0" w:color="auto"/>
            <w:left w:val="none" w:sz="0" w:space="0" w:color="auto"/>
            <w:bottom w:val="none" w:sz="0" w:space="0" w:color="auto"/>
            <w:right w:val="none" w:sz="0" w:space="0" w:color="auto"/>
          </w:divBdr>
        </w:div>
        <w:div w:id="695499342">
          <w:marLeft w:val="480"/>
          <w:marRight w:val="0"/>
          <w:marTop w:val="0"/>
          <w:marBottom w:val="0"/>
          <w:divBdr>
            <w:top w:val="none" w:sz="0" w:space="0" w:color="auto"/>
            <w:left w:val="none" w:sz="0" w:space="0" w:color="auto"/>
            <w:bottom w:val="none" w:sz="0" w:space="0" w:color="auto"/>
            <w:right w:val="none" w:sz="0" w:space="0" w:color="auto"/>
          </w:divBdr>
        </w:div>
        <w:div w:id="500438307">
          <w:marLeft w:val="480"/>
          <w:marRight w:val="0"/>
          <w:marTop w:val="0"/>
          <w:marBottom w:val="0"/>
          <w:divBdr>
            <w:top w:val="none" w:sz="0" w:space="0" w:color="auto"/>
            <w:left w:val="none" w:sz="0" w:space="0" w:color="auto"/>
            <w:bottom w:val="none" w:sz="0" w:space="0" w:color="auto"/>
            <w:right w:val="none" w:sz="0" w:space="0" w:color="auto"/>
          </w:divBdr>
        </w:div>
        <w:div w:id="1958557271">
          <w:marLeft w:val="480"/>
          <w:marRight w:val="0"/>
          <w:marTop w:val="0"/>
          <w:marBottom w:val="0"/>
          <w:divBdr>
            <w:top w:val="none" w:sz="0" w:space="0" w:color="auto"/>
            <w:left w:val="none" w:sz="0" w:space="0" w:color="auto"/>
            <w:bottom w:val="none" w:sz="0" w:space="0" w:color="auto"/>
            <w:right w:val="none" w:sz="0" w:space="0" w:color="auto"/>
          </w:divBdr>
        </w:div>
        <w:div w:id="829104161">
          <w:marLeft w:val="480"/>
          <w:marRight w:val="0"/>
          <w:marTop w:val="0"/>
          <w:marBottom w:val="0"/>
          <w:divBdr>
            <w:top w:val="none" w:sz="0" w:space="0" w:color="auto"/>
            <w:left w:val="none" w:sz="0" w:space="0" w:color="auto"/>
            <w:bottom w:val="none" w:sz="0" w:space="0" w:color="auto"/>
            <w:right w:val="none" w:sz="0" w:space="0" w:color="auto"/>
          </w:divBdr>
        </w:div>
        <w:div w:id="309214975">
          <w:marLeft w:val="480"/>
          <w:marRight w:val="0"/>
          <w:marTop w:val="0"/>
          <w:marBottom w:val="0"/>
          <w:divBdr>
            <w:top w:val="none" w:sz="0" w:space="0" w:color="auto"/>
            <w:left w:val="none" w:sz="0" w:space="0" w:color="auto"/>
            <w:bottom w:val="none" w:sz="0" w:space="0" w:color="auto"/>
            <w:right w:val="none" w:sz="0" w:space="0" w:color="auto"/>
          </w:divBdr>
        </w:div>
        <w:div w:id="1145468797">
          <w:marLeft w:val="480"/>
          <w:marRight w:val="0"/>
          <w:marTop w:val="0"/>
          <w:marBottom w:val="0"/>
          <w:divBdr>
            <w:top w:val="none" w:sz="0" w:space="0" w:color="auto"/>
            <w:left w:val="none" w:sz="0" w:space="0" w:color="auto"/>
            <w:bottom w:val="none" w:sz="0" w:space="0" w:color="auto"/>
            <w:right w:val="none" w:sz="0" w:space="0" w:color="auto"/>
          </w:divBdr>
        </w:div>
        <w:div w:id="534004976">
          <w:marLeft w:val="480"/>
          <w:marRight w:val="0"/>
          <w:marTop w:val="0"/>
          <w:marBottom w:val="0"/>
          <w:divBdr>
            <w:top w:val="none" w:sz="0" w:space="0" w:color="auto"/>
            <w:left w:val="none" w:sz="0" w:space="0" w:color="auto"/>
            <w:bottom w:val="none" w:sz="0" w:space="0" w:color="auto"/>
            <w:right w:val="none" w:sz="0" w:space="0" w:color="auto"/>
          </w:divBdr>
        </w:div>
        <w:div w:id="1261063435">
          <w:marLeft w:val="480"/>
          <w:marRight w:val="0"/>
          <w:marTop w:val="0"/>
          <w:marBottom w:val="0"/>
          <w:divBdr>
            <w:top w:val="none" w:sz="0" w:space="0" w:color="auto"/>
            <w:left w:val="none" w:sz="0" w:space="0" w:color="auto"/>
            <w:bottom w:val="none" w:sz="0" w:space="0" w:color="auto"/>
            <w:right w:val="none" w:sz="0" w:space="0" w:color="auto"/>
          </w:divBdr>
        </w:div>
        <w:div w:id="793715289">
          <w:marLeft w:val="480"/>
          <w:marRight w:val="0"/>
          <w:marTop w:val="0"/>
          <w:marBottom w:val="0"/>
          <w:divBdr>
            <w:top w:val="none" w:sz="0" w:space="0" w:color="auto"/>
            <w:left w:val="none" w:sz="0" w:space="0" w:color="auto"/>
            <w:bottom w:val="none" w:sz="0" w:space="0" w:color="auto"/>
            <w:right w:val="none" w:sz="0" w:space="0" w:color="auto"/>
          </w:divBdr>
        </w:div>
        <w:div w:id="1372412842">
          <w:marLeft w:val="480"/>
          <w:marRight w:val="0"/>
          <w:marTop w:val="0"/>
          <w:marBottom w:val="0"/>
          <w:divBdr>
            <w:top w:val="none" w:sz="0" w:space="0" w:color="auto"/>
            <w:left w:val="none" w:sz="0" w:space="0" w:color="auto"/>
            <w:bottom w:val="none" w:sz="0" w:space="0" w:color="auto"/>
            <w:right w:val="none" w:sz="0" w:space="0" w:color="auto"/>
          </w:divBdr>
        </w:div>
        <w:div w:id="894506718">
          <w:marLeft w:val="480"/>
          <w:marRight w:val="0"/>
          <w:marTop w:val="0"/>
          <w:marBottom w:val="0"/>
          <w:divBdr>
            <w:top w:val="none" w:sz="0" w:space="0" w:color="auto"/>
            <w:left w:val="none" w:sz="0" w:space="0" w:color="auto"/>
            <w:bottom w:val="none" w:sz="0" w:space="0" w:color="auto"/>
            <w:right w:val="none" w:sz="0" w:space="0" w:color="auto"/>
          </w:divBdr>
        </w:div>
      </w:divsChild>
    </w:div>
    <w:div w:id="1127242192">
      <w:bodyDiv w:val="1"/>
      <w:marLeft w:val="0"/>
      <w:marRight w:val="0"/>
      <w:marTop w:val="0"/>
      <w:marBottom w:val="0"/>
      <w:divBdr>
        <w:top w:val="none" w:sz="0" w:space="0" w:color="auto"/>
        <w:left w:val="none" w:sz="0" w:space="0" w:color="auto"/>
        <w:bottom w:val="none" w:sz="0" w:space="0" w:color="auto"/>
        <w:right w:val="none" w:sz="0" w:space="0" w:color="auto"/>
      </w:divBdr>
    </w:div>
    <w:div w:id="1162425447">
      <w:bodyDiv w:val="1"/>
      <w:marLeft w:val="0"/>
      <w:marRight w:val="0"/>
      <w:marTop w:val="0"/>
      <w:marBottom w:val="0"/>
      <w:divBdr>
        <w:top w:val="none" w:sz="0" w:space="0" w:color="auto"/>
        <w:left w:val="none" w:sz="0" w:space="0" w:color="auto"/>
        <w:bottom w:val="none" w:sz="0" w:space="0" w:color="auto"/>
        <w:right w:val="none" w:sz="0" w:space="0" w:color="auto"/>
      </w:divBdr>
    </w:div>
    <w:div w:id="1177770892">
      <w:bodyDiv w:val="1"/>
      <w:marLeft w:val="0"/>
      <w:marRight w:val="0"/>
      <w:marTop w:val="0"/>
      <w:marBottom w:val="0"/>
      <w:divBdr>
        <w:top w:val="none" w:sz="0" w:space="0" w:color="auto"/>
        <w:left w:val="none" w:sz="0" w:space="0" w:color="auto"/>
        <w:bottom w:val="none" w:sz="0" w:space="0" w:color="auto"/>
        <w:right w:val="none" w:sz="0" w:space="0" w:color="auto"/>
      </w:divBdr>
      <w:divsChild>
        <w:div w:id="766847431">
          <w:marLeft w:val="480"/>
          <w:marRight w:val="0"/>
          <w:marTop w:val="0"/>
          <w:marBottom w:val="0"/>
          <w:divBdr>
            <w:top w:val="none" w:sz="0" w:space="0" w:color="auto"/>
            <w:left w:val="none" w:sz="0" w:space="0" w:color="auto"/>
            <w:bottom w:val="none" w:sz="0" w:space="0" w:color="auto"/>
            <w:right w:val="none" w:sz="0" w:space="0" w:color="auto"/>
          </w:divBdr>
        </w:div>
        <w:div w:id="1190214796">
          <w:marLeft w:val="480"/>
          <w:marRight w:val="0"/>
          <w:marTop w:val="0"/>
          <w:marBottom w:val="0"/>
          <w:divBdr>
            <w:top w:val="none" w:sz="0" w:space="0" w:color="auto"/>
            <w:left w:val="none" w:sz="0" w:space="0" w:color="auto"/>
            <w:bottom w:val="none" w:sz="0" w:space="0" w:color="auto"/>
            <w:right w:val="none" w:sz="0" w:space="0" w:color="auto"/>
          </w:divBdr>
        </w:div>
        <w:div w:id="1879659814">
          <w:marLeft w:val="480"/>
          <w:marRight w:val="0"/>
          <w:marTop w:val="0"/>
          <w:marBottom w:val="0"/>
          <w:divBdr>
            <w:top w:val="none" w:sz="0" w:space="0" w:color="auto"/>
            <w:left w:val="none" w:sz="0" w:space="0" w:color="auto"/>
            <w:bottom w:val="none" w:sz="0" w:space="0" w:color="auto"/>
            <w:right w:val="none" w:sz="0" w:space="0" w:color="auto"/>
          </w:divBdr>
        </w:div>
        <w:div w:id="1150249247">
          <w:marLeft w:val="480"/>
          <w:marRight w:val="0"/>
          <w:marTop w:val="0"/>
          <w:marBottom w:val="0"/>
          <w:divBdr>
            <w:top w:val="none" w:sz="0" w:space="0" w:color="auto"/>
            <w:left w:val="none" w:sz="0" w:space="0" w:color="auto"/>
            <w:bottom w:val="none" w:sz="0" w:space="0" w:color="auto"/>
            <w:right w:val="none" w:sz="0" w:space="0" w:color="auto"/>
          </w:divBdr>
        </w:div>
        <w:div w:id="1791774895">
          <w:marLeft w:val="480"/>
          <w:marRight w:val="0"/>
          <w:marTop w:val="0"/>
          <w:marBottom w:val="0"/>
          <w:divBdr>
            <w:top w:val="none" w:sz="0" w:space="0" w:color="auto"/>
            <w:left w:val="none" w:sz="0" w:space="0" w:color="auto"/>
            <w:bottom w:val="none" w:sz="0" w:space="0" w:color="auto"/>
            <w:right w:val="none" w:sz="0" w:space="0" w:color="auto"/>
          </w:divBdr>
        </w:div>
        <w:div w:id="2046712625">
          <w:marLeft w:val="480"/>
          <w:marRight w:val="0"/>
          <w:marTop w:val="0"/>
          <w:marBottom w:val="0"/>
          <w:divBdr>
            <w:top w:val="none" w:sz="0" w:space="0" w:color="auto"/>
            <w:left w:val="none" w:sz="0" w:space="0" w:color="auto"/>
            <w:bottom w:val="none" w:sz="0" w:space="0" w:color="auto"/>
            <w:right w:val="none" w:sz="0" w:space="0" w:color="auto"/>
          </w:divBdr>
        </w:div>
        <w:div w:id="204831839">
          <w:marLeft w:val="480"/>
          <w:marRight w:val="0"/>
          <w:marTop w:val="0"/>
          <w:marBottom w:val="0"/>
          <w:divBdr>
            <w:top w:val="none" w:sz="0" w:space="0" w:color="auto"/>
            <w:left w:val="none" w:sz="0" w:space="0" w:color="auto"/>
            <w:bottom w:val="none" w:sz="0" w:space="0" w:color="auto"/>
            <w:right w:val="none" w:sz="0" w:space="0" w:color="auto"/>
          </w:divBdr>
        </w:div>
        <w:div w:id="1732389041">
          <w:marLeft w:val="480"/>
          <w:marRight w:val="0"/>
          <w:marTop w:val="0"/>
          <w:marBottom w:val="0"/>
          <w:divBdr>
            <w:top w:val="none" w:sz="0" w:space="0" w:color="auto"/>
            <w:left w:val="none" w:sz="0" w:space="0" w:color="auto"/>
            <w:bottom w:val="none" w:sz="0" w:space="0" w:color="auto"/>
            <w:right w:val="none" w:sz="0" w:space="0" w:color="auto"/>
          </w:divBdr>
        </w:div>
        <w:div w:id="534316133">
          <w:marLeft w:val="480"/>
          <w:marRight w:val="0"/>
          <w:marTop w:val="0"/>
          <w:marBottom w:val="0"/>
          <w:divBdr>
            <w:top w:val="none" w:sz="0" w:space="0" w:color="auto"/>
            <w:left w:val="none" w:sz="0" w:space="0" w:color="auto"/>
            <w:bottom w:val="none" w:sz="0" w:space="0" w:color="auto"/>
            <w:right w:val="none" w:sz="0" w:space="0" w:color="auto"/>
          </w:divBdr>
        </w:div>
        <w:div w:id="401293082">
          <w:marLeft w:val="480"/>
          <w:marRight w:val="0"/>
          <w:marTop w:val="0"/>
          <w:marBottom w:val="0"/>
          <w:divBdr>
            <w:top w:val="none" w:sz="0" w:space="0" w:color="auto"/>
            <w:left w:val="none" w:sz="0" w:space="0" w:color="auto"/>
            <w:bottom w:val="none" w:sz="0" w:space="0" w:color="auto"/>
            <w:right w:val="none" w:sz="0" w:space="0" w:color="auto"/>
          </w:divBdr>
        </w:div>
        <w:div w:id="1667591875">
          <w:marLeft w:val="480"/>
          <w:marRight w:val="0"/>
          <w:marTop w:val="0"/>
          <w:marBottom w:val="0"/>
          <w:divBdr>
            <w:top w:val="none" w:sz="0" w:space="0" w:color="auto"/>
            <w:left w:val="none" w:sz="0" w:space="0" w:color="auto"/>
            <w:bottom w:val="none" w:sz="0" w:space="0" w:color="auto"/>
            <w:right w:val="none" w:sz="0" w:space="0" w:color="auto"/>
          </w:divBdr>
        </w:div>
        <w:div w:id="1402680485">
          <w:marLeft w:val="480"/>
          <w:marRight w:val="0"/>
          <w:marTop w:val="0"/>
          <w:marBottom w:val="0"/>
          <w:divBdr>
            <w:top w:val="none" w:sz="0" w:space="0" w:color="auto"/>
            <w:left w:val="none" w:sz="0" w:space="0" w:color="auto"/>
            <w:bottom w:val="none" w:sz="0" w:space="0" w:color="auto"/>
            <w:right w:val="none" w:sz="0" w:space="0" w:color="auto"/>
          </w:divBdr>
        </w:div>
        <w:div w:id="734596222">
          <w:marLeft w:val="480"/>
          <w:marRight w:val="0"/>
          <w:marTop w:val="0"/>
          <w:marBottom w:val="0"/>
          <w:divBdr>
            <w:top w:val="none" w:sz="0" w:space="0" w:color="auto"/>
            <w:left w:val="none" w:sz="0" w:space="0" w:color="auto"/>
            <w:bottom w:val="none" w:sz="0" w:space="0" w:color="auto"/>
            <w:right w:val="none" w:sz="0" w:space="0" w:color="auto"/>
          </w:divBdr>
        </w:div>
      </w:divsChild>
    </w:div>
    <w:div w:id="1184630044">
      <w:bodyDiv w:val="1"/>
      <w:marLeft w:val="0"/>
      <w:marRight w:val="0"/>
      <w:marTop w:val="0"/>
      <w:marBottom w:val="0"/>
      <w:divBdr>
        <w:top w:val="none" w:sz="0" w:space="0" w:color="auto"/>
        <w:left w:val="none" w:sz="0" w:space="0" w:color="auto"/>
        <w:bottom w:val="none" w:sz="0" w:space="0" w:color="auto"/>
        <w:right w:val="none" w:sz="0" w:space="0" w:color="auto"/>
      </w:divBdr>
    </w:div>
    <w:div w:id="1211530364">
      <w:bodyDiv w:val="1"/>
      <w:marLeft w:val="0"/>
      <w:marRight w:val="0"/>
      <w:marTop w:val="0"/>
      <w:marBottom w:val="0"/>
      <w:divBdr>
        <w:top w:val="none" w:sz="0" w:space="0" w:color="auto"/>
        <w:left w:val="none" w:sz="0" w:space="0" w:color="auto"/>
        <w:bottom w:val="none" w:sz="0" w:space="0" w:color="auto"/>
        <w:right w:val="none" w:sz="0" w:space="0" w:color="auto"/>
      </w:divBdr>
    </w:div>
    <w:div w:id="1242063156">
      <w:bodyDiv w:val="1"/>
      <w:marLeft w:val="0"/>
      <w:marRight w:val="0"/>
      <w:marTop w:val="0"/>
      <w:marBottom w:val="0"/>
      <w:divBdr>
        <w:top w:val="none" w:sz="0" w:space="0" w:color="auto"/>
        <w:left w:val="none" w:sz="0" w:space="0" w:color="auto"/>
        <w:bottom w:val="none" w:sz="0" w:space="0" w:color="auto"/>
        <w:right w:val="none" w:sz="0" w:space="0" w:color="auto"/>
      </w:divBdr>
    </w:div>
    <w:div w:id="1251542194">
      <w:bodyDiv w:val="1"/>
      <w:marLeft w:val="0"/>
      <w:marRight w:val="0"/>
      <w:marTop w:val="0"/>
      <w:marBottom w:val="0"/>
      <w:divBdr>
        <w:top w:val="none" w:sz="0" w:space="0" w:color="auto"/>
        <w:left w:val="none" w:sz="0" w:space="0" w:color="auto"/>
        <w:bottom w:val="none" w:sz="0" w:space="0" w:color="auto"/>
        <w:right w:val="none" w:sz="0" w:space="0" w:color="auto"/>
      </w:divBdr>
      <w:divsChild>
        <w:div w:id="590623385">
          <w:marLeft w:val="480"/>
          <w:marRight w:val="0"/>
          <w:marTop w:val="0"/>
          <w:marBottom w:val="0"/>
          <w:divBdr>
            <w:top w:val="none" w:sz="0" w:space="0" w:color="auto"/>
            <w:left w:val="none" w:sz="0" w:space="0" w:color="auto"/>
            <w:bottom w:val="none" w:sz="0" w:space="0" w:color="auto"/>
            <w:right w:val="none" w:sz="0" w:space="0" w:color="auto"/>
          </w:divBdr>
        </w:div>
        <w:div w:id="902061794">
          <w:marLeft w:val="480"/>
          <w:marRight w:val="0"/>
          <w:marTop w:val="0"/>
          <w:marBottom w:val="0"/>
          <w:divBdr>
            <w:top w:val="none" w:sz="0" w:space="0" w:color="auto"/>
            <w:left w:val="none" w:sz="0" w:space="0" w:color="auto"/>
            <w:bottom w:val="none" w:sz="0" w:space="0" w:color="auto"/>
            <w:right w:val="none" w:sz="0" w:space="0" w:color="auto"/>
          </w:divBdr>
        </w:div>
        <w:div w:id="691028997">
          <w:marLeft w:val="480"/>
          <w:marRight w:val="0"/>
          <w:marTop w:val="0"/>
          <w:marBottom w:val="0"/>
          <w:divBdr>
            <w:top w:val="none" w:sz="0" w:space="0" w:color="auto"/>
            <w:left w:val="none" w:sz="0" w:space="0" w:color="auto"/>
            <w:bottom w:val="none" w:sz="0" w:space="0" w:color="auto"/>
            <w:right w:val="none" w:sz="0" w:space="0" w:color="auto"/>
          </w:divBdr>
        </w:div>
        <w:div w:id="215433395">
          <w:marLeft w:val="480"/>
          <w:marRight w:val="0"/>
          <w:marTop w:val="0"/>
          <w:marBottom w:val="0"/>
          <w:divBdr>
            <w:top w:val="none" w:sz="0" w:space="0" w:color="auto"/>
            <w:left w:val="none" w:sz="0" w:space="0" w:color="auto"/>
            <w:bottom w:val="none" w:sz="0" w:space="0" w:color="auto"/>
            <w:right w:val="none" w:sz="0" w:space="0" w:color="auto"/>
          </w:divBdr>
        </w:div>
        <w:div w:id="525406978">
          <w:marLeft w:val="480"/>
          <w:marRight w:val="0"/>
          <w:marTop w:val="0"/>
          <w:marBottom w:val="0"/>
          <w:divBdr>
            <w:top w:val="none" w:sz="0" w:space="0" w:color="auto"/>
            <w:left w:val="none" w:sz="0" w:space="0" w:color="auto"/>
            <w:bottom w:val="none" w:sz="0" w:space="0" w:color="auto"/>
            <w:right w:val="none" w:sz="0" w:space="0" w:color="auto"/>
          </w:divBdr>
        </w:div>
        <w:div w:id="1392658812">
          <w:marLeft w:val="480"/>
          <w:marRight w:val="0"/>
          <w:marTop w:val="0"/>
          <w:marBottom w:val="0"/>
          <w:divBdr>
            <w:top w:val="none" w:sz="0" w:space="0" w:color="auto"/>
            <w:left w:val="none" w:sz="0" w:space="0" w:color="auto"/>
            <w:bottom w:val="none" w:sz="0" w:space="0" w:color="auto"/>
            <w:right w:val="none" w:sz="0" w:space="0" w:color="auto"/>
          </w:divBdr>
        </w:div>
        <w:div w:id="1031497614">
          <w:marLeft w:val="480"/>
          <w:marRight w:val="0"/>
          <w:marTop w:val="0"/>
          <w:marBottom w:val="0"/>
          <w:divBdr>
            <w:top w:val="none" w:sz="0" w:space="0" w:color="auto"/>
            <w:left w:val="none" w:sz="0" w:space="0" w:color="auto"/>
            <w:bottom w:val="none" w:sz="0" w:space="0" w:color="auto"/>
            <w:right w:val="none" w:sz="0" w:space="0" w:color="auto"/>
          </w:divBdr>
        </w:div>
        <w:div w:id="1624506849">
          <w:marLeft w:val="480"/>
          <w:marRight w:val="0"/>
          <w:marTop w:val="0"/>
          <w:marBottom w:val="0"/>
          <w:divBdr>
            <w:top w:val="none" w:sz="0" w:space="0" w:color="auto"/>
            <w:left w:val="none" w:sz="0" w:space="0" w:color="auto"/>
            <w:bottom w:val="none" w:sz="0" w:space="0" w:color="auto"/>
            <w:right w:val="none" w:sz="0" w:space="0" w:color="auto"/>
          </w:divBdr>
        </w:div>
        <w:div w:id="696780265">
          <w:marLeft w:val="480"/>
          <w:marRight w:val="0"/>
          <w:marTop w:val="0"/>
          <w:marBottom w:val="0"/>
          <w:divBdr>
            <w:top w:val="none" w:sz="0" w:space="0" w:color="auto"/>
            <w:left w:val="none" w:sz="0" w:space="0" w:color="auto"/>
            <w:bottom w:val="none" w:sz="0" w:space="0" w:color="auto"/>
            <w:right w:val="none" w:sz="0" w:space="0" w:color="auto"/>
          </w:divBdr>
        </w:div>
        <w:div w:id="1304702068">
          <w:marLeft w:val="480"/>
          <w:marRight w:val="0"/>
          <w:marTop w:val="0"/>
          <w:marBottom w:val="0"/>
          <w:divBdr>
            <w:top w:val="none" w:sz="0" w:space="0" w:color="auto"/>
            <w:left w:val="none" w:sz="0" w:space="0" w:color="auto"/>
            <w:bottom w:val="none" w:sz="0" w:space="0" w:color="auto"/>
            <w:right w:val="none" w:sz="0" w:space="0" w:color="auto"/>
          </w:divBdr>
        </w:div>
        <w:div w:id="1897858547">
          <w:marLeft w:val="480"/>
          <w:marRight w:val="0"/>
          <w:marTop w:val="0"/>
          <w:marBottom w:val="0"/>
          <w:divBdr>
            <w:top w:val="none" w:sz="0" w:space="0" w:color="auto"/>
            <w:left w:val="none" w:sz="0" w:space="0" w:color="auto"/>
            <w:bottom w:val="none" w:sz="0" w:space="0" w:color="auto"/>
            <w:right w:val="none" w:sz="0" w:space="0" w:color="auto"/>
          </w:divBdr>
        </w:div>
        <w:div w:id="1349284887">
          <w:marLeft w:val="480"/>
          <w:marRight w:val="0"/>
          <w:marTop w:val="0"/>
          <w:marBottom w:val="0"/>
          <w:divBdr>
            <w:top w:val="none" w:sz="0" w:space="0" w:color="auto"/>
            <w:left w:val="none" w:sz="0" w:space="0" w:color="auto"/>
            <w:bottom w:val="none" w:sz="0" w:space="0" w:color="auto"/>
            <w:right w:val="none" w:sz="0" w:space="0" w:color="auto"/>
          </w:divBdr>
        </w:div>
      </w:divsChild>
    </w:div>
    <w:div w:id="1351252378">
      <w:bodyDiv w:val="1"/>
      <w:marLeft w:val="0"/>
      <w:marRight w:val="0"/>
      <w:marTop w:val="0"/>
      <w:marBottom w:val="0"/>
      <w:divBdr>
        <w:top w:val="none" w:sz="0" w:space="0" w:color="auto"/>
        <w:left w:val="none" w:sz="0" w:space="0" w:color="auto"/>
        <w:bottom w:val="none" w:sz="0" w:space="0" w:color="auto"/>
        <w:right w:val="none" w:sz="0" w:space="0" w:color="auto"/>
      </w:divBdr>
      <w:divsChild>
        <w:div w:id="1128471349">
          <w:marLeft w:val="480"/>
          <w:marRight w:val="0"/>
          <w:marTop w:val="0"/>
          <w:marBottom w:val="0"/>
          <w:divBdr>
            <w:top w:val="none" w:sz="0" w:space="0" w:color="auto"/>
            <w:left w:val="none" w:sz="0" w:space="0" w:color="auto"/>
            <w:bottom w:val="none" w:sz="0" w:space="0" w:color="auto"/>
            <w:right w:val="none" w:sz="0" w:space="0" w:color="auto"/>
          </w:divBdr>
        </w:div>
      </w:divsChild>
    </w:div>
    <w:div w:id="1577981110">
      <w:bodyDiv w:val="1"/>
      <w:marLeft w:val="0"/>
      <w:marRight w:val="0"/>
      <w:marTop w:val="0"/>
      <w:marBottom w:val="0"/>
      <w:divBdr>
        <w:top w:val="none" w:sz="0" w:space="0" w:color="auto"/>
        <w:left w:val="none" w:sz="0" w:space="0" w:color="auto"/>
        <w:bottom w:val="none" w:sz="0" w:space="0" w:color="auto"/>
        <w:right w:val="none" w:sz="0" w:space="0" w:color="auto"/>
      </w:divBdr>
    </w:div>
    <w:div w:id="1595046439">
      <w:bodyDiv w:val="1"/>
      <w:marLeft w:val="0"/>
      <w:marRight w:val="0"/>
      <w:marTop w:val="0"/>
      <w:marBottom w:val="0"/>
      <w:divBdr>
        <w:top w:val="none" w:sz="0" w:space="0" w:color="auto"/>
        <w:left w:val="none" w:sz="0" w:space="0" w:color="auto"/>
        <w:bottom w:val="none" w:sz="0" w:space="0" w:color="auto"/>
        <w:right w:val="none" w:sz="0" w:space="0" w:color="auto"/>
      </w:divBdr>
    </w:div>
    <w:div w:id="1666005457">
      <w:bodyDiv w:val="1"/>
      <w:marLeft w:val="0"/>
      <w:marRight w:val="0"/>
      <w:marTop w:val="0"/>
      <w:marBottom w:val="0"/>
      <w:divBdr>
        <w:top w:val="none" w:sz="0" w:space="0" w:color="auto"/>
        <w:left w:val="none" w:sz="0" w:space="0" w:color="auto"/>
        <w:bottom w:val="none" w:sz="0" w:space="0" w:color="auto"/>
        <w:right w:val="none" w:sz="0" w:space="0" w:color="auto"/>
      </w:divBdr>
    </w:div>
    <w:div w:id="1678845599">
      <w:bodyDiv w:val="1"/>
      <w:marLeft w:val="0"/>
      <w:marRight w:val="0"/>
      <w:marTop w:val="0"/>
      <w:marBottom w:val="0"/>
      <w:divBdr>
        <w:top w:val="none" w:sz="0" w:space="0" w:color="auto"/>
        <w:left w:val="none" w:sz="0" w:space="0" w:color="auto"/>
        <w:bottom w:val="none" w:sz="0" w:space="0" w:color="auto"/>
        <w:right w:val="none" w:sz="0" w:space="0" w:color="auto"/>
      </w:divBdr>
    </w:div>
    <w:div w:id="1714307117">
      <w:bodyDiv w:val="1"/>
      <w:marLeft w:val="0"/>
      <w:marRight w:val="0"/>
      <w:marTop w:val="0"/>
      <w:marBottom w:val="0"/>
      <w:divBdr>
        <w:top w:val="none" w:sz="0" w:space="0" w:color="auto"/>
        <w:left w:val="none" w:sz="0" w:space="0" w:color="auto"/>
        <w:bottom w:val="none" w:sz="0" w:space="0" w:color="auto"/>
        <w:right w:val="none" w:sz="0" w:space="0" w:color="auto"/>
      </w:divBdr>
      <w:divsChild>
        <w:div w:id="1106001181">
          <w:marLeft w:val="480"/>
          <w:marRight w:val="0"/>
          <w:marTop w:val="0"/>
          <w:marBottom w:val="0"/>
          <w:divBdr>
            <w:top w:val="none" w:sz="0" w:space="0" w:color="auto"/>
            <w:left w:val="none" w:sz="0" w:space="0" w:color="auto"/>
            <w:bottom w:val="none" w:sz="0" w:space="0" w:color="auto"/>
            <w:right w:val="none" w:sz="0" w:space="0" w:color="auto"/>
          </w:divBdr>
        </w:div>
        <w:div w:id="391851351">
          <w:marLeft w:val="480"/>
          <w:marRight w:val="0"/>
          <w:marTop w:val="0"/>
          <w:marBottom w:val="0"/>
          <w:divBdr>
            <w:top w:val="none" w:sz="0" w:space="0" w:color="auto"/>
            <w:left w:val="none" w:sz="0" w:space="0" w:color="auto"/>
            <w:bottom w:val="none" w:sz="0" w:space="0" w:color="auto"/>
            <w:right w:val="none" w:sz="0" w:space="0" w:color="auto"/>
          </w:divBdr>
        </w:div>
        <w:div w:id="1744794286">
          <w:marLeft w:val="480"/>
          <w:marRight w:val="0"/>
          <w:marTop w:val="0"/>
          <w:marBottom w:val="0"/>
          <w:divBdr>
            <w:top w:val="none" w:sz="0" w:space="0" w:color="auto"/>
            <w:left w:val="none" w:sz="0" w:space="0" w:color="auto"/>
            <w:bottom w:val="none" w:sz="0" w:space="0" w:color="auto"/>
            <w:right w:val="none" w:sz="0" w:space="0" w:color="auto"/>
          </w:divBdr>
        </w:div>
        <w:div w:id="537476306">
          <w:marLeft w:val="480"/>
          <w:marRight w:val="0"/>
          <w:marTop w:val="0"/>
          <w:marBottom w:val="0"/>
          <w:divBdr>
            <w:top w:val="none" w:sz="0" w:space="0" w:color="auto"/>
            <w:left w:val="none" w:sz="0" w:space="0" w:color="auto"/>
            <w:bottom w:val="none" w:sz="0" w:space="0" w:color="auto"/>
            <w:right w:val="none" w:sz="0" w:space="0" w:color="auto"/>
          </w:divBdr>
        </w:div>
        <w:div w:id="1718967950">
          <w:marLeft w:val="480"/>
          <w:marRight w:val="0"/>
          <w:marTop w:val="0"/>
          <w:marBottom w:val="0"/>
          <w:divBdr>
            <w:top w:val="none" w:sz="0" w:space="0" w:color="auto"/>
            <w:left w:val="none" w:sz="0" w:space="0" w:color="auto"/>
            <w:bottom w:val="none" w:sz="0" w:space="0" w:color="auto"/>
            <w:right w:val="none" w:sz="0" w:space="0" w:color="auto"/>
          </w:divBdr>
        </w:div>
        <w:div w:id="434331521">
          <w:marLeft w:val="480"/>
          <w:marRight w:val="0"/>
          <w:marTop w:val="0"/>
          <w:marBottom w:val="0"/>
          <w:divBdr>
            <w:top w:val="none" w:sz="0" w:space="0" w:color="auto"/>
            <w:left w:val="none" w:sz="0" w:space="0" w:color="auto"/>
            <w:bottom w:val="none" w:sz="0" w:space="0" w:color="auto"/>
            <w:right w:val="none" w:sz="0" w:space="0" w:color="auto"/>
          </w:divBdr>
        </w:div>
        <w:div w:id="1965501238">
          <w:marLeft w:val="480"/>
          <w:marRight w:val="0"/>
          <w:marTop w:val="0"/>
          <w:marBottom w:val="0"/>
          <w:divBdr>
            <w:top w:val="none" w:sz="0" w:space="0" w:color="auto"/>
            <w:left w:val="none" w:sz="0" w:space="0" w:color="auto"/>
            <w:bottom w:val="none" w:sz="0" w:space="0" w:color="auto"/>
            <w:right w:val="none" w:sz="0" w:space="0" w:color="auto"/>
          </w:divBdr>
        </w:div>
        <w:div w:id="1542858640">
          <w:marLeft w:val="480"/>
          <w:marRight w:val="0"/>
          <w:marTop w:val="0"/>
          <w:marBottom w:val="0"/>
          <w:divBdr>
            <w:top w:val="none" w:sz="0" w:space="0" w:color="auto"/>
            <w:left w:val="none" w:sz="0" w:space="0" w:color="auto"/>
            <w:bottom w:val="none" w:sz="0" w:space="0" w:color="auto"/>
            <w:right w:val="none" w:sz="0" w:space="0" w:color="auto"/>
          </w:divBdr>
        </w:div>
        <w:div w:id="1463883433">
          <w:marLeft w:val="480"/>
          <w:marRight w:val="0"/>
          <w:marTop w:val="0"/>
          <w:marBottom w:val="0"/>
          <w:divBdr>
            <w:top w:val="none" w:sz="0" w:space="0" w:color="auto"/>
            <w:left w:val="none" w:sz="0" w:space="0" w:color="auto"/>
            <w:bottom w:val="none" w:sz="0" w:space="0" w:color="auto"/>
            <w:right w:val="none" w:sz="0" w:space="0" w:color="auto"/>
          </w:divBdr>
        </w:div>
        <w:div w:id="1452943265">
          <w:marLeft w:val="480"/>
          <w:marRight w:val="0"/>
          <w:marTop w:val="0"/>
          <w:marBottom w:val="0"/>
          <w:divBdr>
            <w:top w:val="none" w:sz="0" w:space="0" w:color="auto"/>
            <w:left w:val="none" w:sz="0" w:space="0" w:color="auto"/>
            <w:bottom w:val="none" w:sz="0" w:space="0" w:color="auto"/>
            <w:right w:val="none" w:sz="0" w:space="0" w:color="auto"/>
          </w:divBdr>
        </w:div>
      </w:divsChild>
    </w:div>
    <w:div w:id="1756324259">
      <w:bodyDiv w:val="1"/>
      <w:marLeft w:val="0"/>
      <w:marRight w:val="0"/>
      <w:marTop w:val="0"/>
      <w:marBottom w:val="0"/>
      <w:divBdr>
        <w:top w:val="none" w:sz="0" w:space="0" w:color="auto"/>
        <w:left w:val="none" w:sz="0" w:space="0" w:color="auto"/>
        <w:bottom w:val="none" w:sz="0" w:space="0" w:color="auto"/>
        <w:right w:val="none" w:sz="0" w:space="0" w:color="auto"/>
      </w:divBdr>
      <w:divsChild>
        <w:div w:id="1498694554">
          <w:marLeft w:val="480"/>
          <w:marRight w:val="0"/>
          <w:marTop w:val="0"/>
          <w:marBottom w:val="0"/>
          <w:divBdr>
            <w:top w:val="none" w:sz="0" w:space="0" w:color="auto"/>
            <w:left w:val="none" w:sz="0" w:space="0" w:color="auto"/>
            <w:bottom w:val="none" w:sz="0" w:space="0" w:color="auto"/>
            <w:right w:val="none" w:sz="0" w:space="0" w:color="auto"/>
          </w:divBdr>
        </w:div>
        <w:div w:id="2013332042">
          <w:marLeft w:val="480"/>
          <w:marRight w:val="0"/>
          <w:marTop w:val="0"/>
          <w:marBottom w:val="0"/>
          <w:divBdr>
            <w:top w:val="none" w:sz="0" w:space="0" w:color="auto"/>
            <w:left w:val="none" w:sz="0" w:space="0" w:color="auto"/>
            <w:bottom w:val="none" w:sz="0" w:space="0" w:color="auto"/>
            <w:right w:val="none" w:sz="0" w:space="0" w:color="auto"/>
          </w:divBdr>
        </w:div>
        <w:div w:id="1433742641">
          <w:marLeft w:val="480"/>
          <w:marRight w:val="0"/>
          <w:marTop w:val="0"/>
          <w:marBottom w:val="0"/>
          <w:divBdr>
            <w:top w:val="none" w:sz="0" w:space="0" w:color="auto"/>
            <w:left w:val="none" w:sz="0" w:space="0" w:color="auto"/>
            <w:bottom w:val="none" w:sz="0" w:space="0" w:color="auto"/>
            <w:right w:val="none" w:sz="0" w:space="0" w:color="auto"/>
          </w:divBdr>
        </w:div>
        <w:div w:id="1215696079">
          <w:marLeft w:val="480"/>
          <w:marRight w:val="0"/>
          <w:marTop w:val="0"/>
          <w:marBottom w:val="0"/>
          <w:divBdr>
            <w:top w:val="none" w:sz="0" w:space="0" w:color="auto"/>
            <w:left w:val="none" w:sz="0" w:space="0" w:color="auto"/>
            <w:bottom w:val="none" w:sz="0" w:space="0" w:color="auto"/>
            <w:right w:val="none" w:sz="0" w:space="0" w:color="auto"/>
          </w:divBdr>
        </w:div>
        <w:div w:id="1886258696">
          <w:marLeft w:val="480"/>
          <w:marRight w:val="0"/>
          <w:marTop w:val="0"/>
          <w:marBottom w:val="0"/>
          <w:divBdr>
            <w:top w:val="none" w:sz="0" w:space="0" w:color="auto"/>
            <w:left w:val="none" w:sz="0" w:space="0" w:color="auto"/>
            <w:bottom w:val="none" w:sz="0" w:space="0" w:color="auto"/>
            <w:right w:val="none" w:sz="0" w:space="0" w:color="auto"/>
          </w:divBdr>
        </w:div>
        <w:div w:id="1767144378">
          <w:marLeft w:val="480"/>
          <w:marRight w:val="0"/>
          <w:marTop w:val="0"/>
          <w:marBottom w:val="0"/>
          <w:divBdr>
            <w:top w:val="none" w:sz="0" w:space="0" w:color="auto"/>
            <w:left w:val="none" w:sz="0" w:space="0" w:color="auto"/>
            <w:bottom w:val="none" w:sz="0" w:space="0" w:color="auto"/>
            <w:right w:val="none" w:sz="0" w:space="0" w:color="auto"/>
          </w:divBdr>
        </w:div>
        <w:div w:id="1156844148">
          <w:marLeft w:val="480"/>
          <w:marRight w:val="0"/>
          <w:marTop w:val="0"/>
          <w:marBottom w:val="0"/>
          <w:divBdr>
            <w:top w:val="none" w:sz="0" w:space="0" w:color="auto"/>
            <w:left w:val="none" w:sz="0" w:space="0" w:color="auto"/>
            <w:bottom w:val="none" w:sz="0" w:space="0" w:color="auto"/>
            <w:right w:val="none" w:sz="0" w:space="0" w:color="auto"/>
          </w:divBdr>
        </w:div>
        <w:div w:id="2123763629">
          <w:marLeft w:val="480"/>
          <w:marRight w:val="0"/>
          <w:marTop w:val="0"/>
          <w:marBottom w:val="0"/>
          <w:divBdr>
            <w:top w:val="none" w:sz="0" w:space="0" w:color="auto"/>
            <w:left w:val="none" w:sz="0" w:space="0" w:color="auto"/>
            <w:bottom w:val="none" w:sz="0" w:space="0" w:color="auto"/>
            <w:right w:val="none" w:sz="0" w:space="0" w:color="auto"/>
          </w:divBdr>
        </w:div>
      </w:divsChild>
    </w:div>
    <w:div w:id="1982074913">
      <w:bodyDiv w:val="1"/>
      <w:marLeft w:val="0"/>
      <w:marRight w:val="0"/>
      <w:marTop w:val="0"/>
      <w:marBottom w:val="0"/>
      <w:divBdr>
        <w:top w:val="none" w:sz="0" w:space="0" w:color="auto"/>
        <w:left w:val="none" w:sz="0" w:space="0" w:color="auto"/>
        <w:bottom w:val="none" w:sz="0" w:space="0" w:color="auto"/>
        <w:right w:val="none" w:sz="0" w:space="0" w:color="auto"/>
      </w:divBdr>
      <w:divsChild>
        <w:div w:id="1761220949">
          <w:marLeft w:val="480"/>
          <w:marRight w:val="0"/>
          <w:marTop w:val="0"/>
          <w:marBottom w:val="0"/>
          <w:divBdr>
            <w:top w:val="none" w:sz="0" w:space="0" w:color="auto"/>
            <w:left w:val="none" w:sz="0" w:space="0" w:color="auto"/>
            <w:bottom w:val="none" w:sz="0" w:space="0" w:color="auto"/>
            <w:right w:val="none" w:sz="0" w:space="0" w:color="auto"/>
          </w:divBdr>
        </w:div>
        <w:div w:id="1615406725">
          <w:marLeft w:val="480"/>
          <w:marRight w:val="0"/>
          <w:marTop w:val="0"/>
          <w:marBottom w:val="0"/>
          <w:divBdr>
            <w:top w:val="none" w:sz="0" w:space="0" w:color="auto"/>
            <w:left w:val="none" w:sz="0" w:space="0" w:color="auto"/>
            <w:bottom w:val="none" w:sz="0" w:space="0" w:color="auto"/>
            <w:right w:val="none" w:sz="0" w:space="0" w:color="auto"/>
          </w:divBdr>
        </w:div>
        <w:div w:id="1470589923">
          <w:marLeft w:val="480"/>
          <w:marRight w:val="0"/>
          <w:marTop w:val="0"/>
          <w:marBottom w:val="0"/>
          <w:divBdr>
            <w:top w:val="none" w:sz="0" w:space="0" w:color="auto"/>
            <w:left w:val="none" w:sz="0" w:space="0" w:color="auto"/>
            <w:bottom w:val="none" w:sz="0" w:space="0" w:color="auto"/>
            <w:right w:val="none" w:sz="0" w:space="0" w:color="auto"/>
          </w:divBdr>
        </w:div>
        <w:div w:id="131556574">
          <w:marLeft w:val="480"/>
          <w:marRight w:val="0"/>
          <w:marTop w:val="0"/>
          <w:marBottom w:val="0"/>
          <w:divBdr>
            <w:top w:val="none" w:sz="0" w:space="0" w:color="auto"/>
            <w:left w:val="none" w:sz="0" w:space="0" w:color="auto"/>
            <w:bottom w:val="none" w:sz="0" w:space="0" w:color="auto"/>
            <w:right w:val="none" w:sz="0" w:space="0" w:color="auto"/>
          </w:divBdr>
        </w:div>
        <w:div w:id="777525197">
          <w:marLeft w:val="480"/>
          <w:marRight w:val="0"/>
          <w:marTop w:val="0"/>
          <w:marBottom w:val="0"/>
          <w:divBdr>
            <w:top w:val="none" w:sz="0" w:space="0" w:color="auto"/>
            <w:left w:val="none" w:sz="0" w:space="0" w:color="auto"/>
            <w:bottom w:val="none" w:sz="0" w:space="0" w:color="auto"/>
            <w:right w:val="none" w:sz="0" w:space="0" w:color="auto"/>
          </w:divBdr>
        </w:div>
        <w:div w:id="492532345">
          <w:marLeft w:val="480"/>
          <w:marRight w:val="0"/>
          <w:marTop w:val="0"/>
          <w:marBottom w:val="0"/>
          <w:divBdr>
            <w:top w:val="none" w:sz="0" w:space="0" w:color="auto"/>
            <w:left w:val="none" w:sz="0" w:space="0" w:color="auto"/>
            <w:bottom w:val="none" w:sz="0" w:space="0" w:color="auto"/>
            <w:right w:val="none" w:sz="0" w:space="0" w:color="auto"/>
          </w:divBdr>
        </w:div>
        <w:div w:id="1160392745">
          <w:marLeft w:val="480"/>
          <w:marRight w:val="0"/>
          <w:marTop w:val="0"/>
          <w:marBottom w:val="0"/>
          <w:divBdr>
            <w:top w:val="none" w:sz="0" w:space="0" w:color="auto"/>
            <w:left w:val="none" w:sz="0" w:space="0" w:color="auto"/>
            <w:bottom w:val="none" w:sz="0" w:space="0" w:color="auto"/>
            <w:right w:val="none" w:sz="0" w:space="0" w:color="auto"/>
          </w:divBdr>
        </w:div>
        <w:div w:id="480579134">
          <w:marLeft w:val="480"/>
          <w:marRight w:val="0"/>
          <w:marTop w:val="0"/>
          <w:marBottom w:val="0"/>
          <w:divBdr>
            <w:top w:val="none" w:sz="0" w:space="0" w:color="auto"/>
            <w:left w:val="none" w:sz="0" w:space="0" w:color="auto"/>
            <w:bottom w:val="none" w:sz="0" w:space="0" w:color="auto"/>
            <w:right w:val="none" w:sz="0" w:space="0" w:color="auto"/>
          </w:divBdr>
        </w:div>
        <w:div w:id="1934583089">
          <w:marLeft w:val="480"/>
          <w:marRight w:val="0"/>
          <w:marTop w:val="0"/>
          <w:marBottom w:val="0"/>
          <w:divBdr>
            <w:top w:val="none" w:sz="0" w:space="0" w:color="auto"/>
            <w:left w:val="none" w:sz="0" w:space="0" w:color="auto"/>
            <w:bottom w:val="none" w:sz="0" w:space="0" w:color="auto"/>
            <w:right w:val="none" w:sz="0" w:space="0" w:color="auto"/>
          </w:divBdr>
        </w:div>
        <w:div w:id="726613006">
          <w:marLeft w:val="480"/>
          <w:marRight w:val="0"/>
          <w:marTop w:val="0"/>
          <w:marBottom w:val="0"/>
          <w:divBdr>
            <w:top w:val="none" w:sz="0" w:space="0" w:color="auto"/>
            <w:left w:val="none" w:sz="0" w:space="0" w:color="auto"/>
            <w:bottom w:val="none" w:sz="0" w:space="0" w:color="auto"/>
            <w:right w:val="none" w:sz="0" w:space="0" w:color="auto"/>
          </w:divBdr>
        </w:div>
      </w:divsChild>
    </w:div>
    <w:div w:id="2051954003">
      <w:bodyDiv w:val="1"/>
      <w:marLeft w:val="0"/>
      <w:marRight w:val="0"/>
      <w:marTop w:val="0"/>
      <w:marBottom w:val="0"/>
      <w:divBdr>
        <w:top w:val="none" w:sz="0" w:space="0" w:color="auto"/>
        <w:left w:val="none" w:sz="0" w:space="0" w:color="auto"/>
        <w:bottom w:val="none" w:sz="0" w:space="0" w:color="auto"/>
        <w:right w:val="none" w:sz="0" w:space="0" w:color="auto"/>
      </w:divBdr>
      <w:divsChild>
        <w:div w:id="373239773">
          <w:marLeft w:val="480"/>
          <w:marRight w:val="0"/>
          <w:marTop w:val="0"/>
          <w:marBottom w:val="0"/>
          <w:divBdr>
            <w:top w:val="none" w:sz="0" w:space="0" w:color="auto"/>
            <w:left w:val="none" w:sz="0" w:space="0" w:color="auto"/>
            <w:bottom w:val="none" w:sz="0" w:space="0" w:color="auto"/>
            <w:right w:val="none" w:sz="0" w:space="0" w:color="auto"/>
          </w:divBdr>
        </w:div>
        <w:div w:id="1389496521">
          <w:marLeft w:val="480"/>
          <w:marRight w:val="0"/>
          <w:marTop w:val="0"/>
          <w:marBottom w:val="0"/>
          <w:divBdr>
            <w:top w:val="none" w:sz="0" w:space="0" w:color="auto"/>
            <w:left w:val="none" w:sz="0" w:space="0" w:color="auto"/>
            <w:bottom w:val="none" w:sz="0" w:space="0" w:color="auto"/>
            <w:right w:val="none" w:sz="0" w:space="0" w:color="auto"/>
          </w:divBdr>
        </w:div>
        <w:div w:id="334117029">
          <w:marLeft w:val="480"/>
          <w:marRight w:val="0"/>
          <w:marTop w:val="0"/>
          <w:marBottom w:val="0"/>
          <w:divBdr>
            <w:top w:val="none" w:sz="0" w:space="0" w:color="auto"/>
            <w:left w:val="none" w:sz="0" w:space="0" w:color="auto"/>
            <w:bottom w:val="none" w:sz="0" w:space="0" w:color="auto"/>
            <w:right w:val="none" w:sz="0" w:space="0" w:color="auto"/>
          </w:divBdr>
        </w:div>
        <w:div w:id="628627437">
          <w:marLeft w:val="480"/>
          <w:marRight w:val="0"/>
          <w:marTop w:val="0"/>
          <w:marBottom w:val="0"/>
          <w:divBdr>
            <w:top w:val="none" w:sz="0" w:space="0" w:color="auto"/>
            <w:left w:val="none" w:sz="0" w:space="0" w:color="auto"/>
            <w:bottom w:val="none" w:sz="0" w:space="0" w:color="auto"/>
            <w:right w:val="none" w:sz="0" w:space="0" w:color="auto"/>
          </w:divBdr>
        </w:div>
        <w:div w:id="1902717319">
          <w:marLeft w:val="480"/>
          <w:marRight w:val="0"/>
          <w:marTop w:val="0"/>
          <w:marBottom w:val="0"/>
          <w:divBdr>
            <w:top w:val="none" w:sz="0" w:space="0" w:color="auto"/>
            <w:left w:val="none" w:sz="0" w:space="0" w:color="auto"/>
            <w:bottom w:val="none" w:sz="0" w:space="0" w:color="auto"/>
            <w:right w:val="none" w:sz="0" w:space="0" w:color="auto"/>
          </w:divBdr>
        </w:div>
        <w:div w:id="939988246">
          <w:marLeft w:val="480"/>
          <w:marRight w:val="0"/>
          <w:marTop w:val="0"/>
          <w:marBottom w:val="0"/>
          <w:divBdr>
            <w:top w:val="none" w:sz="0" w:space="0" w:color="auto"/>
            <w:left w:val="none" w:sz="0" w:space="0" w:color="auto"/>
            <w:bottom w:val="none" w:sz="0" w:space="0" w:color="auto"/>
            <w:right w:val="none" w:sz="0" w:space="0" w:color="auto"/>
          </w:divBdr>
        </w:div>
        <w:div w:id="1994216477">
          <w:marLeft w:val="480"/>
          <w:marRight w:val="0"/>
          <w:marTop w:val="0"/>
          <w:marBottom w:val="0"/>
          <w:divBdr>
            <w:top w:val="none" w:sz="0" w:space="0" w:color="auto"/>
            <w:left w:val="none" w:sz="0" w:space="0" w:color="auto"/>
            <w:bottom w:val="none" w:sz="0" w:space="0" w:color="auto"/>
            <w:right w:val="none" w:sz="0" w:space="0" w:color="auto"/>
          </w:divBdr>
        </w:div>
        <w:div w:id="216548760">
          <w:marLeft w:val="480"/>
          <w:marRight w:val="0"/>
          <w:marTop w:val="0"/>
          <w:marBottom w:val="0"/>
          <w:divBdr>
            <w:top w:val="none" w:sz="0" w:space="0" w:color="auto"/>
            <w:left w:val="none" w:sz="0" w:space="0" w:color="auto"/>
            <w:bottom w:val="none" w:sz="0" w:space="0" w:color="auto"/>
            <w:right w:val="none" w:sz="0" w:space="0" w:color="auto"/>
          </w:divBdr>
        </w:div>
        <w:div w:id="2042434287">
          <w:marLeft w:val="480"/>
          <w:marRight w:val="0"/>
          <w:marTop w:val="0"/>
          <w:marBottom w:val="0"/>
          <w:divBdr>
            <w:top w:val="none" w:sz="0" w:space="0" w:color="auto"/>
            <w:left w:val="none" w:sz="0" w:space="0" w:color="auto"/>
            <w:bottom w:val="none" w:sz="0" w:space="0" w:color="auto"/>
            <w:right w:val="none" w:sz="0" w:space="0" w:color="auto"/>
          </w:divBdr>
        </w:div>
        <w:div w:id="1620450608">
          <w:marLeft w:val="480"/>
          <w:marRight w:val="0"/>
          <w:marTop w:val="0"/>
          <w:marBottom w:val="0"/>
          <w:divBdr>
            <w:top w:val="none" w:sz="0" w:space="0" w:color="auto"/>
            <w:left w:val="none" w:sz="0" w:space="0" w:color="auto"/>
            <w:bottom w:val="none" w:sz="0" w:space="0" w:color="auto"/>
            <w:right w:val="none" w:sz="0" w:space="0" w:color="auto"/>
          </w:divBdr>
        </w:div>
        <w:div w:id="1114863093">
          <w:marLeft w:val="480"/>
          <w:marRight w:val="0"/>
          <w:marTop w:val="0"/>
          <w:marBottom w:val="0"/>
          <w:divBdr>
            <w:top w:val="none" w:sz="0" w:space="0" w:color="auto"/>
            <w:left w:val="none" w:sz="0" w:space="0" w:color="auto"/>
            <w:bottom w:val="none" w:sz="0" w:space="0" w:color="auto"/>
            <w:right w:val="none" w:sz="0" w:space="0" w:color="auto"/>
          </w:divBdr>
        </w:div>
        <w:div w:id="1517960795">
          <w:marLeft w:val="480"/>
          <w:marRight w:val="0"/>
          <w:marTop w:val="0"/>
          <w:marBottom w:val="0"/>
          <w:divBdr>
            <w:top w:val="none" w:sz="0" w:space="0" w:color="auto"/>
            <w:left w:val="none" w:sz="0" w:space="0" w:color="auto"/>
            <w:bottom w:val="none" w:sz="0" w:space="0" w:color="auto"/>
            <w:right w:val="none" w:sz="0" w:space="0" w:color="auto"/>
          </w:divBdr>
        </w:div>
        <w:div w:id="1064254073">
          <w:marLeft w:val="480"/>
          <w:marRight w:val="0"/>
          <w:marTop w:val="0"/>
          <w:marBottom w:val="0"/>
          <w:divBdr>
            <w:top w:val="none" w:sz="0" w:space="0" w:color="auto"/>
            <w:left w:val="none" w:sz="0" w:space="0" w:color="auto"/>
            <w:bottom w:val="none" w:sz="0" w:space="0" w:color="auto"/>
            <w:right w:val="none" w:sz="0" w:space="0" w:color="auto"/>
          </w:divBdr>
        </w:div>
        <w:div w:id="1377043692">
          <w:marLeft w:val="480"/>
          <w:marRight w:val="0"/>
          <w:marTop w:val="0"/>
          <w:marBottom w:val="0"/>
          <w:divBdr>
            <w:top w:val="none" w:sz="0" w:space="0" w:color="auto"/>
            <w:left w:val="none" w:sz="0" w:space="0" w:color="auto"/>
            <w:bottom w:val="none" w:sz="0" w:space="0" w:color="auto"/>
            <w:right w:val="none" w:sz="0" w:space="0" w:color="auto"/>
          </w:divBdr>
        </w:div>
        <w:div w:id="1753355479">
          <w:marLeft w:val="480"/>
          <w:marRight w:val="0"/>
          <w:marTop w:val="0"/>
          <w:marBottom w:val="0"/>
          <w:divBdr>
            <w:top w:val="none" w:sz="0" w:space="0" w:color="auto"/>
            <w:left w:val="none" w:sz="0" w:space="0" w:color="auto"/>
            <w:bottom w:val="none" w:sz="0" w:space="0" w:color="auto"/>
            <w:right w:val="none" w:sz="0" w:space="0" w:color="auto"/>
          </w:divBdr>
        </w:div>
      </w:divsChild>
    </w:div>
    <w:div w:id="2076009561">
      <w:bodyDiv w:val="1"/>
      <w:marLeft w:val="0"/>
      <w:marRight w:val="0"/>
      <w:marTop w:val="0"/>
      <w:marBottom w:val="0"/>
      <w:divBdr>
        <w:top w:val="none" w:sz="0" w:space="0" w:color="auto"/>
        <w:left w:val="none" w:sz="0" w:space="0" w:color="auto"/>
        <w:bottom w:val="none" w:sz="0" w:space="0" w:color="auto"/>
        <w:right w:val="none" w:sz="0" w:space="0" w:color="auto"/>
      </w:divBdr>
    </w:div>
    <w:div w:id="20807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2C9B793-59AD-DE48-AD51-10716C0A18EF}"/>
      </w:docPartPr>
      <w:docPartBody>
        <w:p w:rsidR="00000000" w:rsidRDefault="00D95532">
          <w:r w:rsidRPr="00480CDA">
            <w:rPr>
              <w:rStyle w:val="PlaceholderText"/>
            </w:rPr>
            <w:t>Click or tap here to enter text.</w:t>
          </w:r>
        </w:p>
      </w:docPartBody>
    </w:docPart>
    <w:docPart>
      <w:docPartPr>
        <w:name w:val="48CCE462E4F11F41B07BAB227CC8A8E4"/>
        <w:category>
          <w:name w:val="General"/>
          <w:gallery w:val="placeholder"/>
        </w:category>
        <w:types>
          <w:type w:val="bbPlcHdr"/>
        </w:types>
        <w:behaviors>
          <w:behavior w:val="content"/>
        </w:behaviors>
        <w:guid w:val="{2BF1125B-38F6-3C4F-BDE6-9B8D2B6AC84D}"/>
      </w:docPartPr>
      <w:docPartBody>
        <w:p w:rsidR="00000000" w:rsidRDefault="00D95532" w:rsidP="00D95532">
          <w:pPr>
            <w:pStyle w:val="48CCE462E4F11F41B07BAB227CC8A8E4"/>
          </w:pPr>
          <w:r w:rsidRPr="00480CD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auto"/>
    <w:pitch w:val="default"/>
  </w:font>
  <w:font w:name="Noto Sans CJK SC">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532"/>
    <w:rsid w:val="006566F5"/>
    <w:rsid w:val="00D9553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5532"/>
    <w:rPr>
      <w:color w:val="808080"/>
    </w:rPr>
  </w:style>
  <w:style w:type="paragraph" w:customStyle="1" w:styleId="48CCE462E4F11F41B07BAB227CC8A8E4">
    <w:name w:val="48CCE462E4F11F41B07BAB227CC8A8E4"/>
    <w:rsid w:val="00D955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219981-F0D8-5745-92DD-FC2B612B9E9B}">
  <we:reference id="f78a3046-9e99-4300-aa2b-5814002b01a2" version="1.46.0.0" store="EXCatalog" storeType="EXCatalog"/>
  <we:alternateReferences>
    <we:reference id="WA104382081" version="1.46.0.0" store="en-NZ" storeType="OMEX"/>
  </we:alternateReferences>
  <we:properties>
    <we:property name="MENDELEY_CITATIONS" value="[{&quot;citationID&quot;:&quot;MENDELEY_CITATION_c043271c-a031-4192-974d-e8b72279aad7&quot;,&quot;properties&quot;:{&quot;noteIndex&quot;:0},&quot;isEdited&quot;:false,&quot;manualOverride&quot;:{&quot;isManuallyOverridden&quot;:false,&quot;citeprocText&quot;:&quot;(Steyn et al., 2022)&quot;,&quot;manualOverrideText&quot;:&quot;&quot;},&quot;citationTag&quot;:&quot;MENDELEY_CITATION_v3_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&quot;,&quot;citationItems&quot;:[{&quot;id&quot;:&quot;e786912c-12ba-39be-b250-71944a5a20a1&quot;,&quot;itemData&quot;:{&quot;type&quot;:&quot;article-journal&quot;,&quot;id&quot;:&quot;e786912c-12ba-39be-b250-71944a5a20a1&quot;,&quot;title&quot;:&quot;A COVID-19 vaccination model for Aotearoa New Zealand&quot;,&quot;author&quot;:[{&quot;family&quot;:&quot;Steyn&quot;,&quot;given&quot;:&quot;Nicholas&quot;,&quot;parse-names&quot;:false,&quot;dropping-particle&quot;:&quot;&quot;,&quot;non-dropping-particle&quot;:&quot;&quot;},{&quot;family&quot;:&quot;Plank&quot;,&quot;given&quot;:&quot;Michael J&quot;,&quot;parse-names&quot;:false,&quot;dropping-particle&quot;:&quot;&quot;,&quot;non-dropping-particle&quot;:&quot;&quot;},{&quot;family&quot;:&quot;Binny&quot;,&quot;given&quot;:&quot;Rachelle N&quot;,&quot;parse-names&quot;:false,&quot;dropping-particle&quot;:&quot;&quot;,&quot;non-dropping-particle&quot;:&quot;&quot;},{&quot;family&quot;:&quot;Hendy&quot;,&quot;given&quot;:&quot;S C&quot;,&quot;parse-names&quot;:false,&quot;dropping-particle&quot;:&quot;&quot;,&quot;non-dropping-particle&quot;:&quot;&quot;},{&quot;family&quot;:&quot;Lustig&quot;,&quot;given&quot;:&quot;A&quot;,&quot;parse-names&quot;:false,&quot;dropping-particle&quot;:&quot;&quot;,&quot;non-dropping-particle&quot;:&quot;&quot;},{&quot;family&quot;:&quot;Ridings&quot;,&quot;given&quot;:&quot;Kannan&quot;,&quot;parse-names&quot;:false,&quot;dropping-particle&quot;:&quot;&quot;,&quot;non-dropping-particle&quot;:&quot;&quot;}],&quot;container-title&quot;:&quot;Scientific Reports&quot;,&quot;container-title-short&quot;:&quot;Sci Rep&quot;,&quot;DOI&quot;:&quot;10.1038/s41598-022-06707-5&quot;,&quot;issued&quot;:{&quot;date-parts&quot;:[[2022]]},&quot;page&quot;:&quot;2720&quot;,&quot;volume&quot;:&quot;12&quot;},&quot;isTemporary&quot;:false}]},{&quot;citationID&quot;:&quot;MENDELEY_CITATION_50014ff7-dcb6-40e2-bd54-ffd5f735d3f7&quot;,&quot;properties&quot;:{&quot;noteIndex&quot;:0},&quot;isEdited&quot;:false,&quot;manualOverride&quot;:{&quot;isManuallyOverridden&quot;:false,&quot;citeprocText&quot;:&quot;(Byambasuren et al., 2020; Davies et al., 2020)&quot;,&quot;manualOverrideText&quot;:&quot;&quot;},&quot;citationTag&quot;:&quot;MENDELEY_CITATION_v3_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&quot;,&quot;citationItems&quot;:[{&quot;id&quot;:&quot;0205c8bd-c306-3780-8545-db447be6f500&quot;,&quot;itemData&quot;:{&quot;type&quot;:&quot;article-journal&quot;,&quot;id&quot;:&quot;0205c8bd-c306-3780-8545-db447be6f500&quot;,&quot;title&quot;:&quot;Age-dependent effects in the transmission and control of COVID-19 epidemics&quot;,&quot;author&quot;:[{&quot;family&quot;:&quot;Davies&quot;,&quot;given&quot;:&quot;Nicholas G&quot;,&quot;parse-names&quot;:false,&quot;dropping-particle&quot;:&quot;&quot;,&quot;non-dropping-particle&quot;:&quot;&quot;},{&quot;family&quot;:&quot;Klepac&quot;,&quot;given&quot;:&quot;Petra&quot;,&quot;parse-names&quot;:false,&quot;dropping-particle&quot;:&quot;&quot;,&quot;non-dropping-particle&quot;:&quot;&quot;},{&quot;family&quot;:&quot;Liu&quot;,&quot;given&quot;:&quot;Yang&quot;,&quot;parse-names&quot;:false,&quot;dropping-particle&quot;:&quot;&quot;,&quot;non-dropping-particle&quot;:&quot;&quot;},{&quot;family&quot;:&quot;Prem&quot;,&quot;given&quot;:&quot;Kiesha&quot;,&quot;parse-names&quot;:false,&quot;dropping-particle&quot;:&quot;&quot;,&quot;non-dropping-particle&quot;:&quot;&quot;},{&quot;family&quot;:&quot;Jit&quot;,&quot;given&quot;:&quot;Mark&quot;,&quot;parse-names&quot;:false,&quot;dropping-particle&quot;:&quot;&quot;,&quot;non-dropping-particle&quot;:&quot;&quot;},{&quot;family&quot;:&quot;group&quot;,&quot;given&quot;:&quot;CMMID COVID-19 working&quot;,&quot;parse-names&quot;:false,&quot;dropping-particle&quot;:&quot;&quot;,&quot;non-dropping-particle&quot;:&quot;&quot;},{&quot;family&quot;:&quot;Eggo&quot;,&quot;given&quot;:&quot;Rosalind M&quot;,&quot;parse-names&quot;:false,&quot;dropping-particle&quot;:&quot;&quot;,&quot;non-dropping-particle&quot;:&quot;&quot;}],&quot;container-title&quot;:&quot;Nature Medicine&quot;,&quot;container-title-short&quot;:&quot;Nat Med&quot;,&quot;DOI&quot;:&quot;10.1038/s41591-020-0962-9&quot;,&quot;ISBN&quot;:&quot;1546-170X&quot;,&quot;issued&quot;:{&quot;date-parts&quot;:[[2020]]},&quot;page&quot;:&quot;1205-1211&quot;,&quot;volume&quot;:&quot;26&quot;},&quot;isTemporary&quot;:false},{&quot;id&quot;:&quot;2e5c27ae-c3c8-3171-8b82-20b482839382&quot;,&quot;itemData&quot;:{&quot;type&quot;:&quot;article-journal&quot;,&quot;id&quot;:&quot;2e5c27ae-c3c8-3171-8b82-20b482839382&quot;,&quot;title&quot;:&quot;Estimating the extent of asymptomatic COVID-19 and its potential for community transmission: Systematic review and meta-analysis&quot;,&quot;author&quot;:[{&quot;family&quot;:&quot;Byambasuren&quot;,&quot;given&quot;:&quot;Oyungerel&quot;,&quot;parse-names&quot;:false,&quot;dropping-particle&quot;:&quot;&quot;,&quot;non-dropping-particle&quot;:&quot;&quot;},{&quot;family&quot;:&quot;Cardona&quot;,&quot;given&quot;:&quot;Magnolia&quot;,&quot;parse-names&quot;:false,&quot;dropping-particle&quot;:&quot;&quot;,&quot;non-dropping-particle&quot;:&quot;&quot;},{&quot;family&quot;:&quot;Bell&quot;,&quot;given&quot;:&quot;Katy&quot;,&quot;parse-names&quot;:false,&quot;dropping-particle&quot;:&quot;&quot;,&quot;non-dropping-particle&quot;:&quot;&quot;},{&quot;family&quot;:&quot;Clark&quot;,&quot;given&quot;:&quot;Justin&quot;,&quot;parse-names&quot;:false,&quot;dropping-particle&quot;:&quot;&quot;,&quot;non-dropping-particle&quot;:&quot;&quot;},{&quot;family&quot;:&quot;McLaws&quot;,&quot;given&quot;:&quot;Mary-Louise&quot;,&quot;parse-names&quot;:false,&quot;dropping-particle&quot;:&quot;&quot;,&quot;non-dropping-particle&quot;:&quot;&quot;},{&quot;family&quot;:&quot;Glasziou&quot;,&quot;given&quot;:&quot;Paul&quot;,&quot;parse-names&quot;:false,&quot;dropping-particle&quot;:&quot;&quot;,&quot;non-dropping-particle&quot;:&quot;&quot;}],&quot;container-title&quot;:&quot;Official Journal of the Association of Medical Microbiology and Infectious Disease Canada&quot;,&quot;issued&quot;:{&quot;date-parts&quot;:[[2020]]},&quot;page&quot;:&quot;223-234&quot;,&quot;volume&quot;:&quot;5&quot;,&quot;container-title-short&quot;:&quot;&quot;},&quot;isTemporary&quot;:false}]},{&quot;citationID&quot;:&quot;MENDELEY_CITATION_5a7f8f77-57bb-4f24-b7d7-7b0195b2d9cd&quot;,&quot;properties&quot;:{&quot;noteIndex&quot;:0},&quot;isEdited&quot;:false,&quot;manualOverride&quot;:{&quot;isManuallyOverridden&quot;:false,&quot;citeprocText&quot;:&quot;(Lauer et al., 2020)&quot;,&quot;manualOverrideText&quot;:&quot;&quot;},&quot;citationTag&quot;:&quot;MENDELEY_CITATION_v3_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&quot;,&quot;citationItems&quot;:[{&quot;id&quot;:&quot;c966d14c-9cc5-3540-a611-ef0000998799&quot;,&quot;itemData&quot;:{&quot;type&quot;:&quot;article-journal&quot;,&quot;id&quot;:&quot;c966d14c-9cc5-3540-a611-ef0000998799&quot;,&quot;title&quot;:&quot;The incubation period of coronavirus disease 2019 (COVID-19) from publicly reported confirmed cases: estimation and application&quot;,&quot;author&quot;:[{&quot;family&quot;:&quot;Lauer&quot;,&quot;given&quot;:&quot;Stephen A&quot;,&quot;parse-names&quot;:false,&quot;dropping-particle&quot;:&quot;&quot;,&quot;non-dropping-particle&quot;:&quot;&quot;},{&quot;family&quot;:&quot;Grantz&quot;,&quot;given&quot;:&quot;Kyra H&quot;,&quot;parse-names&quot;:false,&quot;dropping-particle&quot;:&quot;&quot;,&quot;non-dropping-particle&quot;:&quot;&quot;},{&quot;family&quot;:&quot;Bi&quot;,&quot;given&quot;:&quot;Qifang&quot;,&quot;parse-names&quot;:false,&quot;dropping-particle&quot;:&quot;&quot;,&quot;non-dropping-particle&quot;:&quot;&quot;},{&quot;family&quot;:&quot;Jones&quot;,&quot;given&quot;:&quot;Forrest K&quot;,&quot;parse-names&quot;:false,&quot;dropping-particle&quot;:&quot;&quot;,&quot;non-dropping-particle&quot;:&quot;&quot;},{&quot;family&quot;:&quot;Zheng&quot;,&quot;given&quot;:&quot;Qulu&quot;,&quot;parse-names&quot;:false,&quot;dropping-particle&quot;:&quot;&quot;,&quot;non-dropping-particle&quot;:&quot;&quot;},{&quot;family&quot;:&quot;Meredith&quot;,&quot;given&quot;:&quot;Hannah R&quot;,&quot;parse-names&quot;:false,&quot;dropping-particle&quot;:&quot;&quot;,&quot;non-dropping-particle&quot;:&quot;&quot;},{&quot;family&quot;:&quot;Azman&quot;,&quot;given&quot;:&quot;Andrew S&quot;,&quot;parse-names&quot;:false,&quot;dropping-particle&quot;:&quot;&quot;,&quot;non-dropping-particle&quot;:&quot;&quot;},{&quot;family&quot;:&quot;Reich&quot;,&quot;given&quot;:&quot;Nicholas G&quot;,&quot;parse-names&quot;:false,&quot;dropping-particle&quot;:&quot;&quot;,&quot;non-dropping-particle&quot;:&quot;&quot;},{&quot;family&quot;:&quot;Lessler&quot;,&quot;given&quot;:&quot;Justin&quot;,&quot;parse-names&quot;:false,&quot;dropping-particle&quot;:&quot;&quot;,&quot;non-dropping-particle&quot;:&quot;&quot;}],&quot;container-title&quot;:&quot;Annals of Internal Medicine&quot;,&quot;container-title-short&quot;:&quot;Ann Intern Med&quot;,&quot;ISBN&quot;:&quot;0003-4819&quot;,&quot;issued&quot;:{&quot;date-parts&quot;:[[2020]]},&quot;page&quot;:&quot;577-582&quot;,&quot;issue&quot;:&quot;9&quot;,&quot;volume&quot;:&quot;172&quot;},&quot;isTemporary&quot;:false}]},{&quot;citationID&quot;:&quot;MENDELEY_CITATION_7fa87289-cf94-4145-9125-5755b201f805&quot;,&quot;properties&quot;:{&quot;noteIndex&quot;:0},&quot;isEdited&quot;:false,&quot;manualOverride&quot;:{&quot;isManuallyOverridden&quot;:false,&quot;citeprocText&quot;:&quot;(Ferretti et al., 2020)&quot;,&quot;manualOverrideText&quot;:&quot;&quot;},&quot;citationTag&quot;:&quot;MENDELEY_CITATION_v3_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&quot;,&quot;citationItems&quot;:[{&quot;id&quot;:&quot;2bf89245-4a05-3fe7-b19e-2b7c937136d6&quot;,&quot;itemData&quot;:{&quot;type&quot;:&quot;article-journal&quot;,&quot;id&quot;:&quot;2bf89245-4a05-3fe7-b19e-2b7c937136d6&quot;,&quot;title&quot;:&quot;Quantifying SARS-CoV-2 transmission suggests epidemic control with digital contact tracing&quot;,&quot;author&quot;:[{&quot;family&quot;:&quot;Ferretti&quot;,&quot;given&quot;:&quot;Luca&quot;,&quot;parse-names&quot;:false,&quot;dropping-particle&quot;:&quot;&quot;,&quot;non-dropping-particle&quot;:&quot;&quot;},{&quot;family&quot;:&quot;Wymant&quot;,&quot;given&quot;:&quot;Chris&quot;,&quot;parse-names&quot;:false,&quot;dropping-particle&quot;:&quot;&quot;,&quot;non-dropping-particle&quot;:&quot;&quot;},{&quot;family&quot;:&quot;Kendall&quot;,&quot;given&quot;:&quot;Michelle&quot;,&quot;parse-names&quot;:false,&quot;dropping-particle&quot;:&quot;&quot;,&quot;non-dropping-particle&quot;:&quot;&quot;},{&quot;family&quot;:&quot;Zhao&quot;,&quot;given&quot;:&quot;Lele&quot;,&quot;parse-names&quot;:false,&quot;dropping-particle&quot;:&quot;&quot;,&quot;non-dropping-particle&quot;:&quot;&quot;},{&quot;family&quot;:&quot;Nurtay&quot;,&quot;given&quot;:&quot;Anel&quot;,&quot;parse-names&quot;:false,&quot;dropping-particle&quot;:&quot;&quot;,&quot;non-dropping-particle&quot;:&quot;&quot;},{&quot;family&quot;:&quot;Abeler-Dörner&quot;,&quot;given&quot;:&quot;Lucie&quot;,&quot;parse-names&quot;:false,&quot;dropping-particle&quot;:&quot;&quot;,&quot;non-dropping-particle&quot;:&quot;&quot;},{&quot;family&quot;:&quot;Parker&quot;,&quot;given&quot;:&quot;Michael&quot;,&quot;parse-names&quot;:false,&quot;dropping-particle&quot;:&quot;&quot;,&quot;non-dropping-particle&quot;:&quot;&quot;},{&quot;family&quot;:&quot;Bonsall&quot;,&quot;given&quot;:&quot;David&quot;,&quot;parse-names&quot;:false,&quot;dropping-particle&quot;:&quot;&quot;,&quot;non-dropping-particle&quot;:&quot;&quot;},{&quot;family&quot;:&quot;Fraser&quot;,&quot;given&quot;:&quot;Christophe&quot;,&quot;parse-names&quot;:false,&quot;dropping-particle&quot;:&quot;&quot;,&quot;non-dropping-particle&quot;:&quot;&quot;}],&quot;container-title&quot;:&quot;Science&quot;,&quot;container-title-short&quot;:&quot;Science (1979)&quot;,&quot;ISBN&quot;:&quot;0036-8075&quot;,&quot;issued&quot;:{&quot;date-parts&quot;:[[2020]]},&quot;issue&quot;:&quot;6491&quot;,&quot;volume&quot;:&quot;368&quot;},&quot;isTemporary&quot;:false}]},{&quot;citationID&quot;:&quot;MENDELEY_CITATION_b5c35798-df48-4f70-a4d3-553834455997&quot;,&quot;properties&quot;:{&quot;noteIndex&quot;:0},&quot;isEdited&quot;:false,&quot;manualOverride&quot;:{&quot;isManuallyOverridden&quot;:false,&quot;citeprocText&quot;:&quot;(Steyn et al., 2022)&quot;,&quot;manualOverrideText&quot;:&quot;&quot;},&quot;citationItems&quot;:[{&quot;id&quot;:&quot;e786912c-12ba-39be-b250-71944a5a20a1&quot;,&quot;itemData&quot;:{&quot;type&quot;:&quot;article-journal&quot;,&quot;id&quot;:&quot;e786912c-12ba-39be-b250-71944a5a20a1&quot;,&quot;title&quot;:&quot;A COVID-19 vaccination model for Aotearoa New Zealand&quot;,&quot;author&quot;:[{&quot;family&quot;:&quot;Steyn&quot;,&quot;given&quot;:&quot;Nicholas&quot;,&quot;parse-names&quot;:false,&quot;dropping-particle&quot;:&quot;&quot;,&quot;non-dropping-particle&quot;:&quot;&quot;},{&quot;family&quot;:&quot;Plank&quot;,&quot;given&quot;:&quot;Michael J&quot;,&quot;parse-names&quot;:false,&quot;dropping-particle&quot;:&quot;&quot;,&quot;non-dropping-particle&quot;:&quot;&quot;},{&quot;family&quot;:&quot;Binny&quot;,&quot;given&quot;:&quot;Rachelle N&quot;,&quot;parse-names&quot;:false,&quot;dropping-particle&quot;:&quot;&quot;,&quot;non-dropping-particle&quot;:&quot;&quot;},{&quot;family&quot;:&quot;Hendy&quot;,&quot;given&quot;:&quot;S C&quot;,&quot;parse-names&quot;:false,&quot;dropping-particle&quot;:&quot;&quot;,&quot;non-dropping-particle&quot;:&quot;&quot;},{&quot;family&quot;:&quot;Lustig&quot;,&quot;given&quot;:&quot;A&quot;,&quot;parse-names&quot;:false,&quot;dropping-particle&quot;:&quot;&quot;,&quot;non-dropping-particle&quot;:&quot;&quot;},{&quot;family&quot;:&quot;Ridings&quot;,&quot;given&quot;:&quot;Kannan&quot;,&quot;parse-names&quot;:false,&quot;dropping-particle&quot;:&quot;&quot;,&quot;non-dropping-particle&quot;:&quot;&quot;}],&quot;container-title&quot;:&quot;Scientific Reports&quot;,&quot;container-title-short&quot;:&quot;Sci Rep&quot;,&quot;DOI&quot;:&quot;10.1038/s41598-022-06707-5&quot;,&quot;issued&quot;:{&quot;date-parts&quot;:[[2022]]},&quot;page&quot;:&quot;2720&quot;,&quot;volume&quot;:&quot;12&quot;},&quot;isTemporary&quot;:false}],&quot;citationTag&quot;:&quot;MENDELEY_CITATION_v3_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&quot;},{&quot;citationID&quot;:&quot;MENDELEY_CITATION_f15b2371-9068-4263-86bb-8cad5d935ced&quot;,&quot;properties&quot;:{&quot;noteIndex&quot;:0},&quot;isEdited&quot;:false,&quot;manualOverride&quot;:{&quot;isManuallyOverridden&quot;:false,&quot;citeprocText&quot;:&quot;(Steyn et al., 2022)&quot;,&quot;manualOverrideText&quot;:&quot;&quot;},&quot;citationItems&quot;:[{&quot;id&quot;:&quot;e786912c-12ba-39be-b250-71944a5a20a1&quot;,&quot;itemData&quot;:{&quot;type&quot;:&quot;article-journal&quot;,&quot;id&quot;:&quot;e786912c-12ba-39be-b250-71944a5a20a1&quot;,&quot;title&quot;:&quot;A COVID-19 vaccination model for Aotearoa New Zealand&quot;,&quot;author&quot;:[{&quot;family&quot;:&quot;Steyn&quot;,&quot;given&quot;:&quot;Nicholas&quot;,&quot;parse-names&quot;:false,&quot;dropping-particle&quot;:&quot;&quot;,&quot;non-dropping-particle&quot;:&quot;&quot;},{&quot;family&quot;:&quot;Plank&quot;,&quot;given&quot;:&quot;Michael J&quot;,&quot;parse-names&quot;:false,&quot;dropping-particle&quot;:&quot;&quot;,&quot;non-dropping-particle&quot;:&quot;&quot;},{&quot;family&quot;:&quot;Binny&quot;,&quot;given&quot;:&quot;Rachelle N&quot;,&quot;parse-names&quot;:false,&quot;dropping-particle&quot;:&quot;&quot;,&quot;non-dropping-particle&quot;:&quot;&quot;},{&quot;family&quot;:&quot;Hendy&quot;,&quot;given&quot;:&quot;S C&quot;,&quot;parse-names&quot;:false,&quot;dropping-particle&quot;:&quot;&quot;,&quot;non-dropping-particle&quot;:&quot;&quot;},{&quot;family&quot;:&quot;Lustig&quot;,&quot;given&quot;:&quot;A&quot;,&quot;parse-names&quot;:false,&quot;dropping-particle&quot;:&quot;&quot;,&quot;non-dropping-particle&quot;:&quot;&quot;},{&quot;family&quot;:&quot;Ridings&quot;,&quot;given&quot;:&quot;Kannan&quot;,&quot;parse-names&quot;:false,&quot;dropping-particle&quot;:&quot;&quot;,&quot;non-dropping-particle&quot;:&quot;&quot;}],&quot;container-title&quot;:&quot;Scientific Reports&quot;,&quot;container-title-short&quot;:&quot;Sci Rep&quot;,&quot;DOI&quot;:&quot;10.1038/s41598-022-06707-5&quot;,&quot;issued&quot;:{&quot;date-parts&quot;:[[2022]]},&quot;page&quot;:&quot;2720&quot;,&quot;volume&quot;:&quot;12&quot;},&quot;isTemporary&quot;:false}],&quot;citationTag&quot;:&quot;MENDELEY_CITATION_v3_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&quot;},{&quot;citationID&quot;:&quot;MENDELEY_CITATION_e0a4f409-9e17-40ff-b38b-cc56c0db1552&quot;,&quot;properties&quot;:{&quot;noteIndex&quot;:0},&quot;isEdited&quot;:false,&quot;manualOverride&quot;:{&quot;isManuallyOverridden&quot;:false,&quot;citeprocText&quot;:&quot;(Kang et al., 2021; Zhang et al., 2021)&quot;,&quot;manualOverrideText&quot;:&quot;&quot;},&quot;citationTag&quot;:&quot;MENDELEY_CITATION_v3_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&quot;,&quot;citationItems&quot;:[{&quot;id&quot;:&quot;a9ee737f-5c45-3056-8df4-9a5a01730fd9&quot;,&quot;itemData&quot;:{&quot;type&quot;:&quot;article-journal&quot;,&quot;id&quot;:&quot;a9ee737f-5c45-3056-8df4-9a5a01730fd9&quot;,&quot;title&quot;:&quot;Transmission dynamics and epidemiological characteristics of Delta variant infections in China&quot;,&quot;author&quot;:[{&quot;family&quot;:&quot;Kang&quot;,&quot;given&quot;:&quot;Min&quot;,&quot;parse-names&quot;:false,&quot;dropping-particle&quot;:&quot;&quot;,&quot;non-dropping-particle&quot;:&quot;&quot;},{&quot;family&quot;:&quot;Xin&quot;,&quot;given&quot;:&quot;Hualei&quot;,&quot;parse-names&quot;:false,&quot;dropping-particle&quot;:&quot;&quot;,&quot;non-dropping-particle&quot;:&quot;&quot;},{&quot;family&quot;:&quot;Yuan&quot;,&quot;given&quot;:&quot;Jun&quot;,&quot;parse-names&quot;:false,&quot;dropping-particle&quot;:&quot;&quot;,&quot;non-dropping-particle&quot;:&quot;&quot;},{&quot;family&quot;:&quot;Ali&quot;,&quot;given&quot;:&quot;Sheikh Taslim&quot;,&quot;parse-names&quot;:false,&quot;dropping-particle&quot;:&quot;&quot;,&quot;non-dropping-particle&quot;:&quot;&quot;},{&quot;family&quot;:&quot;Liang&quot;,&quot;given&quot;:&quot;Zimian&quot;,&quot;parse-names&quot;:false,&quot;dropping-particle&quot;:&quot;&quot;,&quot;non-dropping-particle&quot;:&quot;&quot;},{&quot;family&quot;:&quot;Zhang&quot;,&quot;given&quot;:&quot;Jiayi&quot;,&quot;parse-names&quot;:false,&quot;dropping-particle&quot;:&quot;&quot;,&quot;non-dropping-particle&quot;:&quot;&quot;},{&quot;family&quot;:&quot;Hu&quot;,&quot;given&quot;:&quot;Ting&quot;,&quot;parse-names&quot;:false,&quot;dropping-particle&quot;:&quot;&quot;,&quot;non-dropping-particle&quot;:&quot;&quot;},{&quot;family&quot;:&quot;Lau&quot;,&quot;given&quot;:&quot;Eric&quot;,&quot;parse-names&quot;:false,&quot;dropping-particle&quot;:&quot;&quot;,&quot;non-dropping-particle&quot;:&quot;&quot;},{&quot;family&quot;:&quot;Zhang&quot;,&quot;given&quot;:&quot;Yingtao&quot;,&quot;parse-names&quot;:false,&quot;dropping-particle&quot;:&quot;&quot;,&quot;non-dropping-particle&quot;:&quot;&quot;},{&quot;family&quot;:&quot;Zhang&quot;,&quot;given&quot;:&quot;Meng&quot;,&quot;parse-names&quot;:false,&quot;dropping-particle&quot;:&quot;&quot;,&quot;non-dropping-particle&quot;:&quot;&quot;}],&quot;container-title&quot;:&quot;medRxiv&quot;,&quot;DOI&quot;:&quot;https://doi.org/10.1101/2021.08.12.21261991&quot;,&quot;issued&quot;:{&quot;date-parts&quot;:[[2021]]},&quot;page&quot;:&quot;https://doi.org/10.1101/2021.08.12.21261991 &quot;,&quot;container-title-short&quot;:&quot;&quot;},&quot;isTemporary&quot;:false},{&quot;id&quot;:&quot;dd9e3384-c71f-3967-b6af-723d38cd0477&quot;,&quot;itemData&quot;:{&quot;type&quot;:&quot;article-journal&quot;,&quot;id&quot;:&quot;dd9e3384-c71f-3967-b6af-723d38cd0477&quot;,&quot;title&quot;:&quot;Transmission dynamics of an outbreak of the COVID-19 Delta variant B. 1.617. 2—Guangdong Province, China, May–June 2021&quot;,&quot;author&quot;:[{&quot;family&quot;:&quot;Zhang&quot;,&quot;given&quot;:&quot;Meng&quot;,&quot;parse-names&quot;:false,&quot;dropping-particle&quot;:&quot;&quot;,&quot;non-dropping-particle&quot;:&quot;&quot;},{&quot;family&quot;:&quot;Xiao&quot;,&quot;given&quot;:&quot;Jianpeng&quot;,&quot;parse-names&quot;:false,&quot;dropping-particle&quot;:&quot;&quot;,&quot;non-dropping-particle&quot;:&quot;&quot;},{&quot;family&quot;:&quot;Deng&quot;,&quot;given&quot;:&quot;Aiping&quot;,&quot;parse-names&quot;:false,&quot;dropping-particle&quot;:&quot;&quot;,&quot;non-dropping-particle&quot;:&quot;&quot;},{&quot;family&quot;:&quot;Zhang&quot;,&quot;given&quot;:&quot;Yingtao&quot;,&quot;parse-names&quot;:false,&quot;dropping-particle&quot;:&quot;&quot;,&quot;non-dropping-particle&quot;:&quot;&quot;},{&quot;family&quot;:&quot;Zhuang&quot;,&quot;given&quot;:&quot;Yali&quot;,&quot;parse-names&quot;:false,&quot;dropping-particle&quot;:&quot;&quot;,&quot;non-dropping-particle&quot;:&quot;&quot;},{&quot;family&quot;:&quot;Hu&quot;,&quot;given&quot;:&quot;Ting&quot;,&quot;parse-names&quot;:false,&quot;dropping-particle&quot;:&quot;&quot;,&quot;non-dropping-particle&quot;:&quot;&quot;},{&quot;family&quot;:&quot;Li&quot;,&quot;given&quot;:&quot;Jiansen&quot;,&quot;parse-names&quot;:false,&quot;dropping-particle&quot;:&quot;&quot;,&quot;non-dropping-particle&quot;:&quot;&quot;},{&quot;family&quot;:&quot;Tu&quot;,&quot;given&quot;:&quot;Hongwei&quot;,&quot;parse-names&quot;:false,&quot;dropping-particle&quot;:&quot;&quot;,&quot;non-dropping-particle&quot;:&quot;&quot;},{&quot;family&quot;:&quot;Li&quot;,&quot;given&quot;:&quot;Bosheng&quot;,&quot;parse-names&quot;:false,&quot;dropping-particle&quot;:&quot;&quot;,&quot;non-dropping-particle&quot;:&quot;&quot;},{&quot;family&quot;:&quot;Zhou&quot;,&quot;given&quot;:&quot;Yan&quot;,&quot;parse-names&quot;:false,&quot;dropping-particle&quot;:&quot;&quot;,&quot;non-dropping-particle&quot;:&quot;&quot;}],&quot;container-title&quot;:&quot;China CDC Weekly&quot;,&quot;container-title-short&quot;:&quot;China CDC Wkly&quot;,&quot;ISBN&quot;:&quot;2096-7071&quot;,&quot;issued&quot;:{&quot;date-parts&quot;:[[2021]]},&quot;page&quot;:&quot;584-586&quot;,&quot;issue&quot;:&quot;27&quot;,&quot;volume&quot;:&quot;3&quot;},&quot;isTemporary&quot;:false}]},{&quot;citationID&quot;:&quot;MENDELEY_CITATION_f8723a59-0903-4c87-98a5-26ce71e23bd6&quot;,&quot;properties&quot;:{&quot;noteIndex&quot;:0},&quot;isEdited&quot;:false,&quot;manualOverride&quot;:{&quot;isManuallyOverridden&quot;:false,&quot;citeprocText&quot;:&quot;(Lloyd-Smith et al., 2005)&quot;,&quot;manualOverrideText&quot;:&quot;&quot;},&quot;citationTag&quot;:&quot;MENDELEY_CITATION_v3_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&quot;,&quot;citationItems&quot;:[{&quot;id&quot;:&quot;6e524f7e-358c-341e-8099-86906115eee6&quot;,&quot;itemData&quot;:{&quot;type&quot;:&quot;article-journal&quot;,&quot;id&quot;:&quot;6e524f7e-358c-341e-8099-86906115eee6&quot;,&quot;title&quot;:&quot;Superspreading and the effect of individual variation on disease emergence&quot;,&quot;author&quot;:[{&quot;family&quot;:&quot;Lloyd-Smith&quot;,&quot;given&quot;:&quot;James O&quot;,&quot;parse-names&quot;:false,&quot;dropping-particle&quot;:&quot;&quot;,&quot;non-dropping-particle&quot;:&quot;&quot;},{&quot;family&quot;:&quot;Schreiber&quot;,&quot;given&quot;:&quot;Sebastian J&quot;,&quot;parse-names&quot;:false,&quot;dropping-particle&quot;:&quot;&quot;,&quot;non-dropping-particle&quot;:&quot;&quot;},{&quot;family&quot;:&quot;Kopp&quot;,&quot;given&quot;:&quot;P Ekkehard&quot;,&quot;parse-names&quot;:false,&quot;dropping-particle&quot;:&quot;&quot;,&quot;non-dropping-particle&quot;:&quot;&quot;},{&quot;family&quot;:&quot;Getz&quot;,&quot;given&quot;:&quot;Wayne M&quot;,&quot;parse-names&quot;:false,&quot;dropping-particle&quot;:&quot;&quot;,&quot;non-dropping-particle&quot;:&quot;&quot;}],&quot;container-title&quot;:&quot;Nature&quot;,&quot;container-title-short&quot;:&quot;Nature&quot;,&quot;ISBN&quot;:&quot;1476-4687&quot;,&quot;issued&quot;:{&quot;date-parts&quot;:[[2005]]},&quot;page&quot;:&quot;355-359&quot;,&quot;issue&quot;:&quot;7066&quot;,&quot;volume&quot;:&quot;438&quot;},&quot;isTemporary&quot;:false}]},{&quot;citationID&quot;:&quot;MENDELEY_CITATION_416cf275-0fbb-4d04-9035-b2d518b4c416&quot;,&quot;properties&quot;:{&quot;noteIndex&quot;:0},&quot;isEdited&quot;:false,&quot;manualOverride&quot;:{&quot;isManuallyOverridden&quot;:true,&quot;citeprocText&quot;:&quot;(James et al., 2021; Riou &amp;#38; Althaus, 2020)&quot;,&quot;manualOverrideText&quot;:&quot;(James et al., 2021; Riou &amp; Althaus, 2020).&quot;},&quot;citationTag&quot;:&quot;MENDELEY_CITATION_v3_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&quot;,&quot;citationItems&quot;:[{&quot;id&quot;:&quot;03492e7c-9ea3-3e24-b0ee-cdd8217dc2bf&quot;,&quot;itemData&quot;:{&quot;type&quot;:&quot;article-journal&quot;,&quot;id&quot;:&quot;03492e7c-9ea3-3e24-b0ee-cdd8217dc2bf&quot;,&quot;title&quot;:&quot;Pattern of early human-to-human transmission of Wuhan 2019 novel coronavirus (2019-nCoV), December 2019 to January 2020&quot;,&quot;author&quot;:[{&quot;family&quot;:&quot;Riou&quot;,&quot;given&quot;:&quot;Julien&quot;,&quot;parse-names&quot;:false,&quot;dropping-particle&quot;:&quot;&quot;,&quot;non-dropping-particle&quot;:&quot;&quot;},{&quot;family&quot;:&quot;Althaus&quot;,&quot;given&quot;:&quot;Christian L&quot;,&quot;parse-names&quot;:false,&quot;dropping-particle&quot;:&quot;&quot;,&quot;non-dropping-particle&quot;:&quot;&quot;}],&quot;container-title&quot;:&quot;Eurosurveillance&quot;,&quot;ISBN&quot;:&quot;1560-7917&quot;,&quot;issued&quot;:{&quot;date-parts&quot;:[[2020]]},&quot;page&quot;:&quot;2000058&quot;,&quot;issue&quot;:&quot;4&quot;,&quot;volume&quot;:&quot;25&quot;,&quot;container-title-short&quot;:&quot;&quot;},&quot;isTemporary&quot;:false},{&quot;id&quot;:&quot;a0427630-153d-3681-848b-8d5d9677f56e&quot;,&quot;itemData&quot;:{&quot;type&quot;:&quot;article-journal&quot;,&quot;id&quot;:&quot;a0427630-153d-3681-848b-8d5d9677f56e&quot;,&quot;title&quot;:&quot;Model-free estimation of COVID-19 transmission dynamics from a complete outbreak&quot;,&quot;author&quot;:[{&quot;family&quot;:&quot;James&quot;,&quot;given&quot;:&quot;Alex&quot;,&quot;parse-names&quot;:false,&quot;dropping-particle&quot;:&quot;&quot;,&quot;non-dropping-particle&quot;:&quot;&quot;},{&quot;family&quot;:&quot;Plank&quot;,&quot;given&quot;:&quot;Michael J.&quot;,&quot;parse-names&quot;:false,&quot;dropping-particle&quot;:&quot;&quot;,&quot;non-dropping-particle&quot;:&quot;&quot;},{&quot;family&quot;:&quot;Hendy&quot;,&quot;given&quot;:&quot;Shaun&quot;,&quot;parse-names&quot;:false,&quot;dropping-particle&quot;:&quot;&quot;,&quot;non-dropping-particle&quot;:&quot;&quot;},{&quot;family&quot;:&quot;Binny&quot;,&quot;given&quot;:&quot;Rachelle N.&quot;,&quot;parse-names&quot;:false,&quot;dropping-particle&quot;:&quot;&quot;,&quot;non-dropping-particle&quot;:&quot;&quot;},{&quot;family&quot;:&quot;Lustig&quot;,&quot;given&quot;:&quot;Audrey&quot;,&quot;parse-names&quot;:false,&quot;dropping-particle&quot;:&quot;&quot;,&quot;non-dropping-particle&quot;:&quot;&quot;},{&quot;family&quot;:&quot;Steyn&quot;,&quot;given&quot;:&quot;Nic&quot;,&quot;parse-names&quot;:false,&quot;dropping-particle&quot;:&quot;&quot;,&quot;non-dropping-particle&quot;:&quot;&quot;}],&quot;container-title&quot;:&quot;PLoS ONE&quot;,&quot;container-title-short&quot;:&quot;PLoS One&quot;,&quot;DOI&quot;:&quot;10.1371/journal.pone.0238800&quot;,&quot;ISBN&quot;:&quot;1111111111&quot;,&quot;ISSN&quot;:&quot;19326203&quot;,&quot;PMID&quot;:&quot;33760817&quot;,&quot;URL&quot;:&quot;http://dx.doi.org/10.1371/journal.pone.0238800&quot;,&quot;issued&quot;:{&quot;date-parts&quot;:[[2021]]},&quot;page&quot;:&quot;1-13&quot;,&quot;abstract&quot;:&quot;New Zealand had 1499 cases of COVID-19 before eliminating transmission of the virus. Extensive contract tracing during the outbreak has resulted in a dataset of epidemiologically linked cases. This data contains useful information about the transmission dynamics of the virus, its dependence on factors such as age, and its response to different control measures. We use Monte-Carlo network construction techniques to provide an estimate of the number of secondary cases for every individual infected during the outbreak. We then apply standard statistical techniques to quantify differences between groups of individuals. Children under 10 years old are significantly under-represented in the case data. Children infected fewer people on average and had a lower probability of transmitting the disease in comparison to adults and the elderly. Imported cases infected fewer people on average and also had a lower probability of transmitting than domestically acquired cases. Superspreading is a significant contributor to the epidemic dynamics, with 20% of cases among adults responsible for 65-85% of transmission. Subclinical cases infected fewer individuals than clinical cases. After controlling for outliers serial intervals were approximated with a normal distribution (μ = 4.4 days, σ = 4.7 days). Border controls and strong social distancing measures, particularly when targeted at superspreading, play a significant role in reducing the spread of COVID-19.&quot;,&quot;issue&quot;:&quot;3 March&quot;,&quot;volume&quot;:&quot;16&quot;},&quot;isTemporary&quot;:false}]},{&quot;citationID&quot;:&quot;MENDELEY_CITATION_072fbd90-3acd-46ad-bfcd-5cf9b4aad0f5&quot;,&quot;properties&quot;:{&quot;noteIndex&quot;:0},&quot;isEdited&quot;:false,&quot;manualOverride&quot;:{&quot;isManuallyOverridden&quot;:false,&quot;citeprocText&quot;:&quot;(Lloyd-Smith et al., 2005)&quot;,&quot;manualOverrideText&quot;:&quot;&quot;},&quot;citationTag&quot;:&quot;MENDELEY_CITATION_v3_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&quot;,&quot;citationItems&quot;:[{&quot;id&quot;:&quot;6e524f7e-358c-341e-8099-86906115eee6&quot;,&quot;itemData&quot;:{&quot;type&quot;:&quot;article-journal&quot;,&quot;id&quot;:&quot;6e524f7e-358c-341e-8099-86906115eee6&quot;,&quot;title&quot;:&quot;Superspreading and the effect of individual variation on disease emergence&quot;,&quot;author&quot;:[{&quot;family&quot;:&quot;Lloyd-Smith&quot;,&quot;given&quot;:&quot;James O&quot;,&quot;parse-names&quot;:false,&quot;dropping-particle&quot;:&quot;&quot;,&quot;non-dropping-particle&quot;:&quot;&quot;},{&quot;family&quot;:&quot;Schreiber&quot;,&quot;given&quot;:&quot;Sebastian J&quot;,&quot;parse-names&quot;:false,&quot;dropping-particle&quot;:&quot;&quot;,&quot;non-dropping-particle&quot;:&quot;&quot;},{&quot;family&quot;:&quot;Kopp&quot;,&quot;given&quot;:&quot;P Ekkehard&quot;,&quot;parse-names&quot;:false,&quot;dropping-particle&quot;:&quot;&quot;,&quot;non-dropping-particle&quot;:&quot;&quot;},{&quot;family&quot;:&quot;Getz&quot;,&quot;given&quot;:&quot;Wayne M&quot;,&quot;parse-names&quot;:false,&quot;dropping-particle&quot;:&quot;&quot;,&quot;non-dropping-particle&quot;:&quot;&quot;}],&quot;container-title&quot;:&quot;Nature&quot;,&quot;container-title-short&quot;:&quot;Nature&quot;,&quot;ISBN&quot;:&quot;1476-4687&quot;,&quot;issued&quot;:{&quot;date-parts&quot;:[[2005]]},&quot;page&quot;:&quot;355-359&quot;,&quot;issue&quot;:&quot;7066&quot;,&quot;volume&quot;:&quot;438&quot;},&quot;isTemporary&quot;:false}]},{&quot;citationID&quot;:&quot;MENDELEY_CITATION_89be7901-720b-4d8f-a398-dee6fe693fc5&quot;,&quot;properties&quot;:{&quot;noteIndex&quot;:0},&quot;isEdited&quot;:false,&quot;manualOverride&quot;:{&quot;isManuallyOverridden&quot;:false,&quot;citeprocText&quot;:&quot;(Herrera-Esposito &amp;#38; de los Campos, 2021)&quot;,&quot;manualOverrideText&quot;:&quot;&quot;},&quot;citationTag&quot;:&quot;MENDELEY_CITATION_v3_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&quot;,&quot;citationItems&quot;:[{&quot;id&quot;:&quot;5b0b64ea-2491-3c54-8424-51849d296ace&quot;,&quot;itemData&quot;:{&quot;type&quot;:&quot;article-journal&quot;,&quot;id&quot;:&quot;5b0b64ea-2491-3c54-8424-51849d296ace&quot;,&quot;title&quot;:&quot;Age-specific rate of severe and critical SARS-CoV-2 infections estimated with multi-country seroprevalence studies&quot;,&quot;author&quot;:[{&quot;family&quot;:&quot;Herrera-Esposito&quot;,&quot;given&quot;:&quot;Daniel&quot;,&quot;parse-names&quot;:false,&quot;dropping-particle&quot;:&quot;&quot;,&quot;non-dropping-particle&quot;:&quot;&quot;},{&quot;family&quot;:&quot;los Campos&quot;,&quot;given&quot;:&quot;Gustavo&quot;,&quot;parse-names&quot;:false,&quot;dropping-particle&quot;:&quot;&quot;,&quot;non-dropping-particle&quot;:&quot;de&quot;}],&quot;container-title&quot;:&quot;medRxiv&quot;,&quot;DOI&quot;:&quot;https://doi.org/10.1101/2021.07.29.21261282&quot;,&quot;URL&quot;:&quot;https://doi.org/10.1101/2021.07.29.21261282&quot;,&quot;issued&quot;:{&quot;date-parts&quot;:[[2021]]},&quot;page&quot;:&quot; https://doi.org/10.1101/2021.07.29.21261282&quot;,&quot;container-title-short&quot;:&quot;&quot;},&quot;isTemporary&quot;:false}]},{&quot;citationID&quot;:&quot;MENDELEY_CITATION_e4324ac7-1510-4064-8c33-300c379fe27b&quot;,&quot;properties&quot;:{&quot;noteIndex&quot;:0},&quot;isEdited&quot;:false,&quot;manualOverride&quot;:{&quot;isManuallyOverridden&quot;:false,&quot;citeprocText&quot;:&quot;(Twohig et al., 2022)&quot;,&quot;manualOverrideText&quot;:&quot;&quot;},&quot;citationTag&quot;:&quot;MENDELEY_CITATION_v3_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&quot;,&quot;citationItems&quot;:[{&quot;id&quot;:&quot;7ef91dde-cf8e-3146-b53c-e88bee110c88&quot;,&quot;itemData&quot;:{&quot;type&quot;:&quot;article-journal&quot;,&quot;id&quot;:&quot;7ef91dde-cf8e-3146-b53c-e88bee110c88&quot;,&quot;title&quot;:&quot;Hospital admission and emergency care attendance risk for SARS-CoV-2 delta (B. 1.617. 2) compared with alpha (B. 1.1. 7) variants of concern: a cohort study&quot;,&quot;author&quot;:[{&quot;family&quot;:&quot;Twohig&quot;,&quot;given&quot;:&quot;Katherine A&quot;,&quot;parse-names&quot;:false,&quot;dropping-particle&quot;:&quot;&quot;,&quot;non-dropping-particle&quot;:&quot;&quot;},{&quot;family&quot;:&quot;Nyberg&quot;,&quot;given&quot;:&quot;Tommy&quot;,&quot;parse-names&quot;:false,&quot;dropping-particle&quot;:&quot;&quot;,&quot;non-dropping-particle&quot;:&quot;&quot;},{&quot;family&quot;:&quot;Zaidi&quot;,&quot;given&quot;:&quot;Asad&quot;,&quot;parse-names&quot;:false,&quot;dropping-particle&quot;:&quot;&quot;,&quot;non-dropping-particle&quot;:&quot;&quot;},{&quot;family&quot;:&quot;Thelwall&quot;,&quot;given&quot;:&quot;Simon&quot;,&quot;parse-names&quot;:false,&quot;dropping-particle&quot;:&quot;&quot;,&quot;non-dropping-particle&quot;:&quot;&quot;},{&quot;family&quot;:&quot;Sinnathamby&quot;,&quot;given&quot;:&quot;Mary A&quot;,&quot;parse-names&quot;:false,&quot;dropping-particle&quot;:&quot;&quot;,&quot;non-dropping-particle&quot;:&quot;&quot;},{&quot;family&quot;:&quot;Aliabadi&quot;,&quot;given&quot;:&quot;Shirin&quot;,&quot;parse-names&quot;:false,&quot;dropping-particle&quot;:&quot;&quot;,&quot;non-dropping-particle&quot;:&quot;&quot;},{&quot;family&quot;:&quot;Seaman&quot;,&quot;given&quot;:&quot;Shaun R&quot;,&quot;parse-names&quot;:false,&quot;dropping-particle&quot;:&quot;&quot;,&quot;non-dropping-particle&quot;:&quot;&quot;},{&quot;family&quot;:&quot;Harris&quot;,&quot;given&quot;:&quot;Ross J&quot;,&quot;parse-names&quot;:false,&quot;dropping-particle&quot;:&quot;&quot;,&quot;non-dropping-particle&quot;:&quot;&quot;},{&quot;family&quot;:&quot;Hope&quot;,&quot;given&quot;:&quot;Russell&quot;,&quot;parse-names&quot;:false,&quot;dropping-particle&quot;:&quot;&quot;,&quot;non-dropping-particle&quot;:&quot;&quot;},{&quot;family&quot;:&quot;Lopez-Bernal&quot;,&quot;given&quot;:&quot;Jamie&quot;,&quot;parse-names&quot;:false,&quot;dropping-particle&quot;:&quot;&quot;,&quot;non-dropping-particle&quot;:&quot;&quot;}],&quot;container-title&quot;:&quot;Lancet Infectious Diseases&quot;,&quot;ISBN&quot;:&quot;1473-3099&quot;,&quot;issued&quot;:{&quot;date-parts&quot;:[[2022]]},&quot;page&quot;:&quot;35-42&quot;,&quot;volume&quot;:&quot;22&quot;,&quot;container-title-short&quot;:&quot;&quot;},&quot;isTemporary&quot;:false}]},{&quot;citationID&quot;:&quot;MENDELEY_CITATION_27b84e67-faca-4da5-9ee7-c033bc1e3003&quot;,&quot;properties&quot;:{&quot;noteIndex&quot;:0},&quot;isEdited&quot;:false,&quot;manualOverride&quot;:{&quot;isManuallyOverridden&quot;:false,&quot;citeprocText&quot;:&quot;(Herrera-Esposito &amp;#38; de los Campos, 2021)&quot;,&quot;manualOverrideText&quot;:&quot;&quot;},&quot;citationTag&quot;:&quot;MENDELEY_CITATION_v3_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&quot;,&quot;citationItems&quot;:[{&quot;id&quot;:&quot;5b0b64ea-2491-3c54-8424-51849d296ace&quot;,&quot;itemData&quot;:{&quot;type&quot;:&quot;article-journal&quot;,&quot;id&quot;:&quot;5b0b64ea-2491-3c54-8424-51849d296ace&quot;,&quot;title&quot;:&quot;Age-specific rate of severe and critical SARS-CoV-2 infections estimated with multi-country seroprevalence studies&quot;,&quot;author&quot;:[{&quot;family&quot;:&quot;Herrera-Esposito&quot;,&quot;given&quot;:&quot;Daniel&quot;,&quot;parse-names&quot;:false,&quot;dropping-particle&quot;:&quot;&quot;,&quot;non-dropping-particle&quot;:&quot;&quot;},{&quot;family&quot;:&quot;los Campos&quot;,&quot;given&quot;:&quot;Gustavo&quot;,&quot;parse-names&quot;:false,&quot;dropping-particle&quot;:&quot;&quot;,&quot;non-dropping-particle&quot;:&quot;de&quot;}],&quot;container-title&quot;:&quot;medRxiv&quot;,&quot;DOI&quot;:&quot;https://doi.org/10.1101/2021.07.29.21261282&quot;,&quot;URL&quot;:&quot;https://doi.org/10.1101/2021.07.29.21261282&quot;,&quot;issued&quot;:{&quot;date-parts&quot;:[[2021]]},&quot;page&quot;:&quot; https://doi.org/10.1101/2021.07.29.21261282&quot;,&quot;container-title-short&quot;:&quot;&quot;},&quot;isTemporary&quot;:false}]},{&quot;citationID&quot;:&quot;MENDELEY_CITATION_b1d748e2-c21f-4abf-94fc-ec7998bdcb41&quot;,&quot;properties&quot;:{&quot;noteIndex&quot;:0},&quot;isEdited&quot;:false,&quot;manualOverride&quot;:{&quot;isManuallyOverridden&quot;:false,&quot;citeprocText&quot;:&quot;(Fisman &amp;#38; Tuite, 2021)&quot;,&quot;manualOverrideText&quot;:&quot;&quot;},&quot;citationTag&quot;:&quot;MENDELEY_CITATION_v3_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&quot;,&quot;citationItems&quot;:[{&quot;id&quot;:&quot;53261f20-5741-306c-8626-3be1920264f3&quot;,&quot;itemData&quot;:{&quot;type&quot;:&quot;article-journal&quot;,&quot;id&quot;:&quot;53261f20-5741-306c-8626-3be1920264f3&quot;,&quot;title&quot;:&quot;Evaluation of the relative virulence of novel SARS-CoV-2 variants: a retrospective cohort study in Ontario, Canada&quot;,&quot;author&quot;:[{&quot;family&quot;:&quot;Fisman&quot;,&quot;given&quot;:&quot;David N&quot;,&quot;parse-names&quot;:false,&quot;dropping-particle&quot;:&quot;&quot;,&quot;non-dropping-particle&quot;:&quot;&quot;},{&quot;family&quot;:&quot;Tuite&quot;,&quot;given&quot;:&quot;Ashleigh R&quot;,&quot;parse-names&quot;:false,&quot;dropping-particle&quot;:&quot;&quot;,&quot;non-dropping-particle&quot;:&quot;&quot;}],&quot;container-title&quot;:&quot;CMAJ&quot;,&quot;ISBN&quot;:&quot;0820-3946&quot;,&quot;issued&quot;:{&quot;date-parts&quot;:[[2021]]},&quot;container-title-short&quot;:&quot;&quot;},&quot;isTemporary&quot;:false}]},{&quot;citationID&quot;:&quot;MENDELEY_CITATION_e4e6f086-199e-46c5-b4af-e05ab05a83df&quot;,&quot;properties&quot;:{&quot;noteIndex&quot;:0},&quot;isEdited&quot;:false,&quot;manualOverride&quot;:{&quot;isManuallyOverridden&quot;:false,&quot;citeprocText&quot;:&quot;(Moore et al., 2021)&quot;,&quot;manualOverrideText&quot;:&quot;&quot;},&quot;citationTag&quot;:&quot;MENDELEY_CITATION_v3_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&quot;,&quot;citationItems&quot;:[{&quot;id&quot;:&quot;21765952-389a-3c15-bfd8-bf6c6ca7b414&quot;,&quot;itemData&quot;:{&quot;type&quot;:&quot;article-journal&quot;,&quot;id&quot;:&quot;21765952-389a-3c15-bfd8-bf6c6ca7b414&quot;,&quot;title&quot;:&quot;Vaccination and non-pharmaceutical interventions for COVID-19: a mathematical modelling study&quot;,&quot;author&quot;:[{&quot;family&quot;:&quot;Moore&quot;,&quot;given&quot;:&quot;Sam&quot;,&quot;parse-names&quot;:false,&quot;dropping-particle&quot;:&quot;&quot;,&quot;non-dropping-particle&quot;:&quot;&quot;},{&quot;family&quot;:&quot;Hill&quot;,&quot;given&quot;:&quot;Edward M&quot;,&quot;parse-names&quot;:false,&quot;dropping-particle&quot;:&quot;&quot;,&quot;non-dropping-particle&quot;:&quot;&quot;},{&quot;family&quot;:&quot;Tildesley&quot;,&quot;given&quot;:&quot;Michael J&quot;,&quot;parse-names&quot;:false,&quot;dropping-particle&quot;:&quot;&quot;,&quot;non-dropping-particle&quot;:&quot;&quot;},{&quot;family&quot;:&quot;Dyson&quot;,&quot;given&quot;:&quot;Louise&quot;,&quot;parse-names&quot;:false,&quot;dropping-particle&quot;:&quot;&quot;,&quot;non-dropping-particle&quot;:&quot;&quot;},{&quot;family&quot;:&quot;Keeling&quot;,&quot;given&quot;:&quot;Matt J&quot;,&quot;parse-names&quot;:false,&quot;dropping-particle&quot;:&quot;&quot;,&quot;non-dropping-particle&quot;:&quot;&quot;}],&quot;container-title&quot;:&quot;The Lancet Infectious Diseases&quot;,&quot;container-title-short&quot;:&quot;Lancet Infect Dis&quot;,&quot;ISBN&quot;:&quot;1473-3099&quot;,&quot;issued&quot;:{&quot;date-parts&quot;:[[2021]]},&quot;page&quot;:&quot;793-802&quot;,&quot;issue&quot;:&quot;6&quot;,&quot;volume&quot;:&quot;21&quot;},&quot;isTemporary&quot;:false}]},{&quot;citationID&quot;:&quot;MENDELEY_CITATION_e49debe3-d035-48bf-b68b-4fa53775e947&quot;,&quot;properties&quot;:{&quot;noteIndex&quot;:0},&quot;isEdited&quot;:false,&quot;manualOverride&quot;:{&quot;isManuallyOverridden&quot;:false,&quot;citeprocText&quot;:&quot;(Davies et al., 2020)&quot;,&quot;manualOverrideText&quot;:&quot;&quot;},&quot;citationTag&quot;:&quot;MENDELEY_CITATION_v3_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&quot;,&quot;citationItems&quot;:[{&quot;id&quot;:&quot;0205c8bd-c306-3780-8545-db447be6f500&quot;,&quot;itemData&quot;:{&quot;type&quot;:&quot;article-journal&quot;,&quot;id&quot;:&quot;0205c8bd-c306-3780-8545-db447be6f500&quot;,&quot;title&quot;:&quot;Age-dependent effects in the transmission and control of COVID-19 epidemics&quot;,&quot;author&quot;:[{&quot;family&quot;:&quot;Davies&quot;,&quot;given&quot;:&quot;Nicholas G&quot;,&quot;parse-names&quot;:false,&quot;dropping-particle&quot;:&quot;&quot;,&quot;non-dropping-particle&quot;:&quot;&quot;},{&quot;family&quot;:&quot;Klepac&quot;,&quot;given&quot;:&quot;Petra&quot;,&quot;parse-names&quot;:false,&quot;dropping-particle&quot;:&quot;&quot;,&quot;non-dropping-particle&quot;:&quot;&quot;},{&quot;family&quot;:&quot;Liu&quot;,&quot;given&quot;:&quot;Yang&quot;,&quot;parse-names&quot;:false,&quot;dropping-particle&quot;:&quot;&quot;,&quot;non-dropping-particle&quot;:&quot;&quot;},{&quot;family&quot;:&quot;Prem&quot;,&quot;given&quot;:&quot;Kiesha&quot;,&quot;parse-names&quot;:false,&quot;dropping-particle&quot;:&quot;&quot;,&quot;non-dropping-particle&quot;:&quot;&quot;},{&quot;family&quot;:&quot;Jit&quot;,&quot;given&quot;:&quot;Mark&quot;,&quot;parse-names&quot;:false,&quot;dropping-particle&quot;:&quot;&quot;,&quot;non-dropping-particle&quot;:&quot;&quot;},{&quot;family&quot;:&quot;group&quot;,&quot;given&quot;:&quot;CMMID COVID-19 working&quot;,&quot;parse-names&quot;:false,&quot;dropping-particle&quot;:&quot;&quot;,&quot;non-dropping-particle&quot;:&quot;&quot;},{&quot;family&quot;:&quot;Eggo&quot;,&quot;given&quot;:&quot;Rosalind M&quot;,&quot;parse-names&quot;:false,&quot;dropping-particle&quot;:&quot;&quot;,&quot;non-dropping-particle&quot;:&quot;&quot;}],&quot;container-title&quot;:&quot;Nature Medicine&quot;,&quot;container-title-short&quot;:&quot;Nat Med&quot;,&quot;DOI&quot;:&quot;10.1038/s41591-020-0962-9&quot;,&quot;ISBN&quot;:&quot;1546-170X&quot;,&quot;issued&quot;:{&quot;date-parts&quot;:[[2020]]},&quot;page&quot;:&quot;1205-1211&quot;,&quot;volume&quot;:&quot;26&quot;},&quot;isTemporary&quot;:false}]},{&quot;citationID&quot;:&quot;MENDELEY_CITATION_3790e5b0-6b45-40d4-9def-59575f385389&quot;,&quot;properties&quot;:{&quot;noteIndex&quot;:0},&quot;isEdited&quot;:false,&quot;manualOverride&quot;:{&quot;isManuallyOverridden&quot;:false,&quot;citeprocText&quot;:&quot;(Hinch et al., 2021)&quot;,&quot;manualOverrideText&quot;:&quot;&quot;},&quot;citationTag&quot;:&quot;MENDELEY_CITATION_v3_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&quot;,&quot;citationItems&quot;:[{&quot;id&quot;:&quot;81ef0d03-0921-3263-8ac3-901801f2cdff&quot;,&quot;itemData&quot;:{&quot;type&quot;:&quot;article-journal&quot;,&quot;id&quot;:&quot;81ef0d03-0921-3263-8ac3-901801f2cdff&quot;,&quot;title&quot;:&quot;OpenABM-Covid19—An agent-based model for non-pharmaceutical interventions against COVID-19 including contact tracing&quot;,&quot;author&quot;:[{&quot;family&quot;:&quot;Hinch&quot;,&quot;given&quot;:&quot;Robert&quot;,&quot;parse-names&quot;:false,&quot;dropping-particle&quot;:&quot;&quot;,&quot;non-dropping-particle&quot;:&quot;&quot;},{&quot;family&quot;:&quot;Probert&quot;,&quot;given&quot;:&quot;William J M&quot;,&quot;parse-names&quot;:false,&quot;dropping-particle&quot;:&quot;&quot;,&quot;non-dropping-particle&quot;:&quot;&quot;},{&quot;family&quot;:&quot;Nurtay&quot;,&quot;given&quot;:&quot;Anel&quot;,&quot;parse-names&quot;:false,&quot;dropping-particle&quot;:&quot;&quot;,&quot;non-dropping-particle&quot;:&quot;&quot;},{&quot;family&quot;:&quot;Kendall&quot;,&quot;given&quot;:&quot;Michelle&quot;,&quot;parse-names&quot;:false,&quot;dropping-particle&quot;:&quot;&quot;,&quot;non-dropping-particle&quot;:&quot;&quot;},{&quot;family&quot;:&quot;Wymant&quot;,&quot;given&quot;:&quot;Chris&quot;,&quot;parse-names&quot;:false,&quot;dropping-particle&quot;:&quot;&quot;,&quot;non-dropping-particle&quot;:&quot;&quot;},{&quot;family&quot;:&quot;Hall&quot;,&quot;given&quot;:&quot;Matthew&quot;,&quot;parse-names&quot;:false,&quot;dropping-particle&quot;:&quot;&quot;,&quot;non-dropping-particle&quot;:&quot;&quot;},{&quot;family&quot;:&quot;Lythgoe&quot;,&quot;given&quot;:&quot;Katrina&quot;,&quot;parse-names&quot;:false,&quot;dropping-particle&quot;:&quot;&quot;,&quot;non-dropping-particle&quot;:&quot;&quot;},{&quot;family&quot;:&quot;Bulas Cruz&quot;,&quot;given&quot;:&quot;Ana&quot;,&quot;parse-names&quot;:false,&quot;dropping-particle&quot;:&quot;&quot;,&quot;non-dropping-particle&quot;:&quot;&quot;},{&quot;family&quot;:&quot;Zhao&quot;,&quot;given&quot;:&quot;Lele&quot;,&quot;parse-names&quot;:false,&quot;dropping-particle&quot;:&quot;&quot;,&quot;non-dropping-particle&quot;:&quot;&quot;},{&quot;family&quot;:&quot;Stewart&quot;,&quot;given&quot;:&quot;Andrea&quot;,&quot;parse-names&quot;:false,&quot;dropping-particle&quot;:&quot;&quot;,&quot;non-dropping-particle&quot;:&quot;&quot;}],&quot;container-title&quot;:&quot;PLoS Computational Biology&quot;,&quot;container-title-short&quot;:&quot;PLoS Comput Biol&quot;,&quot;ISBN&quot;:&quot;1553-734X&quot;,&quot;issued&quot;:{&quot;date-parts&quot;:[[2021]]},&quot;page&quot;:&quot;e1009146&quot;,&quot;issue&quot;:&quot;7&quot;,&quot;volume&quot;:&quot;17&quot;},&quot;isTemporary&quot;:false}]},{&quot;citationID&quot;:&quot;MENDELEY_CITATION_1718e9a9-0ec0-4d0c-976d-7a0d6424173f&quot;,&quot;properties&quot;:{&quot;noteIndex&quot;:0},&quot;isEdited&quot;:false,&quot;manualOverride&quot;:{&quot;isManuallyOverridden&quot;:false,&quot;citeprocText&quot;:&quot;(Wallinga &amp;#38; Lipsitch, 2007)&quot;,&quot;manualOverrideText&quot;:&quot;&quot;},&quot;citationTag&quot;:&quot;MENDELEY_CITATION_v3_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&quot;,&quot;citationItems&quot;:[{&quot;id&quot;:&quot;d8459e37-9144-3d00-9cf8-d04c9d9b358a&quot;,&quot;itemData&quot;:{&quot;type&quot;:&quot;article-journal&quot;,&quot;id&quot;:&quot;d8459e37-9144-3d00-9cf8-d04c9d9b358a&quot;,&quot;title&quot;:&quot;How generation intervals shape the relationship between growth rates and reproductive numbers&quot;,&quot;author&quot;:[{&quot;family&quot;:&quot;Wallinga&quot;,&quot;given&quot;:&quot;J.&quot;,&quot;parse-names&quot;:false,&quot;dropping-particle&quot;:&quot;&quot;,&quot;non-dropping-particle&quot;:&quot;&quot;},{&quot;family&quot;:&quot;Lipsitch&quot;,&quot;given&quot;:&quot;M.&quot;,&quot;parse-names&quot;:false,&quot;dropping-particle&quot;:&quot;&quot;,&quot;non-dropping-particle&quot;:&quot;&quot;}],&quot;container-title&quot;:&quot;Proceedings of the Royal Society B: Biological Sciences&quot;,&quot;DOI&quot;:&quot;10.1098/rspb.2006.3754&quot;,&quot;ISSN&quot;:&quot;14712970&quot;,&quot;PMID&quot;:&quot;17476782&quot;,&quot;issued&quot;:{&quot;date-parts&quot;:[[2007]]},&quot;page&quot;:&quot;599-604&quot;,&quot;abstract&quot;:&quot;Mathematical models of transmission have become invaluable management tools in planning for the control of emerging infectious diseases. A key variable in such models is the reproductive number R. For new emerging infectious diseases, the value of the reproductive number can only be inferred indirectly from the observed exponential epidemic growth rate r. Such inference is ambiguous as several different equations exist that relate the reproductive number to the growth rate, and it is unclear which of these equations might apply to a new infection. Here, we show that these different equations differ only with respect to their assumed shape of the generation interval distribution. Therefore, the shape of the generation interval distribution determines which equation is appropriate for inferring the reproductive number from the observed growth rate. We show that by assuming all generation intervals to be equal to the mean, we obtain an upper bound to the range of possible values that the reproductive number may attain for a given growth rate. Furthermore, we show that by taking the generation interval distribution equal to the observed distribution, it is possible to obtain an empirical estimate of the reproductive number. © 2006 The Royal Society.&quot;,&quot;issue&quot;:&quot;1609&quot;,&quot;volume&quot;:&quot;27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b:Source>
    <b:Tag>Ste22</b:Tag>
    <b:SourceType>JournalArticle</b:SourceType>
    <b:Guid>{67CB0BF3-EAC2-4834-88E7-CF923FE6D306}</b:Guid>
    <b:Author>
      <b:Author>
        <b:NameList>
          <b:Person>
            <b:Last>Steyn</b:Last>
            <b:First>N.,</b:First>
            <b:Middle>Plank, M. J., Binny, R. N., Hendy, S. C., Lustig, A., &amp; Ridings, K.</b:Middle>
          </b:Person>
        </b:NameList>
      </b:Author>
    </b:Author>
    <b:Title>A COVID-19 vaccination model for Aotearoa New Zealand</b:Title>
    <b:JournalName>Scientific Reports</b:JournalName>
    <b:Year>2022</b:Year>
    <b:Pages>1-11</b:Pages>
    <b:RefOrder>3</b:RefOrder>
  </b:Source>
  <b:Source>
    <b:Tag>Dav20</b:Tag>
    <b:SourceType>JournalArticle</b:SourceType>
    <b:Guid>{124B1C2E-F1C8-45E5-B2ED-B9CC77B27A79}</b:Guid>
    <b:Author>
      <b:Author>
        <b:NameList>
          <b:Person>
            <b:Last>Davies</b:Last>
            <b:First>N.G.,</b:First>
            <b:Middle>Klepac, P., Liu, Y., Prem, K., Jit, M. and Eggo, R.M.</b:Middle>
          </b:Person>
        </b:NameList>
      </b:Author>
    </b:Author>
    <b:Title>Age-dependent effects in the transmission and control of COVID-19 epidemics</b:Title>
    <b:JournalName>Nature medicine</b:JournalName>
    <b:Year>2020</b:Year>
    <b:Pages>1205-1211</b:Pages>
    <b:RefOrder>5</b:RefOrder>
  </b:Source>
  <b:Source>
    <b:Tag>Bya20</b:Tag>
    <b:SourceType>JournalArticle</b:SourceType>
    <b:Guid>{A5503F60-2799-49B2-85CC-31FDFB9DADE1}</b:Guid>
    <b:Author>
      <b:Author>
        <b:NameList>
          <b:Person>
            <b:Last>Byambasuren O</b:Last>
            <b:First>Cardona</b:First>
            <b:Middle>M, Bell K, Clark J, McLaws ML, Glasziou P.</b:Middle>
          </b:Person>
        </b:NameList>
      </b:Author>
    </b:Author>
    <b:Title>Estimating the extent of asymptomatic COVID-19 and its potential for community transmission: systematic review and meta-analysis</b:Title>
    <b:JournalName>MedRxiv</b:JournalName>
    <b:Year>2020</b:Year>
    <b:RefOrder>6</b:RefOrder>
  </b:Source>
  <b:Source>
    <b:Tag>Lau20</b:Tag>
    <b:SourceType>JournalArticle</b:SourceType>
    <b:Guid>{576E33DB-98F2-4907-93B5-4836386ECE5E}</b:Guid>
    <b:Author>
      <b:Author>
        <b:NameList>
          <b:Person>
            <b:Last>Lauer</b:Last>
            <b:First>Stephen</b:First>
            <b:Middle>A., Kyra H. Grantz, Qifang Bi, Forrest K. Jones, Qulu Zheng, Hannah R. Meredith, Andrew S. Azman, Nicholas G. Reich, and Justin Lessler</b:Middle>
          </b:Person>
        </b:NameList>
      </b:Author>
    </b:Author>
    <b:Title>The incubation period of coronavirus disease 2019 (COVID-19) from publicly reported confirmed cases: estimation and application</b:Title>
    <b:JournalName>Annals of internal medicine</b:JournalName>
    <b:Year>2020</b:Year>
    <b:Pages>577-582</b:Pages>
    <b:RefOrder>15</b:RefOrder>
  </b:Source>
  <b:Source>
    <b:Tag>Fer20</b:Tag>
    <b:SourceType>JournalArticle</b:SourceType>
    <b:Guid>{B8356E18-3419-4A2C-82F8-15D50D343F38}</b:Guid>
    <b:Author>
      <b:Author>
        <b:NameList>
          <b:Person>
            <b:Last>Ferretti</b:Last>
            <b:First>L.,</b:First>
            <b:Middle>Wymant, C., Kendall, M., Zhao, L., Nurtay, A., Abeler-Dörner, L., Parker, M., Bonsall, D. and Fraser, C.</b:Middle>
          </b:Person>
        </b:NameList>
      </b:Author>
    </b:Author>
    <b:Title>Quantifying SARS-CoV-2 transmission suggests epidemic control with digital contact tracing</b:Title>
    <b:JournalName>Science</b:JournalName>
    <b:Year>2020</b:Year>
    <b:RefOrder>16</b:RefOrder>
  </b:Source>
  <b:Source>
    <b:Tag>Ste221</b:Tag>
    <b:SourceType>JournalArticle</b:SourceType>
    <b:Guid>{A02D1B1C-61E5-44DC-BDFC-DFB16F56B6E5}</b:Guid>
    <b:Author>
      <b:Author>
        <b:NameList>
          <b:Person>
            <b:Last>Steyn N</b:Last>
            <b:First>Plank</b:First>
            <b:Middle>MJ, Binny RN, Hendy SC, Lustig A, Ridings K</b:Middle>
          </b:Person>
        </b:NameList>
      </b:Author>
    </b:Author>
    <b:Title>A COVID-19 Vaccination Model for Aotearoa New Zealand</b:Title>
    <b:JournalName>Scientific Reports</b:JournalName>
    <b:Year>2022</b:Year>
    <b:RefOrder>2</b:RefOrder>
  </b:Source>
  <b:Source>
    <b:Tag>Llo05</b:Tag>
    <b:SourceType>JournalArticle</b:SourceType>
    <b:Guid>{27BB7A6C-52E1-48D6-ABEC-F1728D5C7EA2}</b:Guid>
    <b:Author>
      <b:Author>
        <b:NameList>
          <b:Person>
            <b:Last>Lloyd-Smith</b:Last>
            <b:First>James</b:First>
            <b:Middle>O., Sebastian J. Schreiber, and Wayne M. Getz</b:Middle>
          </b:Person>
        </b:NameList>
      </b:Author>
    </b:Author>
    <b:Title>Moving beyond averages: Individual-level variation in</b:Title>
    <b:JournalName>Mathematical Studies on Human Disease Dynamics: Emerging Paradigms and Challenges: AMS-IMS-SIAM Joint Summer Research Conference on Modeling the Dynamics of Human Diseases: Emerging Paradigms and Challenges</b:JournalName>
    <b:Year>2005</b:Year>
    <b:Pages>17-21</b:Pages>
    <b:RefOrder>17</b:RefOrder>
  </b:Source>
  <b:Source>
    <b:Tag>Jam21</b:Tag>
    <b:SourceType>JournalArticle</b:SourceType>
    <b:Guid>{E30F806A-D74D-400A-AF9A-098C3E12E4FA}</b:Guid>
    <b:Author>
      <b:Author>
        <b:NameList>
          <b:Person>
            <b:Last>James A</b:Last>
            <b:First>Plank</b:First>
            <b:Middle>MJ, Hendy S, Binny RN, Lustig A, Steyn N</b:Middle>
          </b:Person>
        </b:NameList>
      </b:Author>
    </b:Author>
    <b:Title>Model-free estimation of COVID-19 transmission dynamics from a complete outbreak</b:Title>
    <b:JournalName>PLoS ONE</b:JournalName>
    <b:Year>2021</b:Year>
    <b:RefOrder>18</b:RefOrder>
  </b:Source>
  <b:Source>
    <b:Tag>Rio20</b:Tag>
    <b:SourceType>JournalArticle</b:SourceType>
    <b:Guid>{458974F6-2A4B-4470-B8B0-442B073C2FE7}</b:Guid>
    <b:Author>
      <b:Author>
        <b:NameList>
          <b:Person>
            <b:Last>Riou J</b:Last>
            <b:First>Althaus</b:First>
            <b:Middle>CL</b:Middle>
          </b:Person>
        </b:NameList>
      </b:Author>
    </b:Author>
    <b:Title>Pattern of early human-to-human transmission of Wuhan 2019 novel coronavirus (2019-nCoV), December 2019 to January 2020</b:Title>
    <b:JournalName>Eurosurveillance</b:JournalName>
    <b:Year>2020</b:Year>
    <b:RefOrder>19</b:RefOrder>
  </b:Source>
  <b:Source>
    <b:Tag>Moo21</b:Tag>
    <b:SourceType>JournalArticle</b:SourceType>
    <b:Guid>{5DB981F5-6F14-4FEB-A1E3-FEEDCBB04B6B}</b:Guid>
    <b:Author>
      <b:Author>
        <b:NameList>
          <b:Person>
            <b:Last>Moore</b:Last>
            <b:First>S.,</b:First>
            <b:Middle>Hill, E. M., Tildesley, M. J., Dyson, L., &amp; Keeling, M. J.</b:Middle>
          </b:Person>
        </b:NameList>
      </b:Author>
    </b:Author>
    <b:Title>Vaccination and non-pharmaceutical interventions for COVID-19: a mathematical modelling study.</b:Title>
    <b:JournalName>The Lancet Infectious Diseases</b:JournalName>
    <b:Year>2021</b:Year>
    <b:Pages>793-802</b:Pages>
    <b:RefOrder>20</b:RefOrder>
  </b:Source>
  <b:Source>
    <b:Tag>Herrera21</b:Tag>
    <b:SourceType>JournalArticle</b:SourceType>
    <b:Guid>{E379CF00-01AE-4A82-B5E2-E4A9198D2B4B}</b:Guid>
    <b:Author>
      <b:Author>
        <b:NameList>
          <b:Person>
            <b:Last>Herrera-Esposito</b:Last>
            <b:First>D.</b:First>
          </b:Person>
          <b:Person>
            <b:Last>de los Campos</b:Last>
            <b:First>Gustavo</b:First>
          </b:Person>
        </b:NameList>
      </b:Author>
    </b:Author>
    <b:Title>Age-specific rate of severe and critical SARS-CoV-2 infections estimated with multi-country seroprevalence studies</b:Title>
    <b:JournalName>medRxiv</b:JournalName>
    <b:Year>2021</b:Year>
    <b:RefOrder>10</b:RefOrder>
  </b:Source>
  <b:Source>
    <b:Tag>Twohig2022</b:Tag>
    <b:SourceType>JournalArticle</b:SourceType>
    <b:Guid>{7AB66234-F488-4DDB-AB08-4F0A17012348}</b:Guid>
    <b:Author>
      <b:Author>
        <b:NameList>
          <b:Person>
            <b:Last>Twohig</b:Last>
            <b:First>Katherine</b:First>
            <b:Middle>A., Tommy Nyberg, Asad Zaidi, Simon Thelwall, Mary A. Sinnathamby, Shirin Aliabadi, Shaun R. Seaman et al.</b:Middle>
          </b:Person>
        </b:NameList>
      </b:Author>
    </b:Author>
    <b:Title>Hospital admission and emergency care attendance risk for SARS-CoV-2 delta (B.1.617.2) compared with alpha (B.1.1.7) variants of concern: a cohort study</b:Title>
    <b:JournalName>Infectious Diseases</b:JournalName>
    <b:Year>2022</b:Year>
    <b:Pages>35-42</b:Pages>
    <b:Volume>22</b:Volume>
    <b:Issue>1</b:Issue>
    <b:RefOrder>21</b:RefOrder>
  </b:Source>
  <b:Source>
    <b:Tag>Fis21</b:Tag>
    <b:SourceType>JournalArticle</b:SourceType>
    <b:Guid>{1DE7D74E-1AFB-4702-974D-742455637072}</b:Guid>
    <b:Author>
      <b:Author>
        <b:NameList>
          <b:Person>
            <b:Last>Fisman</b:Last>
            <b:First>D.N.</b:First>
          </b:Person>
          <b:Person>
            <b:Last>Tuite</b:Last>
            <b:First>A.R.</b:First>
          </b:Person>
        </b:NameList>
      </b:Author>
    </b:Author>
    <b:Title>Evaluation of the relative virulence of novel</b:Title>
    <b:JournalName>Cmaj</b:JournalName>
    <b:Year>2021</b:Year>
    <b:Pages>E1619-E1625.</b:Pages>
    <b:RefOrder>22</b:RefOrder>
  </b:Source>
  <b:Source>
    <b:Tag>Hin21</b:Tag>
    <b:SourceType>JournalArticle</b:SourceType>
    <b:Guid>{5CEC3726-6F19-4587-9485-58E3F91E2327}</b:Guid>
    <b:Author>
      <b:Author>
        <b:NameList>
          <b:Person>
            <b:Last>Hinch</b:Last>
            <b:First>R.,</b:First>
            <b:Middle>Probert, W.J., Nurtay, A., Kendall, M., Wymant, C., Hall, M., Lythgoe, K., Bulas Cruz, A., Zhao, L., Stewart, A. and Ferretti, L.</b:Middle>
          </b:Person>
        </b:NameList>
      </b:Author>
    </b:Author>
    <b:Title>OpenABM-Covid19—An agent-based model for non-pharmaceutical interventions against COVID-19 including contact tracing</b:Title>
    <b:JournalName>PLoS computational biology</b:JournalName>
    <b:Year>2021</b:Year>
    <b:RefOrder>23</b:RefOrder>
  </b:Source>
</b:Sources>
</file>

<file path=customXml/itemProps1.xml><?xml version="1.0" encoding="utf-8"?>
<ds:datastoreItem xmlns:ds="http://schemas.openxmlformats.org/officeDocument/2006/customXml" ds:itemID="{3B376D71-1A7A-4064-BDD3-4F7D5FE7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5072</Words>
  <Characters>28915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Vattiato</dc:creator>
  <cp:keywords/>
  <dc:description/>
  <cp:lastModifiedBy>Giorgia Vattiato</cp:lastModifiedBy>
  <cp:revision>3</cp:revision>
  <dcterms:created xsi:type="dcterms:W3CDTF">2022-12-07T05:42:00Z</dcterms:created>
  <dcterms:modified xsi:type="dcterms:W3CDTF">2022-12-07T05:50:00Z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17bf7ec6-ed6a-3e1a-b473-17b52de41a5f</vt:lpwstr>
  </property>
  <property fmtid="{D5CDD505-2E9C-101B-9397-08002B2CF9AE}" pid="24" name="Mendeley Citation Style_1">
    <vt:lpwstr>http://www.zotero.org/styles/apa</vt:lpwstr>
  </property>
</Properties>
</file>