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7D470" w14:textId="34503DF3" w:rsidR="00650028" w:rsidRPr="00C82680" w:rsidRDefault="00650028" w:rsidP="00650028">
      <w:pPr>
        <w:jc w:val="center"/>
        <w:rPr>
          <w:rFonts w:ascii="Times New Roman" w:hAnsi="Times New Roman" w:cs="Times New Roman"/>
          <w:b/>
          <w:bCs/>
          <w:sz w:val="24"/>
          <w:szCs w:val="24"/>
        </w:rPr>
      </w:pPr>
      <w:r w:rsidRPr="00C82680">
        <w:rPr>
          <w:rFonts w:ascii="Times New Roman" w:hAnsi="Times New Roman" w:cs="Times New Roman"/>
          <w:b/>
          <w:bCs/>
          <w:sz w:val="24"/>
          <w:szCs w:val="24"/>
        </w:rPr>
        <w:t>Migration behavio</w:t>
      </w:r>
      <w:r>
        <w:rPr>
          <w:rFonts w:ascii="Times New Roman" w:hAnsi="Times New Roman" w:cs="Times New Roman"/>
          <w:b/>
          <w:bCs/>
          <w:sz w:val="24"/>
          <w:szCs w:val="24"/>
        </w:rPr>
        <w:t>u</w:t>
      </w:r>
      <w:r w:rsidRPr="00C82680">
        <w:rPr>
          <w:rFonts w:ascii="Times New Roman" w:hAnsi="Times New Roman" w:cs="Times New Roman"/>
          <w:b/>
          <w:bCs/>
          <w:sz w:val="24"/>
          <w:szCs w:val="24"/>
        </w:rPr>
        <w:t xml:space="preserve">r of commercial monarchs reared </w:t>
      </w:r>
      <w:r>
        <w:rPr>
          <w:rFonts w:ascii="Times New Roman" w:hAnsi="Times New Roman" w:cs="Times New Roman"/>
          <w:b/>
          <w:bCs/>
          <w:sz w:val="24"/>
          <w:szCs w:val="24"/>
        </w:rPr>
        <w:t>o</w:t>
      </w:r>
      <w:r w:rsidRPr="00C82680">
        <w:rPr>
          <w:rFonts w:ascii="Times New Roman" w:hAnsi="Times New Roman" w:cs="Times New Roman"/>
          <w:b/>
          <w:bCs/>
          <w:sz w:val="24"/>
          <w:szCs w:val="24"/>
        </w:rPr>
        <w:t>utdoors and wild</w:t>
      </w:r>
      <w:r w:rsidR="006F54DD">
        <w:rPr>
          <w:rFonts w:ascii="Times New Roman" w:hAnsi="Times New Roman" w:cs="Times New Roman"/>
          <w:b/>
          <w:bCs/>
          <w:sz w:val="24"/>
          <w:szCs w:val="24"/>
        </w:rPr>
        <w:t>-</w:t>
      </w:r>
      <w:r w:rsidRPr="00C82680">
        <w:rPr>
          <w:rFonts w:ascii="Times New Roman" w:hAnsi="Times New Roman" w:cs="Times New Roman"/>
          <w:b/>
          <w:bCs/>
          <w:sz w:val="24"/>
          <w:szCs w:val="24"/>
        </w:rPr>
        <w:t>derived monarchs reared indoors</w:t>
      </w:r>
    </w:p>
    <w:p w14:paraId="565DBA15" w14:textId="77777777" w:rsidR="00650028" w:rsidRDefault="00650028" w:rsidP="00650028">
      <w:pPr>
        <w:jc w:val="center"/>
        <w:rPr>
          <w:rFonts w:ascii="Times New Roman" w:hAnsi="Times New Roman" w:cs="Times New Roman"/>
          <w:sz w:val="24"/>
          <w:szCs w:val="24"/>
        </w:rPr>
      </w:pPr>
      <w:r>
        <w:rPr>
          <w:rFonts w:ascii="Times New Roman" w:hAnsi="Times New Roman" w:cs="Times New Roman"/>
          <w:sz w:val="24"/>
          <w:szCs w:val="24"/>
        </w:rPr>
        <w:t>Ayşe Tenger-Trolander</w:t>
      </w:r>
      <w:r>
        <w:rPr>
          <w:rFonts w:ascii="Times New Roman" w:hAnsi="Times New Roman" w:cs="Times New Roman"/>
          <w:sz w:val="24"/>
          <w:szCs w:val="24"/>
          <w:vertAlign w:val="superscript"/>
        </w:rPr>
        <w:t>a,1</w:t>
      </w:r>
      <w:r>
        <w:rPr>
          <w:rFonts w:ascii="Times New Roman" w:hAnsi="Times New Roman" w:cs="Times New Roman"/>
          <w:sz w:val="24"/>
          <w:szCs w:val="24"/>
        </w:rPr>
        <w:t xml:space="preserve"> and Marcus R. Kronforst</w:t>
      </w:r>
      <w:r>
        <w:rPr>
          <w:rFonts w:ascii="Times New Roman" w:hAnsi="Times New Roman" w:cs="Times New Roman"/>
          <w:sz w:val="24"/>
          <w:szCs w:val="24"/>
          <w:vertAlign w:val="superscript"/>
        </w:rPr>
        <w:t>a,1</w:t>
      </w:r>
    </w:p>
    <w:p w14:paraId="64B898F5" w14:textId="77777777" w:rsidR="00650028" w:rsidRDefault="00650028" w:rsidP="00650028">
      <w:pPr>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Department of Ecology and Evolution, University of Chicago, Chicago, IL 60637</w:t>
      </w:r>
    </w:p>
    <w:p w14:paraId="18D0ED56" w14:textId="12652988" w:rsidR="00650028" w:rsidRPr="00C41B16" w:rsidRDefault="00650028" w:rsidP="00650028">
      <w:pPr>
        <w:contextualSpacing/>
        <w:jc w:val="center"/>
        <w:rPr>
          <w:rFonts w:ascii="Times New Roman" w:hAnsi="Times New Roman" w:cs="Times New Roman"/>
        </w:rPr>
      </w:pPr>
      <w:r>
        <w:rPr>
          <w:rFonts w:ascii="Times New Roman" w:hAnsi="Times New Roman" w:cs="Times New Roman"/>
          <w:vertAlign w:val="superscript"/>
        </w:rPr>
        <w:t>1</w:t>
      </w:r>
      <w:r w:rsidRPr="001C0E6B">
        <w:rPr>
          <w:rFonts w:ascii="Times New Roman" w:hAnsi="Times New Roman" w:cs="Times New Roman"/>
        </w:rPr>
        <w:t xml:space="preserve"> Correspondence may be addressed to atengertrolander@uchicago.edu or mkronforst@uchicago.edu</w:t>
      </w:r>
      <w:r>
        <w:rPr>
          <w:rFonts w:ascii="Times New Roman" w:hAnsi="Times New Roman" w:cs="Times New Roman"/>
          <w:b/>
          <w:bCs/>
          <w:sz w:val="24"/>
          <w:szCs w:val="24"/>
        </w:rPr>
        <w:br w:type="page"/>
      </w:r>
    </w:p>
    <w:p w14:paraId="222DB929" w14:textId="77777777" w:rsidR="00650028" w:rsidRPr="00577711" w:rsidRDefault="00650028" w:rsidP="00650028">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sz w:val="24"/>
          <w:szCs w:val="24"/>
        </w:rPr>
        <w:lastRenderedPageBreak/>
        <w:t>Abstract</w:t>
      </w:r>
    </w:p>
    <w:p w14:paraId="4F252738" w14:textId="00FFE970" w:rsidR="00650028" w:rsidRPr="000F4A07" w:rsidRDefault="00650028" w:rsidP="00650028">
      <w:pPr>
        <w:ind w:firstLine="720"/>
        <w:rPr>
          <w:rFonts w:ascii="Times New Roman" w:hAnsi="Times New Roman" w:cs="Times New Roman"/>
          <w:sz w:val="24"/>
          <w:szCs w:val="24"/>
        </w:rPr>
      </w:pPr>
      <w:r>
        <w:rPr>
          <w:rFonts w:ascii="Times New Roman" w:hAnsi="Times New Roman" w:cs="Times New Roman"/>
          <w:sz w:val="24"/>
          <w:szCs w:val="24"/>
        </w:rPr>
        <w:t>Captive rearing of monarch butterflies is a commercial and personal pursuit enjoyed by many different groups and individuals. However, the practice remains controversial especially after new evidence showed that both a group of commercially-derived monarchs reared outdoors and a group of wild-derived but indoor-reared monarchs failed to orient south, unlike wild-derived monarchs reared outdoors. To more fully characterize the mechanisms responsible for the loss of orientation in both commercial and indoor-reared monarchs</w:t>
      </w:r>
      <w:r w:rsidRPr="007D4207">
        <w:rPr>
          <w:rFonts w:ascii="Times New Roman" w:hAnsi="Times New Roman" w:cs="Times New Roman"/>
          <w:sz w:val="24"/>
          <w:szCs w:val="24"/>
        </w:rPr>
        <w:t xml:space="preserve">, we </w:t>
      </w:r>
      <w:r>
        <w:rPr>
          <w:rFonts w:ascii="Times New Roman" w:hAnsi="Times New Roman" w:cs="Times New Roman"/>
          <w:sz w:val="24"/>
          <w:szCs w:val="24"/>
        </w:rPr>
        <w:t>performed flight simulator</w:t>
      </w:r>
      <w:r w:rsidRPr="007D4207">
        <w:rPr>
          <w:rFonts w:ascii="Times New Roman" w:hAnsi="Times New Roman" w:cs="Times New Roman"/>
          <w:sz w:val="24"/>
          <w:szCs w:val="24"/>
        </w:rPr>
        <w:t xml:space="preserve"> experiments to </w:t>
      </w:r>
      <w:r>
        <w:rPr>
          <w:rFonts w:ascii="Times New Roman" w:hAnsi="Times New Roman" w:cs="Times New Roman"/>
          <w:sz w:val="24"/>
          <w:szCs w:val="24"/>
        </w:rPr>
        <w:t>determine:</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7D4207">
        <w:rPr>
          <w:rFonts w:ascii="Times New Roman" w:hAnsi="Times New Roman" w:cs="Times New Roman"/>
          <w:sz w:val="24"/>
          <w:szCs w:val="24"/>
        </w:rPr>
        <w:t>whether a</w:t>
      </w:r>
      <w:r>
        <w:rPr>
          <w:rFonts w:ascii="Times New Roman" w:hAnsi="Times New Roman" w:cs="Times New Roman"/>
          <w:sz w:val="24"/>
          <w:szCs w:val="24"/>
        </w:rPr>
        <w:t>ny fraction of</w:t>
      </w:r>
      <w:r w:rsidRPr="007D4207">
        <w:rPr>
          <w:rFonts w:ascii="Times New Roman" w:hAnsi="Times New Roman" w:cs="Times New Roman"/>
          <w:sz w:val="24"/>
          <w:szCs w:val="24"/>
        </w:rPr>
        <w:t xml:space="preserve"> commercial monarchs </w:t>
      </w:r>
      <w:r>
        <w:rPr>
          <w:rFonts w:ascii="Times New Roman" w:hAnsi="Times New Roman" w:cs="Times New Roman"/>
          <w:sz w:val="24"/>
          <w:szCs w:val="24"/>
        </w:rPr>
        <w:t>maintain</w:t>
      </w:r>
      <w:r w:rsidR="00847B4D">
        <w:rPr>
          <w:rFonts w:ascii="Times New Roman" w:hAnsi="Times New Roman" w:cs="Times New Roman"/>
          <w:sz w:val="24"/>
          <w:szCs w:val="24"/>
        </w:rPr>
        <w:t>s</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7D4207">
        <w:rPr>
          <w:rFonts w:ascii="Times New Roman" w:hAnsi="Times New Roman" w:cs="Times New Roman"/>
          <w:sz w:val="24"/>
          <w:szCs w:val="24"/>
        </w:rPr>
        <w:t>south</w:t>
      </w:r>
      <w:r>
        <w:rPr>
          <w:rFonts w:ascii="Times New Roman" w:hAnsi="Times New Roman" w:cs="Times New Roman"/>
          <w:sz w:val="24"/>
          <w:szCs w:val="24"/>
        </w:rPr>
        <w:t>ern heading over multiple tests,</w:t>
      </w:r>
      <w:r w:rsidRPr="007D4207">
        <w:rPr>
          <w:rFonts w:ascii="Times New Roman" w:hAnsi="Times New Roman" w:cs="Times New Roman"/>
          <w:sz w:val="24"/>
          <w:szCs w:val="24"/>
        </w:rPr>
        <w:t xml:space="preserve"> and</w:t>
      </w:r>
      <w:r>
        <w:rPr>
          <w:rFonts w:ascii="Times New Roman" w:hAnsi="Times New Roman" w:cs="Times New Roman"/>
          <w:sz w:val="24"/>
          <w:szCs w:val="24"/>
        </w:rPr>
        <w:t xml:space="preserve"> 2)</w:t>
      </w:r>
      <w:r w:rsidRPr="007D4207">
        <w:rPr>
          <w:rFonts w:ascii="Times New Roman" w:hAnsi="Times New Roman" w:cs="Times New Roman"/>
          <w:sz w:val="24"/>
          <w:szCs w:val="24"/>
        </w:rPr>
        <w:t xml:space="preserve"> whether indoor conditions</w:t>
      </w:r>
      <w:r>
        <w:rPr>
          <w:rFonts w:ascii="Times New Roman" w:hAnsi="Times New Roman" w:cs="Times New Roman"/>
          <w:sz w:val="24"/>
          <w:szCs w:val="24"/>
        </w:rPr>
        <w:t xml:space="preserve"> with the addition of sunlight can</w:t>
      </w:r>
      <w:r w:rsidRPr="007D4207">
        <w:rPr>
          <w:rFonts w:ascii="Times New Roman" w:hAnsi="Times New Roman" w:cs="Times New Roman"/>
          <w:sz w:val="24"/>
          <w:szCs w:val="24"/>
        </w:rPr>
        <w:t xml:space="preserve"> induce southern flight in wild</w:t>
      </w:r>
      <w:r>
        <w:rPr>
          <w:rFonts w:ascii="Times New Roman" w:hAnsi="Times New Roman" w:cs="Times New Roman"/>
          <w:sz w:val="24"/>
          <w:szCs w:val="24"/>
        </w:rPr>
        <w:t>-derived</w:t>
      </w:r>
      <w:r w:rsidRPr="007D4207">
        <w:rPr>
          <w:rFonts w:ascii="Times New Roman" w:hAnsi="Times New Roman" w:cs="Times New Roman"/>
          <w:sz w:val="24"/>
          <w:szCs w:val="24"/>
        </w:rPr>
        <w:t xml:space="preserve"> monarchs.</w:t>
      </w:r>
      <w:r>
        <w:rPr>
          <w:rFonts w:ascii="Times New Roman" w:hAnsi="Times New Roman" w:cs="Times New Roman"/>
          <w:sz w:val="24"/>
          <w:szCs w:val="24"/>
        </w:rPr>
        <w:t xml:space="preserve"> Commercial monarchs changed their flight direction more </w:t>
      </w:r>
      <w:r w:rsidR="00A674AF">
        <w:rPr>
          <w:rFonts w:ascii="Times New Roman" w:hAnsi="Times New Roman" w:cs="Times New Roman"/>
          <w:sz w:val="24"/>
          <w:szCs w:val="24"/>
        </w:rPr>
        <w:t xml:space="preserve">often </w:t>
      </w:r>
      <w:r>
        <w:rPr>
          <w:rFonts w:ascii="Times New Roman" w:hAnsi="Times New Roman" w:cs="Times New Roman"/>
          <w:sz w:val="24"/>
          <w:szCs w:val="24"/>
        </w:rPr>
        <w:t xml:space="preserve">over the course of multiple tests than wild-derived monarchs. </w:t>
      </w:r>
      <w:bookmarkStart w:id="0" w:name="_Hlk41464221"/>
      <w:r>
        <w:rPr>
          <w:rFonts w:ascii="Times New Roman" w:hAnsi="Times New Roman" w:cs="Times New Roman"/>
          <w:sz w:val="24"/>
          <w:szCs w:val="24"/>
        </w:rPr>
        <w:t xml:space="preserve">While as a group the commercial monarchs did not fly south on average, a subset </w:t>
      </w:r>
      <w:r w:rsidR="00422A48">
        <w:rPr>
          <w:rFonts w:ascii="Times New Roman" w:hAnsi="Times New Roman" w:cs="Times New Roman"/>
          <w:sz w:val="24"/>
          <w:szCs w:val="24"/>
        </w:rPr>
        <w:t xml:space="preserve">of individuals </w:t>
      </w:r>
      <w:r>
        <w:rPr>
          <w:rFonts w:ascii="Times New Roman" w:hAnsi="Times New Roman" w:cs="Times New Roman"/>
          <w:sz w:val="24"/>
          <w:szCs w:val="24"/>
        </w:rPr>
        <w:t xml:space="preserve">did </w:t>
      </w:r>
      <w:r w:rsidR="00422A48">
        <w:rPr>
          <w:rFonts w:ascii="Times New Roman" w:hAnsi="Times New Roman" w:cs="Times New Roman"/>
          <w:sz w:val="24"/>
          <w:szCs w:val="24"/>
        </w:rPr>
        <w:t>orient south over multiple tests</w:t>
      </w:r>
      <w:r>
        <w:rPr>
          <w:rFonts w:ascii="Times New Roman" w:hAnsi="Times New Roman" w:cs="Times New Roman"/>
          <w:sz w:val="24"/>
          <w:szCs w:val="24"/>
        </w:rPr>
        <w:t>,</w:t>
      </w:r>
      <w:r w:rsidRPr="007D4207">
        <w:rPr>
          <w:rFonts w:ascii="Times New Roman" w:hAnsi="Times New Roman" w:cs="Times New Roman"/>
          <w:sz w:val="24"/>
          <w:szCs w:val="24"/>
        </w:rPr>
        <w:t xml:space="preserve"> </w:t>
      </w:r>
      <w:r>
        <w:rPr>
          <w:rFonts w:ascii="Times New Roman" w:hAnsi="Times New Roman" w:cs="Times New Roman"/>
          <w:sz w:val="24"/>
          <w:szCs w:val="24"/>
        </w:rPr>
        <w:t>potentially explaining the discordance between flight simulator assays and the recovery of tagged commercial monarchs at overwintering locations.</w:t>
      </w:r>
      <w:r w:rsidRPr="007D4207">
        <w:rPr>
          <w:rFonts w:ascii="Times New Roman" w:hAnsi="Times New Roman" w:cs="Times New Roman"/>
          <w:sz w:val="24"/>
          <w:szCs w:val="24"/>
        </w:rPr>
        <w:t xml:space="preserve"> </w:t>
      </w:r>
      <w:bookmarkEnd w:id="0"/>
      <w:r w:rsidRPr="007D4207">
        <w:rPr>
          <w:rFonts w:ascii="Times New Roman" w:hAnsi="Times New Roman" w:cs="Times New Roman"/>
          <w:sz w:val="24"/>
          <w:szCs w:val="24"/>
        </w:rPr>
        <w:t>We also show that even</w:t>
      </w:r>
      <w:r>
        <w:rPr>
          <w:rFonts w:ascii="Times New Roman" w:hAnsi="Times New Roman" w:cs="Times New Roman"/>
          <w:sz w:val="24"/>
          <w:szCs w:val="24"/>
        </w:rPr>
        <w:t xml:space="preserve"> when</w:t>
      </w:r>
      <w:r w:rsidRPr="007D4207">
        <w:rPr>
          <w:rFonts w:ascii="Times New Roman" w:hAnsi="Times New Roman" w:cs="Times New Roman"/>
          <w:sz w:val="24"/>
          <w:szCs w:val="24"/>
        </w:rPr>
        <w:t xml:space="preserve"> </w:t>
      </w:r>
      <w:r>
        <w:rPr>
          <w:rFonts w:ascii="Times New Roman" w:hAnsi="Times New Roman" w:cs="Times New Roman"/>
          <w:sz w:val="24"/>
          <w:szCs w:val="24"/>
        </w:rPr>
        <w:t>raised</w:t>
      </w:r>
      <w:r w:rsidRPr="007D4207">
        <w:rPr>
          <w:rFonts w:ascii="Times New Roman" w:hAnsi="Times New Roman" w:cs="Times New Roman"/>
          <w:sz w:val="24"/>
          <w:szCs w:val="24"/>
        </w:rPr>
        <w:t xml:space="preserve"> indoor</w:t>
      </w:r>
      <w:r>
        <w:rPr>
          <w:rFonts w:ascii="Times New Roman" w:hAnsi="Times New Roman" w:cs="Times New Roman"/>
          <w:sz w:val="24"/>
          <w:szCs w:val="24"/>
        </w:rPr>
        <w:t>s</w:t>
      </w:r>
      <w:r w:rsidRPr="007D4207">
        <w:rPr>
          <w:rFonts w:ascii="Times New Roman" w:hAnsi="Times New Roman" w:cs="Times New Roman"/>
          <w:sz w:val="24"/>
          <w:szCs w:val="24"/>
        </w:rPr>
        <w:t xml:space="preserve"> </w:t>
      </w:r>
      <w:r>
        <w:rPr>
          <w:rFonts w:ascii="Times New Roman" w:hAnsi="Times New Roman" w:cs="Times New Roman"/>
          <w:sz w:val="24"/>
          <w:szCs w:val="24"/>
        </w:rPr>
        <w:t>with sunlight</w:t>
      </w:r>
      <w:r w:rsidRPr="007D4207">
        <w:rPr>
          <w:rFonts w:ascii="Times New Roman" w:hAnsi="Times New Roman" w:cs="Times New Roman"/>
          <w:sz w:val="24"/>
          <w:szCs w:val="24"/>
        </w:rPr>
        <w:t>, wild-</w:t>
      </w:r>
      <w:r>
        <w:rPr>
          <w:rFonts w:ascii="Times New Roman" w:hAnsi="Times New Roman" w:cs="Times New Roman"/>
          <w:sz w:val="24"/>
          <w:szCs w:val="24"/>
        </w:rPr>
        <w:t>derived</w:t>
      </w:r>
      <w:r w:rsidRPr="007D4207">
        <w:rPr>
          <w:rFonts w:ascii="Times New Roman" w:hAnsi="Times New Roman" w:cs="Times New Roman"/>
          <w:sz w:val="24"/>
          <w:szCs w:val="24"/>
        </w:rPr>
        <w:t xml:space="preserve"> monarchs d</w:t>
      </w:r>
      <w:r>
        <w:rPr>
          <w:rFonts w:ascii="Times New Roman" w:hAnsi="Times New Roman" w:cs="Times New Roman"/>
          <w:sz w:val="24"/>
          <w:szCs w:val="24"/>
        </w:rPr>
        <w:t>id</w:t>
      </w:r>
      <w:r w:rsidRPr="007D4207">
        <w:rPr>
          <w:rFonts w:ascii="Times New Roman" w:hAnsi="Times New Roman" w:cs="Times New Roman"/>
          <w:sz w:val="24"/>
          <w:szCs w:val="24"/>
        </w:rPr>
        <w:t xml:space="preserve"> not consistently orient south</w:t>
      </w:r>
      <w:r>
        <w:rPr>
          <w:rFonts w:ascii="Times New Roman" w:hAnsi="Times New Roman" w:cs="Times New Roman"/>
          <w:sz w:val="24"/>
          <w:szCs w:val="24"/>
        </w:rPr>
        <w:t xml:space="preserve"> in the flight simulator, though wild-derived monarchs reared outdoors did orient south</w:t>
      </w:r>
      <w:r w:rsidRPr="007D4207">
        <w:rPr>
          <w:rFonts w:ascii="Times New Roman" w:hAnsi="Times New Roman" w:cs="Times New Roman"/>
          <w:sz w:val="24"/>
          <w:szCs w:val="24"/>
        </w:rPr>
        <w:t>.</w:t>
      </w:r>
      <w:r>
        <w:rPr>
          <w:rFonts w:ascii="Times New Roman" w:hAnsi="Times New Roman" w:cs="Times New Roman"/>
          <w:sz w:val="24"/>
          <w:szCs w:val="24"/>
        </w:rPr>
        <w:t xml:space="preserve"> </w:t>
      </w:r>
    </w:p>
    <w:p w14:paraId="5F5E7A91" w14:textId="77777777" w:rsidR="00650028" w:rsidRDefault="00650028" w:rsidP="00650028">
      <w:pPr>
        <w:rPr>
          <w:rFonts w:ascii="Times New Roman" w:hAnsi="Times New Roman" w:cs="Times New Roman"/>
          <w:sz w:val="24"/>
          <w:szCs w:val="24"/>
        </w:rPr>
      </w:pPr>
      <w:r>
        <w:rPr>
          <w:rFonts w:ascii="Times New Roman" w:hAnsi="Times New Roman" w:cs="Times New Roman"/>
          <w:b/>
          <w:bCs/>
          <w:sz w:val="24"/>
          <w:szCs w:val="24"/>
        </w:rPr>
        <w:t>Keywords</w:t>
      </w:r>
    </w:p>
    <w:p w14:paraId="4690E3BE" w14:textId="77777777" w:rsidR="00650028" w:rsidRDefault="00650028" w:rsidP="00650028">
      <w:pPr>
        <w:rPr>
          <w:rFonts w:ascii="Times New Roman" w:hAnsi="Times New Roman" w:cs="Times New Roman"/>
          <w:sz w:val="24"/>
          <w:szCs w:val="24"/>
        </w:rPr>
      </w:pPr>
      <w:r w:rsidRPr="006372A9">
        <w:rPr>
          <w:rFonts w:ascii="Times New Roman" w:hAnsi="Times New Roman" w:cs="Times New Roman"/>
          <w:i/>
          <w:iCs/>
          <w:sz w:val="24"/>
          <w:szCs w:val="24"/>
        </w:rPr>
        <w:t>Danaus plexippus</w:t>
      </w:r>
      <w:r>
        <w:rPr>
          <w:rFonts w:ascii="Times New Roman" w:hAnsi="Times New Roman" w:cs="Times New Roman"/>
          <w:sz w:val="24"/>
          <w:szCs w:val="24"/>
        </w:rPr>
        <w:t>, migration, captive rearing, commercial breeding, monarch flight behaviour, directional orientation</w:t>
      </w:r>
    </w:p>
    <w:p w14:paraId="3F7DCC69" w14:textId="77777777" w:rsidR="00650028" w:rsidRPr="00D2204C" w:rsidRDefault="00650028" w:rsidP="00650028">
      <w:pPr>
        <w:rPr>
          <w:rFonts w:ascii="Times New Roman" w:hAnsi="Times New Roman" w:cs="Times New Roman"/>
          <w:b/>
          <w:bCs/>
          <w:sz w:val="24"/>
          <w:szCs w:val="24"/>
        </w:rPr>
      </w:pPr>
      <w:r w:rsidRPr="00D2204C">
        <w:rPr>
          <w:rFonts w:ascii="Times New Roman" w:hAnsi="Times New Roman" w:cs="Times New Roman"/>
          <w:b/>
          <w:bCs/>
          <w:sz w:val="24"/>
          <w:szCs w:val="24"/>
        </w:rPr>
        <w:t>Introduction</w:t>
      </w:r>
    </w:p>
    <w:p w14:paraId="5817B08F" w14:textId="3324F1AF" w:rsidR="00650028" w:rsidRPr="007615FB" w:rsidRDefault="00650028" w:rsidP="00650028">
      <w:pPr>
        <w:ind w:firstLine="720"/>
        <w:contextualSpacing/>
        <w:rPr>
          <w:rFonts w:ascii="Times New Roman" w:hAnsi="Times New Roman" w:cs="Times New Roman"/>
          <w:sz w:val="24"/>
          <w:szCs w:val="24"/>
        </w:rPr>
      </w:pPr>
      <w:r w:rsidRPr="007615FB">
        <w:rPr>
          <w:rFonts w:ascii="Times New Roman" w:hAnsi="Times New Roman" w:cs="Times New Roman"/>
          <w:sz w:val="24"/>
          <w:szCs w:val="24"/>
        </w:rPr>
        <w:t>Captive</w:t>
      </w:r>
      <w:r w:rsidR="00847B4D">
        <w:rPr>
          <w:rFonts w:ascii="Times New Roman" w:hAnsi="Times New Roman" w:cs="Times New Roman"/>
          <w:sz w:val="24"/>
          <w:szCs w:val="24"/>
        </w:rPr>
        <w:t>-</w:t>
      </w:r>
      <w:ins w:id="1" w:author="Ayse Tenger-Trolander" w:date="2020-07-07T12:42:00Z">
        <w:r w:rsidR="00375281">
          <w:rPr>
            <w:rFonts w:ascii="Times New Roman" w:hAnsi="Times New Roman" w:cs="Times New Roman"/>
            <w:sz w:val="24"/>
            <w:szCs w:val="24"/>
          </w:rPr>
          <w:t>reared</w:t>
        </w:r>
      </w:ins>
      <w:del w:id="2" w:author="Ayse Tenger-Trolander" w:date="2020-07-07T12:42:00Z">
        <w:r w:rsidRPr="007615FB" w:rsidDel="00375281">
          <w:rPr>
            <w:rFonts w:ascii="Times New Roman" w:hAnsi="Times New Roman" w:cs="Times New Roman"/>
            <w:sz w:val="24"/>
            <w:szCs w:val="24"/>
          </w:rPr>
          <w:delText>bred</w:delText>
        </w:r>
      </w:del>
      <w:r w:rsidRPr="007615FB">
        <w:rPr>
          <w:rFonts w:ascii="Times New Roman" w:hAnsi="Times New Roman" w:cs="Times New Roman"/>
          <w:sz w:val="24"/>
          <w:szCs w:val="24"/>
        </w:rPr>
        <w:t xml:space="preserve"> monarch butterflies are reared and released at schools, weddings, conservation events, fairs, and by individual enthusiasts. However</w:t>
      </w:r>
      <w:r>
        <w:rPr>
          <w:rFonts w:ascii="Times New Roman" w:hAnsi="Times New Roman" w:cs="Times New Roman"/>
          <w:sz w:val="24"/>
          <w:szCs w:val="24"/>
        </w:rPr>
        <w:t>,</w:t>
      </w:r>
      <w:r w:rsidRPr="007615FB">
        <w:rPr>
          <w:rFonts w:ascii="Times New Roman" w:hAnsi="Times New Roman" w:cs="Times New Roman"/>
          <w:sz w:val="24"/>
          <w:szCs w:val="24"/>
        </w:rPr>
        <w:t xml:space="preserve"> the term ‘captive </w:t>
      </w:r>
      <w:ins w:id="3" w:author="Ayse Tenger-Trolander" w:date="2020-07-07T12:42:00Z">
        <w:r w:rsidR="00375281">
          <w:rPr>
            <w:rFonts w:ascii="Times New Roman" w:hAnsi="Times New Roman" w:cs="Times New Roman"/>
            <w:sz w:val="24"/>
            <w:szCs w:val="24"/>
          </w:rPr>
          <w:t>reared</w:t>
        </w:r>
      </w:ins>
      <w:del w:id="4" w:author="Ayse Tenger-Trolander" w:date="2020-07-07T12:42:00Z">
        <w:r w:rsidRPr="007615FB" w:rsidDel="00375281">
          <w:rPr>
            <w:rFonts w:ascii="Times New Roman" w:hAnsi="Times New Roman" w:cs="Times New Roman"/>
            <w:sz w:val="24"/>
            <w:szCs w:val="24"/>
          </w:rPr>
          <w:delText>bred</w:delText>
        </w:r>
      </w:del>
      <w:r w:rsidRPr="007615FB">
        <w:rPr>
          <w:rFonts w:ascii="Times New Roman" w:hAnsi="Times New Roman" w:cs="Times New Roman"/>
          <w:sz w:val="24"/>
          <w:szCs w:val="24"/>
        </w:rPr>
        <w:t>’ represents a spectrum of practices</w:t>
      </w:r>
      <w:r w:rsidR="00337B77">
        <w:rPr>
          <w:rFonts w:ascii="Times New Roman" w:hAnsi="Times New Roman" w:cs="Times New Roman"/>
          <w:sz w:val="24"/>
          <w:szCs w:val="24"/>
        </w:rPr>
        <w:t>,</w:t>
      </w:r>
      <w:r w:rsidRPr="007615FB">
        <w:rPr>
          <w:rFonts w:ascii="Times New Roman" w:hAnsi="Times New Roman" w:cs="Times New Roman"/>
          <w:sz w:val="24"/>
          <w:szCs w:val="24"/>
        </w:rPr>
        <w:t xml:space="preserve"> including 1) raising wild</w:t>
      </w:r>
      <w:r w:rsidR="00847B4D">
        <w:rPr>
          <w:rFonts w:ascii="Times New Roman" w:hAnsi="Times New Roman" w:cs="Times New Roman"/>
          <w:sz w:val="24"/>
          <w:szCs w:val="24"/>
        </w:rPr>
        <w:t>-</w:t>
      </w:r>
      <w:r w:rsidRPr="007615FB">
        <w:rPr>
          <w:rFonts w:ascii="Times New Roman" w:hAnsi="Times New Roman" w:cs="Times New Roman"/>
          <w:sz w:val="24"/>
          <w:szCs w:val="24"/>
        </w:rPr>
        <w:t>collected eggs and caterpillars in non-natural environments for eventual release 2) breeding wild</w:t>
      </w:r>
      <w:r w:rsidR="00847B4D">
        <w:rPr>
          <w:rFonts w:ascii="Times New Roman" w:hAnsi="Times New Roman" w:cs="Times New Roman"/>
          <w:sz w:val="24"/>
          <w:szCs w:val="24"/>
        </w:rPr>
        <w:t>-</w:t>
      </w:r>
      <w:r w:rsidRPr="007615FB">
        <w:rPr>
          <w:rFonts w:ascii="Times New Roman" w:hAnsi="Times New Roman" w:cs="Times New Roman"/>
          <w:sz w:val="24"/>
          <w:szCs w:val="24"/>
        </w:rPr>
        <w:t xml:space="preserve">collected individuals for </w:t>
      </w:r>
      <w:r>
        <w:rPr>
          <w:rFonts w:ascii="Times New Roman" w:hAnsi="Times New Roman" w:cs="Times New Roman"/>
          <w:sz w:val="24"/>
          <w:szCs w:val="24"/>
        </w:rPr>
        <w:t xml:space="preserve">a few </w:t>
      </w:r>
      <w:r w:rsidRPr="007615FB">
        <w:rPr>
          <w:rFonts w:ascii="Times New Roman" w:hAnsi="Times New Roman" w:cs="Times New Roman"/>
          <w:sz w:val="24"/>
          <w:szCs w:val="24"/>
        </w:rPr>
        <w:t xml:space="preserve">generations and releasing </w:t>
      </w:r>
      <w:r>
        <w:rPr>
          <w:rFonts w:ascii="Times New Roman" w:hAnsi="Times New Roman" w:cs="Times New Roman"/>
          <w:sz w:val="24"/>
          <w:szCs w:val="24"/>
        </w:rPr>
        <w:t>them</w:t>
      </w:r>
      <w:r w:rsidRPr="007615FB">
        <w:rPr>
          <w:rFonts w:ascii="Times New Roman" w:hAnsi="Times New Roman" w:cs="Times New Roman"/>
          <w:sz w:val="24"/>
          <w:szCs w:val="24"/>
        </w:rPr>
        <w:t xml:space="preserve"> into the wild and 3) raising eggs and caterpillars bought from a commercial source for release. Captive breeding can affect reared individuals’ behavior, morphology, and physiology in two</w:t>
      </w:r>
      <w:r w:rsidR="00337B77">
        <w:rPr>
          <w:rFonts w:ascii="Times New Roman" w:hAnsi="Times New Roman" w:cs="Times New Roman"/>
          <w:sz w:val="24"/>
          <w:szCs w:val="24"/>
        </w:rPr>
        <w:t xml:space="preserve"> distinct</w:t>
      </w:r>
      <w:r w:rsidRPr="007615FB">
        <w:rPr>
          <w:rFonts w:ascii="Times New Roman" w:hAnsi="Times New Roman" w:cs="Times New Roman"/>
          <w:sz w:val="24"/>
          <w:szCs w:val="24"/>
        </w:rPr>
        <w:t xml:space="preserve"> ways: changes to the genetic background of the population through inbreeding and adaptation to captive environments</w:t>
      </w:r>
      <w:r>
        <w:rPr>
          <w:rFonts w:ascii="Times New Roman" w:hAnsi="Times New Roman" w:cs="Times New Roman"/>
          <w:sz w:val="24"/>
          <w:szCs w:val="24"/>
        </w:rPr>
        <w:t xml:space="preserve"> and</w:t>
      </w:r>
      <w:r w:rsidRPr="0030658C">
        <w:rPr>
          <w:rFonts w:ascii="Times New Roman" w:hAnsi="Times New Roman" w:cs="Times New Roman"/>
          <w:sz w:val="24"/>
          <w:szCs w:val="24"/>
        </w:rPr>
        <w:t xml:space="preserve"> </w:t>
      </w:r>
      <w:r w:rsidRPr="007615FB">
        <w:rPr>
          <w:rFonts w:ascii="Times New Roman" w:hAnsi="Times New Roman" w:cs="Times New Roman"/>
          <w:sz w:val="24"/>
          <w:szCs w:val="24"/>
        </w:rPr>
        <w:t>exposure to and development in non-natural conditions</w:t>
      </w:r>
      <w:r>
        <w:rPr>
          <w:rFonts w:ascii="Times New Roman" w:hAnsi="Times New Roman" w:cs="Times New Roman"/>
          <w:sz w:val="24"/>
          <w:szCs w:val="24"/>
          <w:vertAlign w:val="superscript"/>
        </w:rPr>
        <w:t>1,2</w:t>
      </w:r>
      <w:r>
        <w:rPr>
          <w:rFonts w:ascii="Times New Roman" w:hAnsi="Times New Roman" w:cs="Times New Roman"/>
          <w:sz w:val="24"/>
          <w:szCs w:val="24"/>
        </w:rPr>
        <w:t>.</w:t>
      </w:r>
    </w:p>
    <w:p w14:paraId="1FDD44AE" w14:textId="1B8E3CF2"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Long-term breeding in captivity is known to alter behaviour in fishes, mice, drosophila, and </w:t>
      </w:r>
      <w:r w:rsidR="00337B77">
        <w:rPr>
          <w:rFonts w:ascii="Times New Roman" w:hAnsi="Times New Roman" w:cs="Times New Roman"/>
          <w:sz w:val="24"/>
          <w:szCs w:val="24"/>
        </w:rPr>
        <w:t>toads</w:t>
      </w:r>
      <w:r w:rsidR="00632841">
        <w:rPr>
          <w:rFonts w:ascii="Times New Roman" w:hAnsi="Times New Roman" w:cs="Times New Roman"/>
          <w:sz w:val="24"/>
          <w:szCs w:val="24"/>
          <w:vertAlign w:val="superscript"/>
        </w:rPr>
        <w:t>3-</w:t>
      </w:r>
      <w:r w:rsidR="00662FA4">
        <w:rPr>
          <w:rFonts w:ascii="Times New Roman" w:hAnsi="Times New Roman" w:cs="Times New Roman"/>
          <w:sz w:val="24"/>
          <w:szCs w:val="24"/>
          <w:vertAlign w:val="superscript"/>
        </w:rPr>
        <w:t>7</w:t>
      </w:r>
      <w:r>
        <w:rPr>
          <w:rFonts w:ascii="Times New Roman" w:hAnsi="Times New Roman" w:cs="Times New Roman"/>
          <w:sz w:val="24"/>
          <w:szCs w:val="24"/>
        </w:rPr>
        <w:t>. In monarchs, we have previously identified a population</w:t>
      </w:r>
      <w:r w:rsidRPr="005F6EA9">
        <w:rPr>
          <w:rFonts w:ascii="Times New Roman" w:hAnsi="Times New Roman" w:cs="Times New Roman"/>
          <w:sz w:val="24"/>
          <w:szCs w:val="24"/>
        </w:rPr>
        <w:t xml:space="preserve"> of commercially bred </w:t>
      </w:r>
      <w:r>
        <w:rPr>
          <w:rFonts w:ascii="Times New Roman" w:hAnsi="Times New Roman" w:cs="Times New Roman"/>
          <w:sz w:val="24"/>
          <w:szCs w:val="24"/>
        </w:rPr>
        <w:t>individuals</w:t>
      </w:r>
      <w:r w:rsidRPr="005F6EA9">
        <w:rPr>
          <w:rFonts w:ascii="Times New Roman" w:hAnsi="Times New Roman" w:cs="Times New Roman"/>
          <w:sz w:val="24"/>
          <w:szCs w:val="24"/>
        </w:rPr>
        <w:t xml:space="preserve"> </w:t>
      </w:r>
      <w:r>
        <w:rPr>
          <w:rFonts w:ascii="Times New Roman" w:hAnsi="Times New Roman" w:cs="Times New Roman"/>
          <w:sz w:val="24"/>
          <w:szCs w:val="24"/>
        </w:rPr>
        <w:t>that are</w:t>
      </w:r>
      <w:r w:rsidRPr="005F6EA9">
        <w:rPr>
          <w:rFonts w:ascii="Times New Roman" w:hAnsi="Times New Roman" w:cs="Times New Roman"/>
          <w:sz w:val="24"/>
          <w:szCs w:val="24"/>
        </w:rPr>
        <w:t xml:space="preserve"> genetically divergent from North American wild-type monarchs </w:t>
      </w:r>
      <w:r>
        <w:rPr>
          <w:rFonts w:ascii="Times New Roman" w:hAnsi="Times New Roman" w:cs="Times New Roman"/>
          <w:sz w:val="24"/>
          <w:szCs w:val="24"/>
        </w:rPr>
        <w:t>that</w:t>
      </w:r>
      <w:r w:rsidRPr="005F6EA9">
        <w:rPr>
          <w:rFonts w:ascii="Times New Roman" w:hAnsi="Times New Roman" w:cs="Times New Roman"/>
          <w:sz w:val="24"/>
          <w:szCs w:val="24"/>
        </w:rPr>
        <w:t xml:space="preserve"> no longer orient south as a group even when reared in conditions known to induce directional orientation in wild-derived individuals</w:t>
      </w:r>
      <w:r w:rsidR="00662FA4">
        <w:rPr>
          <w:rFonts w:ascii="Times New Roman" w:hAnsi="Times New Roman" w:cs="Times New Roman"/>
          <w:sz w:val="24"/>
          <w:szCs w:val="24"/>
          <w:vertAlign w:val="superscript"/>
        </w:rPr>
        <w:t>8</w:t>
      </w:r>
      <w:r w:rsidRPr="005F6EA9">
        <w:rPr>
          <w:rFonts w:ascii="Times New Roman" w:hAnsi="Times New Roman" w:cs="Times New Roman"/>
          <w:sz w:val="24"/>
          <w:szCs w:val="24"/>
        </w:rPr>
        <w:t xml:space="preserve">. </w:t>
      </w:r>
      <w:r>
        <w:rPr>
          <w:rFonts w:ascii="Times New Roman" w:hAnsi="Times New Roman" w:cs="Times New Roman"/>
          <w:sz w:val="24"/>
          <w:szCs w:val="24"/>
        </w:rPr>
        <w:t>While the orientation of the commercial monarchs was non-directional as a group</w:t>
      </w:r>
      <w:r w:rsidR="00F31733">
        <w:rPr>
          <w:rFonts w:ascii="Times New Roman" w:hAnsi="Times New Roman" w:cs="Times New Roman"/>
          <w:sz w:val="24"/>
          <w:szCs w:val="24"/>
          <w:vertAlign w:val="superscript"/>
        </w:rPr>
        <w:t>8</w:t>
      </w:r>
      <w:r>
        <w:rPr>
          <w:rFonts w:ascii="Times New Roman" w:hAnsi="Times New Roman" w:cs="Times New Roman"/>
          <w:sz w:val="24"/>
          <w:szCs w:val="24"/>
        </w:rPr>
        <w:t>,</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other </w:t>
      </w:r>
      <w:r w:rsidRPr="007D4207">
        <w:rPr>
          <w:rFonts w:ascii="Times New Roman" w:hAnsi="Times New Roman" w:cs="Times New Roman"/>
          <w:sz w:val="24"/>
          <w:szCs w:val="24"/>
        </w:rPr>
        <w:t>tagged commercial monarchs have been found at Mexican overwintering sites</w:t>
      </w:r>
      <w:r w:rsidR="00CD60C4">
        <w:rPr>
          <w:rFonts w:ascii="Times New Roman" w:hAnsi="Times New Roman" w:cs="Times New Roman"/>
          <w:sz w:val="24"/>
          <w:szCs w:val="24"/>
        </w:rPr>
        <w:t>,</w:t>
      </w:r>
      <w:r w:rsidRPr="007D4207">
        <w:rPr>
          <w:rFonts w:ascii="Times New Roman" w:hAnsi="Times New Roman" w:cs="Times New Roman"/>
          <w:sz w:val="24"/>
          <w:szCs w:val="24"/>
        </w:rPr>
        <w:t xml:space="preserve"> </w:t>
      </w:r>
      <w:r>
        <w:rPr>
          <w:rFonts w:ascii="Times New Roman" w:hAnsi="Times New Roman" w:cs="Times New Roman"/>
          <w:sz w:val="24"/>
          <w:szCs w:val="24"/>
        </w:rPr>
        <w:t>prompting the question of</w:t>
      </w:r>
      <w:r w:rsidRPr="007D4207">
        <w:rPr>
          <w:rFonts w:ascii="Times New Roman" w:hAnsi="Times New Roman" w:cs="Times New Roman"/>
          <w:sz w:val="24"/>
          <w:szCs w:val="24"/>
        </w:rPr>
        <w:t xml:space="preserve"> </w:t>
      </w:r>
      <w:r>
        <w:rPr>
          <w:rFonts w:ascii="Times New Roman" w:hAnsi="Times New Roman" w:cs="Times New Roman"/>
          <w:sz w:val="24"/>
          <w:szCs w:val="24"/>
        </w:rPr>
        <w:t>whether some fraction of</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the commercial </w:t>
      </w:r>
      <w:r w:rsidRPr="007D4207">
        <w:rPr>
          <w:rFonts w:ascii="Times New Roman" w:hAnsi="Times New Roman" w:cs="Times New Roman"/>
          <w:sz w:val="24"/>
          <w:szCs w:val="24"/>
        </w:rPr>
        <w:t xml:space="preserve">individuals </w:t>
      </w:r>
      <w:r>
        <w:rPr>
          <w:rFonts w:ascii="Times New Roman" w:hAnsi="Times New Roman" w:cs="Times New Roman"/>
          <w:sz w:val="24"/>
          <w:szCs w:val="24"/>
        </w:rPr>
        <w:t>can</w:t>
      </w:r>
      <w:r w:rsidR="00422A48">
        <w:rPr>
          <w:rFonts w:ascii="Times New Roman" w:hAnsi="Times New Roman" w:cs="Times New Roman"/>
          <w:sz w:val="24"/>
          <w:szCs w:val="24"/>
        </w:rPr>
        <w:t>,</w:t>
      </w:r>
      <w:r>
        <w:rPr>
          <w:rFonts w:ascii="Times New Roman" w:hAnsi="Times New Roman" w:cs="Times New Roman"/>
          <w:sz w:val="24"/>
          <w:szCs w:val="24"/>
        </w:rPr>
        <w:t xml:space="preserve"> in fact</w:t>
      </w:r>
      <w:r w:rsidR="00422A48">
        <w:rPr>
          <w:rFonts w:ascii="Times New Roman" w:hAnsi="Times New Roman" w:cs="Times New Roman"/>
          <w:sz w:val="24"/>
          <w:szCs w:val="24"/>
        </w:rPr>
        <w:t>,</w:t>
      </w:r>
      <w:r w:rsidRPr="007D4207">
        <w:rPr>
          <w:rFonts w:ascii="Times New Roman" w:hAnsi="Times New Roman" w:cs="Times New Roman"/>
          <w:sz w:val="24"/>
          <w:szCs w:val="24"/>
        </w:rPr>
        <w:t xml:space="preserve"> migrat</w:t>
      </w:r>
      <w:r>
        <w:rPr>
          <w:rFonts w:ascii="Times New Roman" w:hAnsi="Times New Roman" w:cs="Times New Roman"/>
          <w:sz w:val="24"/>
          <w:szCs w:val="24"/>
        </w:rPr>
        <w:t>e.</w:t>
      </w:r>
      <w:r w:rsidRPr="00843FAF">
        <w:rPr>
          <w:rFonts w:ascii="Times New Roman" w:hAnsi="Times New Roman" w:cs="Times New Roman"/>
          <w:sz w:val="24"/>
          <w:szCs w:val="24"/>
        </w:rPr>
        <w:t xml:space="preserve"> </w:t>
      </w:r>
      <w:r w:rsidRPr="007D4207">
        <w:rPr>
          <w:rFonts w:ascii="Times New Roman" w:hAnsi="Times New Roman" w:cs="Times New Roman"/>
          <w:sz w:val="24"/>
          <w:szCs w:val="24"/>
        </w:rPr>
        <w:t xml:space="preserve">To assess the individual directionality of commercial monarchs, we </w:t>
      </w:r>
      <w:r w:rsidR="00410E78">
        <w:rPr>
          <w:rFonts w:ascii="Times New Roman" w:hAnsi="Times New Roman" w:cs="Times New Roman"/>
          <w:sz w:val="24"/>
          <w:szCs w:val="24"/>
        </w:rPr>
        <w:t>assessed directional orientation of</w:t>
      </w:r>
      <w:r w:rsidRPr="007D4207">
        <w:rPr>
          <w:rFonts w:ascii="Times New Roman" w:hAnsi="Times New Roman" w:cs="Times New Roman"/>
          <w:sz w:val="24"/>
          <w:szCs w:val="24"/>
        </w:rPr>
        <w:t xml:space="preserve"> individuals from a</w:t>
      </w:r>
      <w:r w:rsidRPr="00347F8A">
        <w:rPr>
          <w:rFonts w:ascii="Times New Roman" w:hAnsi="Times New Roman" w:cs="Times New Roman"/>
          <w:sz w:val="24"/>
          <w:szCs w:val="24"/>
        </w:rPr>
        <w:t xml:space="preserve"> </w:t>
      </w:r>
      <w:r>
        <w:rPr>
          <w:rFonts w:ascii="Times New Roman" w:hAnsi="Times New Roman" w:cs="Times New Roman"/>
          <w:sz w:val="24"/>
          <w:szCs w:val="24"/>
        </w:rPr>
        <w:t xml:space="preserve">known ‘non-directional’ </w:t>
      </w:r>
      <w:r w:rsidRPr="007D4207">
        <w:rPr>
          <w:rFonts w:ascii="Times New Roman" w:hAnsi="Times New Roman" w:cs="Times New Roman"/>
          <w:sz w:val="24"/>
          <w:szCs w:val="24"/>
        </w:rPr>
        <w:t xml:space="preserve">North American commercial </w:t>
      </w:r>
      <w:r>
        <w:rPr>
          <w:rFonts w:ascii="Times New Roman" w:hAnsi="Times New Roman" w:cs="Times New Roman"/>
          <w:sz w:val="24"/>
          <w:szCs w:val="24"/>
        </w:rPr>
        <w:t>population</w:t>
      </w:r>
      <w:r w:rsidR="00662FA4">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7D4207">
        <w:rPr>
          <w:rFonts w:ascii="Times New Roman" w:hAnsi="Times New Roman" w:cs="Times New Roman"/>
          <w:sz w:val="24"/>
          <w:szCs w:val="24"/>
        </w:rPr>
        <w:t>and</w:t>
      </w:r>
      <w:r w:rsidRPr="00347F8A">
        <w:rPr>
          <w:rFonts w:ascii="Times New Roman" w:hAnsi="Times New Roman" w:cs="Times New Roman"/>
          <w:sz w:val="24"/>
          <w:szCs w:val="24"/>
        </w:rPr>
        <w:t xml:space="preserve"> </w:t>
      </w:r>
      <w:r w:rsidRPr="007D4207">
        <w:rPr>
          <w:rFonts w:ascii="Times New Roman" w:hAnsi="Times New Roman" w:cs="Times New Roman"/>
          <w:sz w:val="24"/>
          <w:szCs w:val="24"/>
        </w:rPr>
        <w:t>North American wild-derived population</w:t>
      </w:r>
      <w:r>
        <w:rPr>
          <w:rFonts w:ascii="Times New Roman" w:hAnsi="Times New Roman" w:cs="Times New Roman"/>
          <w:sz w:val="24"/>
          <w:szCs w:val="24"/>
        </w:rPr>
        <w:t xml:space="preserve"> </w:t>
      </w:r>
      <w:r w:rsidRPr="007D4207">
        <w:rPr>
          <w:rFonts w:ascii="Times New Roman" w:hAnsi="Times New Roman" w:cs="Times New Roman"/>
          <w:sz w:val="24"/>
          <w:szCs w:val="24"/>
        </w:rPr>
        <w:t xml:space="preserve">(from here on referred to as </w:t>
      </w:r>
      <w:r>
        <w:rPr>
          <w:rFonts w:ascii="Times New Roman" w:hAnsi="Times New Roman" w:cs="Times New Roman"/>
          <w:sz w:val="24"/>
          <w:szCs w:val="24"/>
        </w:rPr>
        <w:t>commercial and wild type respectively</w:t>
      </w:r>
      <w:r w:rsidRPr="007D4207">
        <w:rPr>
          <w:rFonts w:ascii="Times New Roman" w:hAnsi="Times New Roman" w:cs="Times New Roman"/>
          <w:sz w:val="24"/>
          <w:szCs w:val="24"/>
        </w:rPr>
        <w:t>)</w:t>
      </w:r>
      <w:r w:rsidRPr="007D1446">
        <w:rPr>
          <w:rFonts w:ascii="Times New Roman" w:hAnsi="Times New Roman" w:cs="Times New Roman"/>
          <w:sz w:val="24"/>
          <w:szCs w:val="24"/>
        </w:rPr>
        <w:t xml:space="preserve"> </w:t>
      </w:r>
      <w:r>
        <w:rPr>
          <w:rFonts w:ascii="Times New Roman" w:hAnsi="Times New Roman" w:cs="Times New Roman"/>
          <w:sz w:val="24"/>
          <w:szCs w:val="24"/>
        </w:rPr>
        <w:t xml:space="preserve">multiple times to establish whether an </w:t>
      </w:r>
      <w:r>
        <w:rPr>
          <w:rFonts w:ascii="Times New Roman" w:hAnsi="Times New Roman" w:cs="Times New Roman"/>
          <w:sz w:val="24"/>
          <w:szCs w:val="24"/>
        </w:rPr>
        <w:lastRenderedPageBreak/>
        <w:t>individual would repeatedly fly south</w:t>
      </w:r>
      <w:r w:rsidRPr="007D4207">
        <w:rPr>
          <w:rFonts w:ascii="Times New Roman" w:hAnsi="Times New Roman" w:cs="Times New Roman"/>
          <w:sz w:val="24"/>
          <w:szCs w:val="24"/>
        </w:rPr>
        <w:t>.</w:t>
      </w:r>
      <w:r>
        <w:rPr>
          <w:rFonts w:ascii="Times New Roman" w:hAnsi="Times New Roman" w:cs="Times New Roman"/>
          <w:sz w:val="24"/>
          <w:szCs w:val="24"/>
        </w:rPr>
        <w:t xml:space="preserve"> Previous work, including our own, concluded testing after a single</w:t>
      </w:r>
      <w:r w:rsidR="00A674AF">
        <w:rPr>
          <w:rFonts w:ascii="Times New Roman" w:hAnsi="Times New Roman" w:cs="Times New Roman"/>
          <w:sz w:val="24"/>
          <w:szCs w:val="24"/>
        </w:rPr>
        <w:t>,</w:t>
      </w:r>
      <w:r>
        <w:rPr>
          <w:rFonts w:ascii="Times New Roman" w:hAnsi="Times New Roman" w:cs="Times New Roman"/>
          <w:sz w:val="24"/>
          <w:szCs w:val="24"/>
        </w:rPr>
        <w:t xml:space="preserve"> successful </w:t>
      </w:r>
      <w:r w:rsidR="00F31733">
        <w:rPr>
          <w:rFonts w:ascii="Times New Roman" w:hAnsi="Times New Roman" w:cs="Times New Roman"/>
          <w:sz w:val="24"/>
          <w:szCs w:val="24"/>
        </w:rPr>
        <w:t>orientation flight</w:t>
      </w:r>
      <w:r>
        <w:rPr>
          <w:rFonts w:ascii="Times New Roman" w:hAnsi="Times New Roman" w:cs="Times New Roman"/>
          <w:sz w:val="24"/>
          <w:szCs w:val="24"/>
        </w:rPr>
        <w:t xml:space="preserve"> trial per individual</w:t>
      </w:r>
      <w:r w:rsidR="00662FA4">
        <w:rPr>
          <w:rFonts w:ascii="Times New Roman" w:hAnsi="Times New Roman" w:cs="Times New Roman"/>
          <w:sz w:val="24"/>
          <w:szCs w:val="24"/>
          <w:vertAlign w:val="superscript"/>
        </w:rPr>
        <w:t>8-11</w:t>
      </w:r>
      <w:r>
        <w:rPr>
          <w:rFonts w:ascii="Times New Roman" w:hAnsi="Times New Roman" w:cs="Times New Roman"/>
          <w:sz w:val="24"/>
          <w:szCs w:val="24"/>
        </w:rPr>
        <w:t xml:space="preserve">. By testing an individual repeatedly, we aim to determine whether specific individuals within the larger population exhibit directional </w:t>
      </w:r>
      <w:r w:rsidR="00F31733">
        <w:rPr>
          <w:rFonts w:ascii="Times New Roman" w:hAnsi="Times New Roman" w:cs="Times New Roman"/>
          <w:sz w:val="24"/>
          <w:szCs w:val="24"/>
        </w:rPr>
        <w:t>orientation</w:t>
      </w:r>
      <w:r>
        <w:rPr>
          <w:rFonts w:ascii="Times New Roman" w:hAnsi="Times New Roman" w:cs="Times New Roman"/>
          <w:sz w:val="24"/>
          <w:szCs w:val="24"/>
        </w:rPr>
        <w:t>.</w:t>
      </w:r>
    </w:p>
    <w:p w14:paraId="06A07BD0" w14:textId="47008C0D" w:rsidR="00650028" w:rsidRPr="007615FB" w:rsidRDefault="00650028" w:rsidP="00650028">
      <w:pPr>
        <w:ind w:firstLine="720"/>
        <w:contextualSpacing/>
        <w:rPr>
          <w:rFonts w:ascii="Times New Roman" w:hAnsi="Times New Roman" w:cs="Times New Roman"/>
          <w:sz w:val="24"/>
          <w:szCs w:val="24"/>
        </w:rPr>
      </w:pPr>
      <w:r w:rsidRPr="007615FB">
        <w:rPr>
          <w:rFonts w:ascii="Times New Roman" w:hAnsi="Times New Roman" w:cs="Times New Roman"/>
          <w:sz w:val="24"/>
          <w:szCs w:val="24"/>
        </w:rPr>
        <w:t>While rearing wild</w:t>
      </w:r>
      <w:r w:rsidR="00847B4D">
        <w:rPr>
          <w:rFonts w:ascii="Times New Roman" w:hAnsi="Times New Roman" w:cs="Times New Roman"/>
          <w:sz w:val="24"/>
          <w:szCs w:val="24"/>
        </w:rPr>
        <w:t>-</w:t>
      </w:r>
      <w:r w:rsidRPr="007615FB">
        <w:rPr>
          <w:rFonts w:ascii="Times New Roman" w:hAnsi="Times New Roman" w:cs="Times New Roman"/>
          <w:sz w:val="24"/>
          <w:szCs w:val="24"/>
        </w:rPr>
        <w:t>c</w:t>
      </w:r>
      <w:r w:rsidR="00B51471">
        <w:rPr>
          <w:rFonts w:ascii="Times New Roman" w:hAnsi="Times New Roman" w:cs="Times New Roman"/>
          <w:sz w:val="24"/>
          <w:szCs w:val="24"/>
        </w:rPr>
        <w:t>ollected</w:t>
      </w:r>
      <w:r w:rsidRPr="007615FB">
        <w:rPr>
          <w:rFonts w:ascii="Times New Roman" w:hAnsi="Times New Roman" w:cs="Times New Roman"/>
          <w:sz w:val="24"/>
          <w:szCs w:val="24"/>
        </w:rPr>
        <w:t xml:space="preserve"> monarch eggs will not change the genetic background of the individuals, </w:t>
      </w:r>
      <w:r w:rsidR="00F31733" w:rsidRPr="007615FB">
        <w:rPr>
          <w:rFonts w:ascii="Times New Roman" w:hAnsi="Times New Roman" w:cs="Times New Roman"/>
          <w:sz w:val="24"/>
          <w:szCs w:val="24"/>
        </w:rPr>
        <w:t xml:space="preserve">artificial captive environments </w:t>
      </w:r>
      <w:r w:rsidR="00F31733">
        <w:rPr>
          <w:rFonts w:ascii="Times New Roman" w:hAnsi="Times New Roman" w:cs="Times New Roman"/>
          <w:sz w:val="24"/>
          <w:szCs w:val="24"/>
        </w:rPr>
        <w:t xml:space="preserve">induce </w:t>
      </w:r>
      <w:r w:rsidRPr="007615FB">
        <w:rPr>
          <w:rFonts w:ascii="Times New Roman" w:hAnsi="Times New Roman" w:cs="Times New Roman"/>
          <w:sz w:val="24"/>
          <w:szCs w:val="24"/>
        </w:rPr>
        <w:t xml:space="preserve">fitness differences in numerous fish species and monarch butterflies reared captively for a </w:t>
      </w:r>
      <w:r>
        <w:rPr>
          <w:rFonts w:ascii="Times New Roman" w:hAnsi="Times New Roman" w:cs="Times New Roman"/>
          <w:sz w:val="24"/>
          <w:szCs w:val="24"/>
        </w:rPr>
        <w:t xml:space="preserve">single </w:t>
      </w:r>
      <w:r w:rsidRPr="007615FB">
        <w:rPr>
          <w:rFonts w:ascii="Times New Roman" w:hAnsi="Times New Roman" w:cs="Times New Roman"/>
          <w:sz w:val="24"/>
          <w:szCs w:val="24"/>
        </w:rPr>
        <w:t>generation</w:t>
      </w:r>
      <w:r w:rsidR="00662FA4">
        <w:rPr>
          <w:rFonts w:ascii="Times New Roman" w:hAnsi="Times New Roman" w:cs="Times New Roman"/>
          <w:sz w:val="24"/>
          <w:szCs w:val="24"/>
          <w:vertAlign w:val="superscript"/>
        </w:rPr>
        <w:t>12-18</w:t>
      </w:r>
      <w:r w:rsidRPr="007615FB">
        <w:rPr>
          <w:rFonts w:ascii="Times New Roman" w:hAnsi="Times New Roman" w:cs="Times New Roman"/>
          <w:sz w:val="24"/>
          <w:szCs w:val="24"/>
        </w:rPr>
        <w:t xml:space="preserve">. In general, artificial rearing environments produce individuals that </w:t>
      </w:r>
      <w:r w:rsidR="00422A48">
        <w:rPr>
          <w:rFonts w:ascii="Times New Roman" w:hAnsi="Times New Roman" w:cs="Times New Roman"/>
          <w:sz w:val="24"/>
          <w:szCs w:val="24"/>
        </w:rPr>
        <w:t>fare</w:t>
      </w:r>
      <w:r w:rsidR="00422A48" w:rsidRPr="007615FB">
        <w:rPr>
          <w:rFonts w:ascii="Times New Roman" w:hAnsi="Times New Roman" w:cs="Times New Roman"/>
          <w:sz w:val="24"/>
          <w:szCs w:val="24"/>
        </w:rPr>
        <w:t xml:space="preserve"> </w:t>
      </w:r>
      <w:r w:rsidRPr="007615FB">
        <w:rPr>
          <w:rFonts w:ascii="Times New Roman" w:hAnsi="Times New Roman" w:cs="Times New Roman"/>
          <w:sz w:val="24"/>
          <w:szCs w:val="24"/>
        </w:rPr>
        <w:t>worse than wild individuals when released</w:t>
      </w:r>
      <w:r>
        <w:rPr>
          <w:rFonts w:ascii="Times New Roman" w:hAnsi="Times New Roman" w:cs="Times New Roman"/>
          <w:sz w:val="24"/>
          <w:szCs w:val="24"/>
          <w:vertAlign w:val="superscript"/>
        </w:rPr>
        <w:t>2</w:t>
      </w:r>
      <w:r w:rsidRPr="007615FB">
        <w:rPr>
          <w:rFonts w:ascii="Times New Roman" w:hAnsi="Times New Roman" w:cs="Times New Roman"/>
          <w:sz w:val="24"/>
          <w:szCs w:val="24"/>
        </w:rPr>
        <w:t>. In both migratory fish and monarchs, changes to rearing environment affect migratory behavior</w:t>
      </w:r>
      <w:r w:rsidR="00662FA4">
        <w:rPr>
          <w:rFonts w:ascii="Times New Roman" w:hAnsi="Times New Roman" w:cs="Times New Roman"/>
          <w:sz w:val="24"/>
          <w:szCs w:val="24"/>
          <w:vertAlign w:val="superscript"/>
        </w:rPr>
        <w:t>8,17</w:t>
      </w:r>
      <w:r w:rsidRPr="007615FB">
        <w:rPr>
          <w:rFonts w:ascii="Times New Roman" w:hAnsi="Times New Roman" w:cs="Times New Roman"/>
          <w:sz w:val="24"/>
          <w:szCs w:val="24"/>
        </w:rPr>
        <w:t>. Specifically, rearing migratory wild-type North American monarchs in an autumn-like environmental chamber (short day length and cool temperature) result</w:t>
      </w:r>
      <w:r>
        <w:rPr>
          <w:rFonts w:ascii="Times New Roman" w:hAnsi="Times New Roman" w:cs="Times New Roman"/>
          <w:sz w:val="24"/>
          <w:szCs w:val="24"/>
        </w:rPr>
        <w:t>ed</w:t>
      </w:r>
      <w:r w:rsidRPr="007615FB">
        <w:rPr>
          <w:rFonts w:ascii="Times New Roman" w:hAnsi="Times New Roman" w:cs="Times New Roman"/>
          <w:sz w:val="24"/>
          <w:szCs w:val="24"/>
        </w:rPr>
        <w:t xml:space="preserve"> in</w:t>
      </w:r>
      <w:r w:rsidR="00422A48">
        <w:rPr>
          <w:rFonts w:ascii="Times New Roman" w:hAnsi="Times New Roman" w:cs="Times New Roman"/>
          <w:sz w:val="24"/>
          <w:szCs w:val="24"/>
        </w:rPr>
        <w:t xml:space="preserve"> a group that oriented in random directions</w:t>
      </w:r>
      <w:r w:rsidRPr="007615FB">
        <w:rPr>
          <w:rFonts w:ascii="Times New Roman" w:hAnsi="Times New Roman" w:cs="Times New Roman"/>
          <w:sz w:val="24"/>
          <w:szCs w:val="24"/>
        </w:rPr>
        <w:t xml:space="preserve">, </w:t>
      </w:r>
      <w:r>
        <w:rPr>
          <w:rFonts w:ascii="Times New Roman" w:hAnsi="Times New Roman" w:cs="Times New Roman"/>
          <w:sz w:val="24"/>
          <w:szCs w:val="24"/>
        </w:rPr>
        <w:t>while</w:t>
      </w:r>
      <w:r w:rsidRPr="007615FB">
        <w:rPr>
          <w:rFonts w:ascii="Times New Roman" w:hAnsi="Times New Roman" w:cs="Times New Roman"/>
          <w:sz w:val="24"/>
          <w:szCs w:val="24"/>
        </w:rPr>
        <w:t xml:space="preserve"> rearing </w:t>
      </w:r>
      <w:r>
        <w:rPr>
          <w:rFonts w:ascii="Times New Roman" w:hAnsi="Times New Roman" w:cs="Times New Roman"/>
          <w:sz w:val="24"/>
          <w:szCs w:val="24"/>
        </w:rPr>
        <w:t>wild type</w:t>
      </w:r>
      <w:r w:rsidRPr="007615FB">
        <w:rPr>
          <w:rFonts w:ascii="Times New Roman" w:hAnsi="Times New Roman" w:cs="Times New Roman"/>
          <w:sz w:val="24"/>
          <w:szCs w:val="24"/>
        </w:rPr>
        <w:t xml:space="preserve">s outdoors </w:t>
      </w:r>
      <w:r>
        <w:rPr>
          <w:rFonts w:ascii="Times New Roman" w:hAnsi="Times New Roman" w:cs="Times New Roman"/>
          <w:sz w:val="24"/>
          <w:szCs w:val="24"/>
        </w:rPr>
        <w:t>resulted in a</w:t>
      </w:r>
      <w:r w:rsidR="00422A48">
        <w:rPr>
          <w:rFonts w:ascii="Times New Roman" w:hAnsi="Times New Roman" w:cs="Times New Roman"/>
          <w:sz w:val="24"/>
          <w:szCs w:val="24"/>
        </w:rPr>
        <w:t xml:space="preserve"> group that oriented south</w:t>
      </w:r>
      <w:r w:rsidR="0057230E">
        <w:rPr>
          <w:rFonts w:ascii="Times New Roman" w:hAnsi="Times New Roman" w:cs="Times New Roman"/>
          <w:sz w:val="24"/>
          <w:szCs w:val="24"/>
          <w:vertAlign w:val="superscript"/>
        </w:rPr>
        <w:t>8</w:t>
      </w:r>
      <w:r w:rsidRPr="007615FB">
        <w:rPr>
          <w:rFonts w:ascii="Times New Roman" w:hAnsi="Times New Roman" w:cs="Times New Roman"/>
          <w:sz w:val="24"/>
          <w:szCs w:val="24"/>
        </w:rPr>
        <w:t xml:space="preserve">. </w:t>
      </w:r>
    </w:p>
    <w:p w14:paraId="55BAA1AB" w14:textId="53D58FFD" w:rsidR="00650028" w:rsidRPr="007D4207"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Since the environmental chamber does not replicate natural sunlight, we</w:t>
      </w:r>
      <w:r w:rsidRPr="007D4207">
        <w:rPr>
          <w:rFonts w:ascii="Times New Roman" w:hAnsi="Times New Roman" w:cs="Times New Roman"/>
          <w:sz w:val="24"/>
          <w:szCs w:val="24"/>
        </w:rPr>
        <w:t xml:space="preserve"> reared wild-</w:t>
      </w:r>
      <w:r>
        <w:rPr>
          <w:rFonts w:ascii="Times New Roman" w:hAnsi="Times New Roman" w:cs="Times New Roman"/>
          <w:sz w:val="24"/>
          <w:szCs w:val="24"/>
        </w:rPr>
        <w:t>type</w:t>
      </w:r>
      <w:r w:rsidRPr="007D4207">
        <w:rPr>
          <w:rFonts w:ascii="Times New Roman" w:hAnsi="Times New Roman" w:cs="Times New Roman"/>
          <w:sz w:val="24"/>
          <w:szCs w:val="24"/>
        </w:rPr>
        <w:t xml:space="preserve"> monarchs indoors </w:t>
      </w:r>
      <w:r>
        <w:rPr>
          <w:rFonts w:ascii="Times New Roman" w:hAnsi="Times New Roman" w:cs="Times New Roman"/>
          <w:sz w:val="24"/>
          <w:szCs w:val="24"/>
        </w:rPr>
        <w:t xml:space="preserve">with access to sunlight as filtered through glass windows </w:t>
      </w:r>
      <w:r w:rsidRPr="007D4207">
        <w:rPr>
          <w:rFonts w:ascii="Times New Roman" w:hAnsi="Times New Roman" w:cs="Times New Roman"/>
          <w:sz w:val="24"/>
          <w:szCs w:val="24"/>
        </w:rPr>
        <w:t xml:space="preserve">during autumn and tested their </w:t>
      </w:r>
      <w:r>
        <w:rPr>
          <w:rFonts w:ascii="Times New Roman" w:hAnsi="Times New Roman" w:cs="Times New Roman"/>
          <w:sz w:val="24"/>
          <w:szCs w:val="24"/>
        </w:rPr>
        <w:t xml:space="preserve">directional </w:t>
      </w:r>
      <w:r w:rsidRPr="007D4207">
        <w:rPr>
          <w:rFonts w:ascii="Times New Roman" w:hAnsi="Times New Roman" w:cs="Times New Roman"/>
          <w:sz w:val="24"/>
          <w:szCs w:val="24"/>
        </w:rPr>
        <w:t>orientation</w:t>
      </w:r>
      <w:r>
        <w:rPr>
          <w:rFonts w:ascii="Times New Roman" w:hAnsi="Times New Roman" w:cs="Times New Roman"/>
          <w:sz w:val="24"/>
          <w:szCs w:val="24"/>
        </w:rPr>
        <w:t>. Changes</w:t>
      </w:r>
      <w:r w:rsidRPr="007D4207">
        <w:rPr>
          <w:rFonts w:ascii="Times New Roman" w:hAnsi="Times New Roman" w:cs="Times New Roman"/>
          <w:sz w:val="24"/>
          <w:szCs w:val="24"/>
        </w:rPr>
        <w:t xml:space="preserve"> in photoperiod and declination of the sun during the transition between summer and autumn </w:t>
      </w:r>
      <w:r>
        <w:rPr>
          <w:rFonts w:ascii="Times New Roman" w:hAnsi="Times New Roman" w:cs="Times New Roman"/>
          <w:sz w:val="24"/>
          <w:szCs w:val="24"/>
        </w:rPr>
        <w:t>are</w:t>
      </w:r>
      <w:r w:rsidRPr="007D4207">
        <w:rPr>
          <w:rFonts w:ascii="Times New Roman" w:hAnsi="Times New Roman" w:cs="Times New Roman"/>
          <w:sz w:val="24"/>
          <w:szCs w:val="24"/>
        </w:rPr>
        <w:t xml:space="preserve"> hypothesized to be important environmental cue</w:t>
      </w:r>
      <w:r>
        <w:rPr>
          <w:rFonts w:ascii="Times New Roman" w:hAnsi="Times New Roman" w:cs="Times New Roman"/>
          <w:sz w:val="24"/>
          <w:szCs w:val="24"/>
        </w:rPr>
        <w:t>s</w:t>
      </w:r>
      <w:r w:rsidRPr="007D4207">
        <w:rPr>
          <w:rFonts w:ascii="Times New Roman" w:hAnsi="Times New Roman" w:cs="Times New Roman"/>
          <w:sz w:val="24"/>
          <w:szCs w:val="24"/>
        </w:rPr>
        <w:t xml:space="preserve"> to induce migratory monarch development</w:t>
      </w:r>
      <w:r w:rsidR="00662FA4">
        <w:rPr>
          <w:rFonts w:ascii="Times New Roman" w:hAnsi="Times New Roman" w:cs="Times New Roman"/>
          <w:sz w:val="24"/>
          <w:szCs w:val="24"/>
          <w:vertAlign w:val="superscript"/>
        </w:rPr>
        <w:t>19-21</w:t>
      </w:r>
      <w:r>
        <w:rPr>
          <w:rFonts w:ascii="Times New Roman" w:hAnsi="Times New Roman" w:cs="Times New Roman"/>
          <w:sz w:val="24"/>
          <w:szCs w:val="24"/>
        </w:rPr>
        <w:t>.</w:t>
      </w:r>
      <w:r>
        <w:rPr>
          <w:rStyle w:val="CommentReference"/>
          <w:rFonts w:ascii="Times New Roman" w:hAnsi="Times New Roman" w:cs="Times New Roman"/>
          <w:sz w:val="24"/>
          <w:szCs w:val="24"/>
        </w:rPr>
        <w:t xml:space="preserve"> </w:t>
      </w:r>
      <w:r>
        <w:rPr>
          <w:rFonts w:ascii="Times New Roman" w:hAnsi="Times New Roman" w:cs="Times New Roman"/>
          <w:sz w:val="24"/>
          <w:szCs w:val="24"/>
        </w:rPr>
        <w:t>Monarchs are known to use a time-compensated sun compass to navigate; in fact, shifting their circadian clock with different light entrainment shifts orientation in migrating individuals</w:t>
      </w:r>
      <w:r w:rsidR="00662FA4">
        <w:rPr>
          <w:rFonts w:ascii="Times New Roman" w:hAnsi="Times New Roman" w:cs="Times New Roman"/>
          <w:sz w:val="24"/>
          <w:szCs w:val="24"/>
          <w:vertAlign w:val="superscript"/>
        </w:rPr>
        <w:t>9-11</w:t>
      </w:r>
      <w:r>
        <w:rPr>
          <w:rFonts w:ascii="Times New Roman" w:hAnsi="Times New Roman" w:cs="Times New Roman"/>
          <w:sz w:val="24"/>
          <w:szCs w:val="24"/>
        </w:rPr>
        <w:t>. While the position of the sun throughout the day plus light entrainment is critical for navigation, we do not know how important natural sunlight is for the development and triggering of directional orientation.</w:t>
      </w:r>
    </w:p>
    <w:p w14:paraId="73D9056B" w14:textId="77777777" w:rsidR="00650028" w:rsidRDefault="00650028" w:rsidP="00650028">
      <w:pPr>
        <w:contextualSpacing/>
        <w:rPr>
          <w:rFonts w:ascii="Times New Roman" w:hAnsi="Times New Roman" w:cs="Times New Roman"/>
          <w:sz w:val="24"/>
          <w:szCs w:val="24"/>
        </w:rPr>
      </w:pPr>
      <w:r>
        <w:rPr>
          <w:rFonts w:ascii="Times New Roman" w:hAnsi="Times New Roman" w:cs="Times New Roman"/>
          <w:sz w:val="24"/>
          <w:szCs w:val="24"/>
        </w:rPr>
        <w:tab/>
        <w:t xml:space="preserve"> </w:t>
      </w:r>
    </w:p>
    <w:p w14:paraId="67B1D414" w14:textId="77777777" w:rsidR="00650028" w:rsidRDefault="00650028" w:rsidP="00650028">
      <w:pPr>
        <w:contextualSpacing/>
        <w:rPr>
          <w:rFonts w:ascii="Times New Roman" w:hAnsi="Times New Roman" w:cs="Times New Roman"/>
          <w:b/>
          <w:bCs/>
          <w:sz w:val="24"/>
          <w:szCs w:val="24"/>
        </w:rPr>
      </w:pPr>
    </w:p>
    <w:p w14:paraId="2C21E6FF" w14:textId="77777777" w:rsidR="00650028" w:rsidRPr="00967797" w:rsidRDefault="00650028" w:rsidP="00650028">
      <w:pPr>
        <w:contextualSpacing/>
        <w:rPr>
          <w:rFonts w:ascii="Times New Roman" w:hAnsi="Times New Roman" w:cs="Times New Roman"/>
          <w:sz w:val="24"/>
          <w:szCs w:val="24"/>
        </w:rPr>
      </w:pPr>
      <w:r w:rsidRPr="007D4207">
        <w:rPr>
          <w:rFonts w:ascii="Times New Roman" w:hAnsi="Times New Roman" w:cs="Times New Roman"/>
          <w:b/>
          <w:bCs/>
          <w:sz w:val="24"/>
          <w:szCs w:val="24"/>
        </w:rPr>
        <w:t>Methods</w:t>
      </w:r>
    </w:p>
    <w:p w14:paraId="2BA79569" w14:textId="2CEA999E" w:rsidR="00650028" w:rsidRPr="007D4207" w:rsidRDefault="00650028" w:rsidP="00650028">
      <w:pPr>
        <w:rPr>
          <w:rFonts w:ascii="Times New Roman" w:hAnsi="Times New Roman" w:cs="Times New Roman"/>
          <w:sz w:val="24"/>
          <w:szCs w:val="24"/>
        </w:rPr>
      </w:pPr>
      <w:r w:rsidRPr="007D4207">
        <w:rPr>
          <w:rFonts w:ascii="Times New Roman" w:hAnsi="Times New Roman" w:cs="Times New Roman"/>
          <w:sz w:val="24"/>
          <w:szCs w:val="24"/>
        </w:rPr>
        <w:t xml:space="preserve">Animal </w:t>
      </w:r>
      <w:r w:rsidR="00067399">
        <w:rPr>
          <w:rFonts w:ascii="Times New Roman" w:hAnsi="Times New Roman" w:cs="Times New Roman"/>
          <w:sz w:val="24"/>
          <w:szCs w:val="24"/>
        </w:rPr>
        <w:t>H</w:t>
      </w:r>
      <w:r w:rsidRPr="007D4207">
        <w:rPr>
          <w:rFonts w:ascii="Times New Roman" w:hAnsi="Times New Roman" w:cs="Times New Roman"/>
          <w:sz w:val="24"/>
          <w:szCs w:val="24"/>
        </w:rPr>
        <w:t>usbandry</w:t>
      </w:r>
    </w:p>
    <w:p w14:paraId="571BAFA4" w14:textId="3B475672" w:rsidR="00650028" w:rsidRDefault="00650028" w:rsidP="00650028">
      <w:pPr>
        <w:ind w:firstLine="720"/>
        <w:contextualSpacing/>
        <w:rPr>
          <w:rFonts w:ascii="Times New Roman" w:hAnsi="Times New Roman" w:cs="Times New Roman"/>
          <w:sz w:val="24"/>
          <w:szCs w:val="24"/>
        </w:rPr>
      </w:pPr>
      <w:r w:rsidRPr="007D4207">
        <w:rPr>
          <w:rFonts w:ascii="Times New Roman" w:hAnsi="Times New Roman" w:cs="Times New Roman"/>
          <w:sz w:val="24"/>
          <w:szCs w:val="24"/>
        </w:rPr>
        <w:t xml:space="preserve">In late July 2019, we caught </w:t>
      </w:r>
      <w:r>
        <w:rPr>
          <w:rFonts w:ascii="Times New Roman" w:hAnsi="Times New Roman" w:cs="Times New Roman"/>
          <w:sz w:val="24"/>
          <w:szCs w:val="24"/>
        </w:rPr>
        <w:t xml:space="preserve">approximately 20 </w:t>
      </w:r>
      <w:r w:rsidRPr="007D4207">
        <w:rPr>
          <w:rFonts w:ascii="Times New Roman" w:hAnsi="Times New Roman" w:cs="Times New Roman"/>
          <w:sz w:val="24"/>
          <w:szCs w:val="24"/>
        </w:rPr>
        <w:t>wild monarchs in</w:t>
      </w:r>
      <w:r>
        <w:rPr>
          <w:rFonts w:ascii="Times New Roman" w:hAnsi="Times New Roman" w:cs="Times New Roman"/>
          <w:sz w:val="24"/>
          <w:szCs w:val="24"/>
        </w:rPr>
        <w:t xml:space="preserve"> Hyde Park, </w:t>
      </w:r>
      <w:r w:rsidRPr="007D4207">
        <w:rPr>
          <w:rFonts w:ascii="Times New Roman" w:hAnsi="Times New Roman" w:cs="Times New Roman"/>
          <w:sz w:val="24"/>
          <w:szCs w:val="24"/>
        </w:rPr>
        <w:t>Chicago</w:t>
      </w:r>
      <w:r>
        <w:rPr>
          <w:rFonts w:ascii="Times New Roman" w:hAnsi="Times New Roman" w:cs="Times New Roman"/>
          <w:sz w:val="24"/>
          <w:szCs w:val="24"/>
        </w:rPr>
        <w:t>, Illinois</w:t>
      </w:r>
      <w:r w:rsidRPr="007D4207">
        <w:rPr>
          <w:rFonts w:ascii="Times New Roman" w:hAnsi="Times New Roman" w:cs="Times New Roman"/>
          <w:sz w:val="24"/>
          <w:szCs w:val="24"/>
        </w:rPr>
        <w:t xml:space="preserve"> and ordered </w:t>
      </w:r>
      <w:r>
        <w:rPr>
          <w:rFonts w:ascii="Times New Roman" w:hAnsi="Times New Roman" w:cs="Times New Roman"/>
          <w:sz w:val="24"/>
          <w:szCs w:val="24"/>
        </w:rPr>
        <w:t xml:space="preserve">20 </w:t>
      </w:r>
      <w:r w:rsidRPr="007D4207">
        <w:rPr>
          <w:rFonts w:ascii="Times New Roman" w:hAnsi="Times New Roman" w:cs="Times New Roman"/>
          <w:sz w:val="24"/>
          <w:szCs w:val="24"/>
        </w:rPr>
        <w:t xml:space="preserve">commercial monarchs from </w:t>
      </w:r>
      <w:r>
        <w:rPr>
          <w:rFonts w:ascii="Times New Roman" w:hAnsi="Times New Roman" w:cs="Times New Roman"/>
          <w:sz w:val="24"/>
          <w:szCs w:val="24"/>
        </w:rPr>
        <w:t>the same</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source of commercial monarchs documented in Tenger-Trolander </w:t>
      </w:r>
      <w:r w:rsidRPr="00EB4607">
        <w:rPr>
          <w:rFonts w:ascii="Times New Roman" w:hAnsi="Times New Roman" w:cs="Times New Roman"/>
          <w:i/>
          <w:iCs/>
          <w:sz w:val="24"/>
          <w:szCs w:val="24"/>
        </w:rPr>
        <w:t xml:space="preserve">et </w:t>
      </w:r>
      <w:r w:rsidRPr="004D7861">
        <w:rPr>
          <w:rFonts w:ascii="Times New Roman" w:hAnsi="Times New Roman" w:cs="Times New Roman"/>
          <w:i/>
          <w:iCs/>
          <w:sz w:val="24"/>
          <w:szCs w:val="24"/>
        </w:rPr>
        <w:t>al</w:t>
      </w:r>
      <w:r w:rsidR="00F31733">
        <w:rPr>
          <w:rFonts w:ascii="Times New Roman" w:hAnsi="Times New Roman" w:cs="Times New Roman"/>
          <w:i/>
          <w:iCs/>
          <w:sz w:val="24"/>
          <w:szCs w:val="24"/>
        </w:rPr>
        <w:t>.</w:t>
      </w:r>
      <w:r w:rsidR="00F31733">
        <w:rPr>
          <w:rFonts w:ascii="Times New Roman" w:hAnsi="Times New Roman" w:cs="Times New Roman"/>
          <w:sz w:val="24"/>
          <w:szCs w:val="24"/>
          <w:vertAlign w:val="superscript"/>
        </w:rPr>
        <w:t>8</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We then checked the abdomens of each monarch for signs of </w:t>
      </w:r>
      <w:r w:rsidRPr="003402DB">
        <w:rPr>
          <w:rFonts w:ascii="Times New Roman" w:hAnsi="Times New Roman" w:cs="Times New Roman"/>
          <w:i/>
          <w:iCs/>
          <w:sz w:val="24"/>
          <w:szCs w:val="24"/>
          <w:shd w:val="clear" w:color="auto" w:fill="FFFFFF"/>
        </w:rPr>
        <w:t>Ophryocystis elektroscirrha</w:t>
      </w:r>
      <w:r w:rsidRPr="003402DB">
        <w:rPr>
          <w:rFonts w:ascii="Times New Roman" w:hAnsi="Times New Roman" w:cs="Times New Roman"/>
          <w:sz w:val="24"/>
          <w:szCs w:val="24"/>
          <w:shd w:val="clear" w:color="auto" w:fill="FFFFFF"/>
        </w:rPr>
        <w:t xml:space="preserve"> (OE) </w:t>
      </w:r>
      <w:r w:rsidRPr="003402DB">
        <w:rPr>
          <w:rFonts w:ascii="Times New Roman" w:hAnsi="Times New Roman" w:cs="Times New Roman"/>
          <w:sz w:val="24"/>
          <w:szCs w:val="24"/>
        </w:rPr>
        <w:t>spore</w:t>
      </w:r>
      <w:r>
        <w:rPr>
          <w:rFonts w:ascii="Times New Roman" w:hAnsi="Times New Roman" w:cs="Times New Roman"/>
          <w:sz w:val="24"/>
          <w:szCs w:val="24"/>
        </w:rPr>
        <w:t xml:space="preserve">s and froze individuals with apparent infection.  </w:t>
      </w:r>
      <w:r w:rsidRPr="007D4207">
        <w:rPr>
          <w:rFonts w:ascii="Times New Roman" w:hAnsi="Times New Roman" w:cs="Times New Roman"/>
          <w:sz w:val="24"/>
          <w:szCs w:val="24"/>
        </w:rPr>
        <w:t>We housed the</w:t>
      </w:r>
      <w:r>
        <w:rPr>
          <w:rFonts w:ascii="Times New Roman" w:hAnsi="Times New Roman" w:cs="Times New Roman"/>
          <w:sz w:val="24"/>
          <w:szCs w:val="24"/>
        </w:rPr>
        <w:t xml:space="preserve"> uninfected</w:t>
      </w:r>
      <w:r w:rsidRPr="007D4207">
        <w:rPr>
          <w:rFonts w:ascii="Times New Roman" w:hAnsi="Times New Roman" w:cs="Times New Roman"/>
          <w:sz w:val="24"/>
          <w:szCs w:val="24"/>
        </w:rPr>
        <w:t xml:space="preserve"> male and female monarchs from their respective population</w:t>
      </w:r>
      <w:r>
        <w:rPr>
          <w:rFonts w:ascii="Times New Roman" w:hAnsi="Times New Roman" w:cs="Times New Roman"/>
          <w:sz w:val="24"/>
          <w:szCs w:val="24"/>
        </w:rPr>
        <w:t>s</w:t>
      </w:r>
      <w:r w:rsidRPr="007D4207">
        <w:rPr>
          <w:rFonts w:ascii="Times New Roman" w:hAnsi="Times New Roman" w:cs="Times New Roman"/>
          <w:sz w:val="24"/>
          <w:szCs w:val="24"/>
        </w:rPr>
        <w:t xml:space="preserve"> in</w:t>
      </w:r>
      <w:r>
        <w:rPr>
          <w:rFonts w:ascii="Times New Roman" w:hAnsi="Times New Roman" w:cs="Times New Roman"/>
          <w:sz w:val="24"/>
          <w:szCs w:val="24"/>
        </w:rPr>
        <w:t xml:space="preserve"> medium size (91.5cm x 30.5cm</w:t>
      </w:r>
      <w:r w:rsidRPr="00D50A61">
        <w:rPr>
          <w:rFonts w:ascii="Times New Roman" w:hAnsi="Times New Roman" w:cs="Times New Roman"/>
          <w:sz w:val="24"/>
          <w:szCs w:val="24"/>
          <w:vertAlign w:val="superscript"/>
        </w:rPr>
        <w:t>2</w:t>
      </w:r>
      <w:r>
        <w:rPr>
          <w:rFonts w:ascii="Times New Roman" w:hAnsi="Times New Roman" w:cs="Times New Roman"/>
          <w:sz w:val="24"/>
          <w:szCs w:val="24"/>
        </w:rPr>
        <w:t>) mesh pop</w:t>
      </w:r>
      <w:r w:rsidR="00B97953">
        <w:rPr>
          <w:rFonts w:ascii="Times New Roman" w:hAnsi="Times New Roman" w:cs="Times New Roman"/>
          <w:sz w:val="24"/>
          <w:szCs w:val="24"/>
        </w:rPr>
        <w:t>-</w:t>
      </w:r>
      <w:r>
        <w:rPr>
          <w:rFonts w:ascii="Times New Roman" w:hAnsi="Times New Roman" w:cs="Times New Roman"/>
          <w:sz w:val="24"/>
          <w:szCs w:val="24"/>
        </w:rPr>
        <w:t>up cages outdoors</w:t>
      </w:r>
      <w:r w:rsidRPr="007D4207">
        <w:rPr>
          <w:rFonts w:ascii="Times New Roman" w:hAnsi="Times New Roman" w:cs="Times New Roman"/>
          <w:sz w:val="24"/>
          <w:szCs w:val="24"/>
        </w:rPr>
        <w:t xml:space="preserve"> with access to their host plant, </w:t>
      </w:r>
      <w:r w:rsidRPr="007D4207">
        <w:rPr>
          <w:rFonts w:ascii="Times New Roman" w:hAnsi="Times New Roman" w:cs="Times New Roman"/>
          <w:i/>
          <w:iCs/>
          <w:sz w:val="24"/>
          <w:szCs w:val="24"/>
        </w:rPr>
        <w:t>Asclepias syriaca</w:t>
      </w:r>
      <w:r w:rsidRPr="007D4207">
        <w:rPr>
          <w:rFonts w:ascii="Times New Roman" w:hAnsi="Times New Roman" w:cs="Times New Roman"/>
          <w:sz w:val="24"/>
          <w:szCs w:val="24"/>
        </w:rPr>
        <w:t xml:space="preserve">. Once females laid eggs, we washed and transferred the eggs to </w:t>
      </w:r>
      <w:r>
        <w:rPr>
          <w:rFonts w:ascii="Times New Roman" w:hAnsi="Times New Roman" w:cs="Times New Roman"/>
          <w:sz w:val="24"/>
          <w:szCs w:val="24"/>
        </w:rPr>
        <w:t>small (30.5cm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7D4207">
        <w:rPr>
          <w:rFonts w:ascii="Times New Roman" w:hAnsi="Times New Roman" w:cs="Times New Roman"/>
          <w:sz w:val="24"/>
          <w:szCs w:val="24"/>
        </w:rPr>
        <w:t>mesh</w:t>
      </w:r>
      <w:r>
        <w:rPr>
          <w:rFonts w:ascii="Times New Roman" w:hAnsi="Times New Roman" w:cs="Times New Roman"/>
          <w:sz w:val="24"/>
          <w:szCs w:val="24"/>
        </w:rPr>
        <w:t xml:space="preserve"> pop-up</w:t>
      </w:r>
      <w:r w:rsidRPr="007D4207">
        <w:rPr>
          <w:rFonts w:ascii="Times New Roman" w:hAnsi="Times New Roman" w:cs="Times New Roman"/>
          <w:sz w:val="24"/>
          <w:szCs w:val="24"/>
        </w:rPr>
        <w:t xml:space="preserve"> cages</w:t>
      </w:r>
      <w:r>
        <w:rPr>
          <w:rFonts w:ascii="Times New Roman" w:hAnsi="Times New Roman" w:cs="Times New Roman"/>
          <w:sz w:val="24"/>
          <w:szCs w:val="24"/>
        </w:rPr>
        <w:t>.</w:t>
      </w:r>
      <w:r w:rsidRPr="003B2051">
        <w:rPr>
          <w:rFonts w:ascii="Times New Roman" w:hAnsi="Times New Roman" w:cs="Times New Roman"/>
          <w:sz w:val="24"/>
          <w:szCs w:val="24"/>
        </w:rPr>
        <w:t xml:space="preserve"> </w:t>
      </w:r>
      <w:r>
        <w:rPr>
          <w:rFonts w:ascii="Times New Roman" w:hAnsi="Times New Roman" w:cs="Times New Roman"/>
          <w:sz w:val="24"/>
          <w:szCs w:val="24"/>
        </w:rPr>
        <w:t xml:space="preserve">We reared caterpillars in groups rather than individually. </w:t>
      </w:r>
      <w:bookmarkStart w:id="5" w:name="_Hlk42251049"/>
      <w:r>
        <w:rPr>
          <w:rFonts w:ascii="Times New Roman" w:hAnsi="Times New Roman" w:cs="Times New Roman"/>
          <w:sz w:val="24"/>
          <w:szCs w:val="24"/>
        </w:rPr>
        <w:t>We fed caterpillars</w:t>
      </w:r>
      <w:r w:rsidRPr="007D4207">
        <w:rPr>
          <w:rFonts w:ascii="Times New Roman" w:hAnsi="Times New Roman" w:cs="Times New Roman"/>
          <w:sz w:val="24"/>
          <w:szCs w:val="24"/>
        </w:rPr>
        <w:t xml:space="preserve"> a diet of </w:t>
      </w:r>
      <w:r>
        <w:rPr>
          <w:rFonts w:ascii="Times New Roman" w:hAnsi="Times New Roman" w:cs="Times New Roman"/>
          <w:sz w:val="24"/>
          <w:szCs w:val="24"/>
        </w:rPr>
        <w:t xml:space="preserve">wild-collected </w:t>
      </w:r>
      <w:r w:rsidRPr="007D4207">
        <w:rPr>
          <w:rFonts w:ascii="Times New Roman" w:hAnsi="Times New Roman" w:cs="Times New Roman"/>
          <w:i/>
          <w:iCs/>
          <w:sz w:val="24"/>
          <w:szCs w:val="24"/>
        </w:rPr>
        <w:t>Asclepias syriaca</w:t>
      </w:r>
      <w:r>
        <w:rPr>
          <w:rFonts w:ascii="Times New Roman" w:hAnsi="Times New Roman" w:cs="Times New Roman"/>
          <w:i/>
          <w:iCs/>
          <w:sz w:val="24"/>
          <w:szCs w:val="24"/>
        </w:rPr>
        <w:t xml:space="preserve"> </w:t>
      </w:r>
      <w:r>
        <w:rPr>
          <w:rFonts w:ascii="Times New Roman" w:hAnsi="Times New Roman" w:cs="Times New Roman"/>
          <w:sz w:val="24"/>
          <w:szCs w:val="24"/>
        </w:rPr>
        <w:t>that we replenished daily</w:t>
      </w:r>
      <w:r w:rsidRPr="007D4207">
        <w:rPr>
          <w:rFonts w:ascii="Times New Roman" w:hAnsi="Times New Roman" w:cs="Times New Roman"/>
          <w:sz w:val="24"/>
          <w:szCs w:val="24"/>
        </w:rPr>
        <w:t>.</w:t>
      </w:r>
      <w:r>
        <w:rPr>
          <w:rFonts w:ascii="Times New Roman" w:hAnsi="Times New Roman" w:cs="Times New Roman"/>
          <w:sz w:val="24"/>
          <w:szCs w:val="24"/>
        </w:rPr>
        <w:t xml:space="preserve"> We washed</w:t>
      </w:r>
      <w:r w:rsidRPr="00934514">
        <w:rPr>
          <w:rFonts w:ascii="Times New Roman" w:hAnsi="Times New Roman" w:cs="Times New Roman"/>
          <w:sz w:val="24"/>
          <w:szCs w:val="24"/>
        </w:rPr>
        <w:t xml:space="preserve"> </w:t>
      </w:r>
      <w:r>
        <w:rPr>
          <w:rFonts w:ascii="Times New Roman" w:hAnsi="Times New Roman" w:cs="Times New Roman"/>
          <w:sz w:val="24"/>
          <w:szCs w:val="24"/>
        </w:rPr>
        <w:t xml:space="preserve">the milkweeds in a 1% bleach solution and then in water before offering them to the larvae. </w:t>
      </w:r>
      <w:bookmarkEnd w:id="5"/>
      <w:r>
        <w:rPr>
          <w:rFonts w:ascii="Times New Roman" w:hAnsi="Times New Roman" w:cs="Times New Roman"/>
          <w:sz w:val="24"/>
          <w:szCs w:val="24"/>
        </w:rPr>
        <w:t>Upon emergence, we labeled each adult with a unique identification number in permanent marker on the hindwing. Adults were housed in medium size (91.5cm x 30.5cm</w:t>
      </w:r>
      <w:r w:rsidRPr="00D50A61">
        <w:rPr>
          <w:rFonts w:ascii="Times New Roman" w:hAnsi="Times New Roman" w:cs="Times New Roman"/>
          <w:sz w:val="24"/>
          <w:szCs w:val="24"/>
          <w:vertAlign w:val="superscript"/>
        </w:rPr>
        <w:t>2</w:t>
      </w:r>
      <w:r>
        <w:rPr>
          <w:rFonts w:ascii="Times New Roman" w:hAnsi="Times New Roman" w:cs="Times New Roman"/>
          <w:sz w:val="24"/>
          <w:szCs w:val="24"/>
        </w:rPr>
        <w:t xml:space="preserve">) mesh pop-up cages before </w:t>
      </w:r>
      <w:r w:rsidR="00410E78">
        <w:rPr>
          <w:rFonts w:ascii="Times New Roman" w:hAnsi="Times New Roman" w:cs="Times New Roman"/>
          <w:sz w:val="24"/>
          <w:szCs w:val="24"/>
        </w:rPr>
        <w:t xml:space="preserve">directional orientation </w:t>
      </w:r>
      <w:r>
        <w:rPr>
          <w:rFonts w:ascii="Times New Roman" w:hAnsi="Times New Roman" w:cs="Times New Roman"/>
          <w:sz w:val="24"/>
          <w:szCs w:val="24"/>
        </w:rPr>
        <w:t xml:space="preserve">testing and fed a diet of Birds Choice butterfly nectar. </w:t>
      </w:r>
    </w:p>
    <w:p w14:paraId="6BBEBB72" w14:textId="77777777" w:rsidR="00650028" w:rsidRDefault="00650028" w:rsidP="00650028">
      <w:pPr>
        <w:rPr>
          <w:rFonts w:ascii="Times New Roman" w:hAnsi="Times New Roman" w:cs="Times New Roman"/>
          <w:sz w:val="24"/>
          <w:szCs w:val="24"/>
        </w:rPr>
      </w:pPr>
    </w:p>
    <w:p w14:paraId="0F29FAA7" w14:textId="77777777" w:rsidR="00650028" w:rsidRDefault="00650028" w:rsidP="00650028">
      <w:pPr>
        <w:rPr>
          <w:rFonts w:ascii="Times New Roman" w:hAnsi="Times New Roman" w:cs="Times New Roman"/>
          <w:sz w:val="24"/>
          <w:szCs w:val="24"/>
        </w:rPr>
      </w:pPr>
      <w:r>
        <w:rPr>
          <w:rFonts w:ascii="Times New Roman" w:hAnsi="Times New Roman" w:cs="Times New Roman"/>
          <w:sz w:val="24"/>
          <w:szCs w:val="24"/>
        </w:rPr>
        <w:t>Treatments</w:t>
      </w:r>
    </w:p>
    <w:p w14:paraId="646A09D1" w14:textId="5DDF84A1" w:rsidR="00D36CA7" w:rsidRDefault="00650028" w:rsidP="00D36CA7">
      <w:pPr>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We housed the developing wild-type monarchs in one of three treatment groups: (1) outdoors, (2) indoors in a glass-top greenhouse, and (3) indoors in our laboratory (lab) next to a south</w:t>
      </w:r>
      <w:r w:rsidR="00EB0B71">
        <w:rPr>
          <w:rFonts w:ascii="Times New Roman" w:hAnsi="Times New Roman" w:cs="Times New Roman"/>
          <w:sz w:val="24"/>
          <w:szCs w:val="24"/>
        </w:rPr>
        <w:t>-</w:t>
      </w:r>
      <w:r>
        <w:rPr>
          <w:rFonts w:ascii="Times New Roman" w:hAnsi="Times New Roman" w:cs="Times New Roman"/>
          <w:sz w:val="24"/>
          <w:szCs w:val="24"/>
        </w:rPr>
        <w:t>facing window. The commercial monarchs developed outdoors and had no other treatments. For the outdoor treatment, pop-up cages were contained within a large outdoor 1.</w:t>
      </w:r>
      <w:r w:rsidRPr="00D50A61">
        <w:rPr>
          <w:rFonts w:ascii="Times New Roman" w:hAnsi="Times New Roman" w:cs="Times New Roman"/>
          <w:sz w:val="24"/>
          <w:szCs w:val="24"/>
        </w:rPr>
        <w:t>83cm</w:t>
      </w:r>
      <w:r w:rsidRPr="00D50A61">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D50A61">
        <w:rPr>
          <w:rFonts w:ascii="Times New Roman" w:hAnsi="Times New Roman" w:cs="Times New Roman"/>
          <w:sz w:val="24"/>
          <w:szCs w:val="24"/>
        </w:rPr>
        <w:t>mesh</w:t>
      </w:r>
      <w:r w:rsidRPr="007D4207">
        <w:rPr>
          <w:rFonts w:ascii="Times New Roman" w:hAnsi="Times New Roman" w:cs="Times New Roman"/>
          <w:sz w:val="24"/>
          <w:szCs w:val="24"/>
        </w:rPr>
        <w:t xml:space="preserve"> cage</w:t>
      </w:r>
      <w:r>
        <w:rPr>
          <w:rFonts w:ascii="Times New Roman" w:hAnsi="Times New Roman" w:cs="Times New Roman"/>
          <w:sz w:val="24"/>
          <w:szCs w:val="24"/>
        </w:rPr>
        <w:t xml:space="preserve">. The greenhouse received only natural light, and we kept the temperature at </w:t>
      </w:r>
      <w:r w:rsidRPr="007D4207">
        <w:rPr>
          <w:rFonts w:ascii="Times New Roman" w:hAnsi="Times New Roman" w:cs="Times New Roman"/>
          <w:sz w:val="24"/>
          <w:szCs w:val="24"/>
        </w:rPr>
        <w:t xml:space="preserve">23⁰C during the day and </w:t>
      </w:r>
      <w:r>
        <w:rPr>
          <w:rFonts w:ascii="Times New Roman" w:hAnsi="Times New Roman" w:cs="Times New Roman"/>
          <w:sz w:val="24"/>
          <w:szCs w:val="24"/>
        </w:rPr>
        <w:t>1</w:t>
      </w:r>
      <w:r w:rsidRPr="007D4207">
        <w:rPr>
          <w:rFonts w:ascii="Times New Roman" w:hAnsi="Times New Roman" w:cs="Times New Roman"/>
          <w:sz w:val="24"/>
          <w:szCs w:val="24"/>
        </w:rPr>
        <w:t>8⁰C at night</w:t>
      </w:r>
      <w:r>
        <w:rPr>
          <w:rFonts w:ascii="Times New Roman" w:hAnsi="Times New Roman" w:cs="Times New Roman"/>
          <w:sz w:val="24"/>
          <w:szCs w:val="24"/>
        </w:rPr>
        <w:t>. Temperatures in the lab remained fairly consistent between 22-23⁰C, 24 hours a day. Both</w:t>
      </w:r>
      <w:r w:rsidRPr="007D4207">
        <w:rPr>
          <w:rFonts w:ascii="Times New Roman" w:hAnsi="Times New Roman" w:cs="Times New Roman"/>
          <w:sz w:val="24"/>
          <w:szCs w:val="24"/>
        </w:rPr>
        <w:t xml:space="preserve"> indoor group</w:t>
      </w:r>
      <w:r>
        <w:rPr>
          <w:rFonts w:ascii="Times New Roman" w:hAnsi="Times New Roman" w:cs="Times New Roman"/>
          <w:sz w:val="24"/>
          <w:szCs w:val="24"/>
        </w:rPr>
        <w:t>s</w:t>
      </w:r>
      <w:r w:rsidRPr="007D4207">
        <w:rPr>
          <w:rFonts w:ascii="Times New Roman" w:hAnsi="Times New Roman" w:cs="Times New Roman"/>
          <w:sz w:val="24"/>
          <w:szCs w:val="24"/>
        </w:rPr>
        <w:t xml:space="preserve"> emerged between September 24</w:t>
      </w:r>
      <w:r w:rsidRPr="007D4207">
        <w:rPr>
          <w:rFonts w:ascii="Times New Roman" w:hAnsi="Times New Roman" w:cs="Times New Roman"/>
          <w:sz w:val="24"/>
          <w:szCs w:val="24"/>
          <w:vertAlign w:val="superscript"/>
        </w:rPr>
        <w:t>th</w:t>
      </w:r>
      <w:r w:rsidRPr="007D4207">
        <w:rPr>
          <w:rFonts w:ascii="Times New Roman" w:hAnsi="Times New Roman" w:cs="Times New Roman"/>
          <w:sz w:val="24"/>
          <w:szCs w:val="24"/>
        </w:rPr>
        <w:t xml:space="preserve"> and October 28</w:t>
      </w:r>
      <w:r w:rsidRPr="007D4207">
        <w:rPr>
          <w:rFonts w:ascii="Times New Roman" w:hAnsi="Times New Roman" w:cs="Times New Roman"/>
          <w:sz w:val="24"/>
          <w:szCs w:val="24"/>
          <w:vertAlign w:val="superscript"/>
        </w:rPr>
        <w:t>th</w:t>
      </w:r>
      <w:r w:rsidRPr="007D4207">
        <w:rPr>
          <w:rFonts w:ascii="Times New Roman" w:hAnsi="Times New Roman" w:cs="Times New Roman"/>
          <w:sz w:val="24"/>
          <w:szCs w:val="24"/>
        </w:rPr>
        <w:t xml:space="preserve"> of 2019</w:t>
      </w:r>
      <w:r>
        <w:rPr>
          <w:rFonts w:ascii="Times New Roman" w:hAnsi="Times New Roman" w:cs="Times New Roman"/>
          <w:sz w:val="24"/>
          <w:szCs w:val="24"/>
        </w:rPr>
        <w:t xml:space="preserve">. </w:t>
      </w:r>
      <w:r w:rsidR="00337B77">
        <w:rPr>
          <w:rFonts w:ascii="Times New Roman" w:hAnsi="Times New Roman" w:cs="Times New Roman"/>
          <w:sz w:val="24"/>
          <w:szCs w:val="24"/>
        </w:rPr>
        <w:t>C</w:t>
      </w:r>
      <w:r>
        <w:rPr>
          <w:rFonts w:ascii="Times New Roman" w:hAnsi="Times New Roman" w:cs="Times New Roman"/>
          <w:sz w:val="24"/>
          <w:szCs w:val="24"/>
        </w:rPr>
        <w:t xml:space="preserve">ommercial monarchs </w:t>
      </w:r>
      <w:r w:rsidR="00337B77">
        <w:rPr>
          <w:rFonts w:ascii="Times New Roman" w:hAnsi="Times New Roman" w:cs="Times New Roman"/>
          <w:sz w:val="24"/>
          <w:szCs w:val="24"/>
        </w:rPr>
        <w:t xml:space="preserve">reared outdoors </w:t>
      </w:r>
      <w:r>
        <w:rPr>
          <w:rFonts w:ascii="Times New Roman" w:hAnsi="Times New Roman" w:cs="Times New Roman"/>
          <w:sz w:val="24"/>
          <w:szCs w:val="24"/>
        </w:rPr>
        <w:t>emerged between September 12</w:t>
      </w:r>
      <w:r w:rsidRPr="00BB2C73">
        <w:rPr>
          <w:rFonts w:ascii="Times New Roman" w:hAnsi="Times New Roman" w:cs="Times New Roman"/>
          <w:sz w:val="24"/>
          <w:szCs w:val="24"/>
          <w:vertAlign w:val="superscript"/>
        </w:rPr>
        <w:t>th</w:t>
      </w:r>
      <w:r>
        <w:rPr>
          <w:rFonts w:ascii="Times New Roman" w:hAnsi="Times New Roman" w:cs="Times New Roman"/>
          <w:sz w:val="24"/>
          <w:szCs w:val="24"/>
        </w:rPr>
        <w:t xml:space="preserve"> and October 1</w:t>
      </w:r>
      <w:r w:rsidRPr="00BB2C73">
        <w:rPr>
          <w:rFonts w:ascii="Times New Roman" w:hAnsi="Times New Roman" w:cs="Times New Roman"/>
          <w:sz w:val="24"/>
          <w:szCs w:val="24"/>
          <w:vertAlign w:val="superscript"/>
        </w:rPr>
        <w:t>st</w:t>
      </w:r>
      <w:r>
        <w:rPr>
          <w:rFonts w:ascii="Times New Roman" w:hAnsi="Times New Roman" w:cs="Times New Roman"/>
          <w:sz w:val="24"/>
          <w:szCs w:val="24"/>
        </w:rPr>
        <w:t xml:space="preserve"> 2019</w:t>
      </w:r>
      <w:r w:rsidR="00337B77">
        <w:rPr>
          <w:rFonts w:ascii="Times New Roman" w:hAnsi="Times New Roman" w:cs="Times New Roman"/>
          <w:sz w:val="24"/>
          <w:szCs w:val="24"/>
        </w:rPr>
        <w:t>,</w:t>
      </w:r>
      <w:r>
        <w:rPr>
          <w:rFonts w:ascii="Times New Roman" w:hAnsi="Times New Roman" w:cs="Times New Roman"/>
          <w:sz w:val="24"/>
          <w:szCs w:val="24"/>
        </w:rPr>
        <w:t xml:space="preserve"> and wild-type monarchs </w:t>
      </w:r>
      <w:r w:rsidR="00337B77">
        <w:rPr>
          <w:rFonts w:ascii="Times New Roman" w:hAnsi="Times New Roman" w:cs="Times New Roman"/>
          <w:sz w:val="24"/>
          <w:szCs w:val="24"/>
        </w:rPr>
        <w:t xml:space="preserve">reared outdoors </w:t>
      </w:r>
      <w:r>
        <w:rPr>
          <w:rFonts w:ascii="Times New Roman" w:hAnsi="Times New Roman" w:cs="Times New Roman"/>
          <w:sz w:val="24"/>
          <w:szCs w:val="24"/>
        </w:rPr>
        <w:t>emerged between September 8</w:t>
      </w:r>
      <w:r w:rsidRPr="00BB2C73">
        <w:rPr>
          <w:rFonts w:ascii="Times New Roman" w:hAnsi="Times New Roman" w:cs="Times New Roman"/>
          <w:sz w:val="24"/>
          <w:szCs w:val="24"/>
          <w:vertAlign w:val="superscript"/>
        </w:rPr>
        <w:t>th</w:t>
      </w:r>
      <w:r>
        <w:rPr>
          <w:rFonts w:ascii="Times New Roman" w:hAnsi="Times New Roman" w:cs="Times New Roman"/>
          <w:sz w:val="24"/>
          <w:szCs w:val="24"/>
        </w:rPr>
        <w:t xml:space="preserve"> and September 16</w:t>
      </w:r>
      <w:r w:rsidRPr="00BB2C73">
        <w:rPr>
          <w:rFonts w:ascii="Times New Roman" w:hAnsi="Times New Roman" w:cs="Times New Roman"/>
          <w:sz w:val="24"/>
          <w:szCs w:val="24"/>
          <w:vertAlign w:val="superscript"/>
        </w:rPr>
        <w:t>th</w:t>
      </w:r>
      <w:r>
        <w:rPr>
          <w:rFonts w:ascii="Times New Roman" w:hAnsi="Times New Roman" w:cs="Times New Roman"/>
          <w:sz w:val="24"/>
          <w:szCs w:val="24"/>
        </w:rPr>
        <w:t xml:space="preserve"> 2019. </w:t>
      </w:r>
    </w:p>
    <w:p w14:paraId="793346BE" w14:textId="7539A99A" w:rsidR="00D36CA7" w:rsidRDefault="00D36CA7" w:rsidP="00D36CA7">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Unfortunately, we experienced a suspected </w:t>
      </w:r>
      <w:r w:rsidRPr="007D4207">
        <w:rPr>
          <w:rFonts w:ascii="Times New Roman" w:hAnsi="Times New Roman" w:cs="Times New Roman"/>
          <w:sz w:val="24"/>
          <w:szCs w:val="24"/>
        </w:rPr>
        <w:t xml:space="preserve">outbreak of nuclear polyhedrosis virus (NPV) </w:t>
      </w:r>
      <w:r>
        <w:rPr>
          <w:rFonts w:ascii="Times New Roman" w:hAnsi="Times New Roman" w:cs="Times New Roman"/>
          <w:sz w:val="24"/>
          <w:szCs w:val="24"/>
        </w:rPr>
        <w:t>which</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reduced </w:t>
      </w:r>
      <w:r w:rsidRPr="007D4207">
        <w:rPr>
          <w:rFonts w:ascii="Times New Roman" w:hAnsi="Times New Roman" w:cs="Times New Roman"/>
          <w:sz w:val="24"/>
          <w:szCs w:val="24"/>
        </w:rPr>
        <w:t>expected sample sizes</w:t>
      </w:r>
      <w:r>
        <w:rPr>
          <w:rFonts w:ascii="Times New Roman" w:hAnsi="Times New Roman" w:cs="Times New Roman"/>
          <w:sz w:val="24"/>
          <w:szCs w:val="24"/>
        </w:rPr>
        <w:t xml:space="preserve"> and pushed back the dates of emergence of our wild types</w:t>
      </w:r>
      <w:r w:rsidR="00F31733">
        <w:rPr>
          <w:rFonts w:ascii="Times New Roman" w:hAnsi="Times New Roman" w:cs="Times New Roman"/>
          <w:sz w:val="24"/>
          <w:szCs w:val="24"/>
        </w:rPr>
        <w:t xml:space="preserve"> reared indoors</w:t>
      </w:r>
      <w:r>
        <w:rPr>
          <w:rFonts w:ascii="Times New Roman" w:hAnsi="Times New Roman" w:cs="Times New Roman"/>
          <w:sz w:val="24"/>
          <w:szCs w:val="24"/>
        </w:rPr>
        <w:t xml:space="preserve"> as we attempted to control spread of the virus. We found the</w:t>
      </w:r>
      <w:r w:rsidRPr="007D4207">
        <w:rPr>
          <w:rFonts w:ascii="Times New Roman" w:hAnsi="Times New Roman" w:cs="Times New Roman"/>
          <w:sz w:val="24"/>
          <w:szCs w:val="24"/>
        </w:rPr>
        <w:t xml:space="preserve"> wild-type population</w:t>
      </w:r>
      <w:r>
        <w:rPr>
          <w:rFonts w:ascii="Times New Roman" w:hAnsi="Times New Roman" w:cs="Times New Roman"/>
          <w:sz w:val="24"/>
          <w:szCs w:val="24"/>
        </w:rPr>
        <w:t xml:space="preserve"> was particularly susceptible; however, final sample sizes were sufficient to determine directional orientation.</w:t>
      </w:r>
      <w:r w:rsidRPr="007D4207">
        <w:rPr>
          <w:rFonts w:ascii="Times New Roman" w:hAnsi="Times New Roman" w:cs="Times New Roman"/>
          <w:sz w:val="24"/>
          <w:szCs w:val="24"/>
        </w:rPr>
        <w:t xml:space="preserve"> </w:t>
      </w:r>
    </w:p>
    <w:p w14:paraId="5881A46B" w14:textId="3F2DF2C4" w:rsidR="00650028" w:rsidRPr="007D4207" w:rsidRDefault="00650028" w:rsidP="00650028">
      <w:pPr>
        <w:ind w:firstLine="720"/>
        <w:rPr>
          <w:rFonts w:ascii="Times New Roman" w:hAnsi="Times New Roman" w:cs="Times New Roman"/>
          <w:sz w:val="24"/>
          <w:szCs w:val="24"/>
        </w:rPr>
      </w:pPr>
    </w:p>
    <w:p w14:paraId="008D8F37" w14:textId="77777777" w:rsidR="00650028" w:rsidRPr="007D4207" w:rsidRDefault="00650028" w:rsidP="00650028">
      <w:pPr>
        <w:rPr>
          <w:rFonts w:ascii="Times New Roman" w:hAnsi="Times New Roman" w:cs="Times New Roman"/>
          <w:sz w:val="24"/>
          <w:szCs w:val="24"/>
        </w:rPr>
      </w:pPr>
      <w:r w:rsidRPr="007D4207">
        <w:rPr>
          <w:rFonts w:ascii="Times New Roman" w:hAnsi="Times New Roman" w:cs="Times New Roman"/>
          <w:sz w:val="24"/>
          <w:szCs w:val="24"/>
        </w:rPr>
        <w:t>Flight Simulator and Testing</w:t>
      </w:r>
    </w:p>
    <w:p w14:paraId="51BBEB80" w14:textId="5D1C8AFA" w:rsidR="00650028" w:rsidRDefault="00650028" w:rsidP="00650028">
      <w:pPr>
        <w:ind w:firstLine="720"/>
        <w:contextualSpacing/>
        <w:rPr>
          <w:rFonts w:ascii="Times New Roman" w:hAnsi="Times New Roman" w:cs="Times New Roman"/>
          <w:sz w:val="24"/>
          <w:szCs w:val="24"/>
        </w:rPr>
      </w:pPr>
      <w:r w:rsidRPr="007D4207">
        <w:rPr>
          <w:rFonts w:ascii="Times New Roman" w:hAnsi="Times New Roman" w:cs="Times New Roman"/>
          <w:sz w:val="24"/>
          <w:szCs w:val="24"/>
        </w:rPr>
        <w:t xml:space="preserve">After four days </w:t>
      </w:r>
      <w:r>
        <w:rPr>
          <w:rFonts w:ascii="Times New Roman" w:hAnsi="Times New Roman" w:cs="Times New Roman"/>
          <w:sz w:val="24"/>
          <w:szCs w:val="24"/>
        </w:rPr>
        <w:t>in their respective rearing conditions (outdoor, indoor greenhouse, or indoor lab)</w:t>
      </w:r>
      <w:r w:rsidRPr="007D4207">
        <w:rPr>
          <w:rFonts w:ascii="Times New Roman" w:hAnsi="Times New Roman" w:cs="Times New Roman"/>
          <w:sz w:val="24"/>
          <w:szCs w:val="24"/>
        </w:rPr>
        <w:t xml:space="preserve">, we tethered the monarch adults following the protocol outlined in Tenger-Trolander </w:t>
      </w:r>
      <w:r w:rsidRPr="00000120">
        <w:rPr>
          <w:rFonts w:ascii="Times New Roman" w:hAnsi="Times New Roman" w:cs="Times New Roman"/>
          <w:i/>
          <w:iCs/>
          <w:sz w:val="24"/>
          <w:szCs w:val="24"/>
        </w:rPr>
        <w:t>et a</w:t>
      </w:r>
      <w:r>
        <w:rPr>
          <w:rFonts w:ascii="Times New Roman" w:hAnsi="Times New Roman" w:cs="Times New Roman"/>
          <w:i/>
          <w:iCs/>
          <w:sz w:val="24"/>
          <w:szCs w:val="24"/>
        </w:rPr>
        <w:t>l</w:t>
      </w:r>
      <w:r w:rsidR="00662FA4">
        <w:rPr>
          <w:rFonts w:ascii="Times New Roman" w:hAnsi="Times New Roman" w:cs="Times New Roman"/>
          <w:sz w:val="24"/>
          <w:szCs w:val="24"/>
          <w:vertAlign w:val="superscript"/>
        </w:rPr>
        <w:t>8</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All tethered monarchs then spent five days recovering in glassine envelopes stored in a 12:12 hour light-dark cycle, 21⁰C environmental chamber before testing. Directly before testing, all monarchs spent at least a full hour in an outdoor cage free to move.  </w:t>
      </w:r>
    </w:p>
    <w:p w14:paraId="31466206" w14:textId="67008A9C" w:rsidR="00650028" w:rsidRDefault="00650028" w:rsidP="00650028">
      <w:pPr>
        <w:ind w:firstLine="720"/>
        <w:contextualSpacing/>
        <w:rPr>
          <w:rFonts w:ascii="Times New Roman" w:hAnsi="Times New Roman" w:cs="Times New Roman"/>
          <w:sz w:val="24"/>
          <w:szCs w:val="24"/>
        </w:rPr>
      </w:pPr>
      <w:r w:rsidRPr="007D4207">
        <w:rPr>
          <w:rFonts w:ascii="Times New Roman" w:hAnsi="Times New Roman" w:cs="Times New Roman"/>
          <w:sz w:val="24"/>
          <w:szCs w:val="24"/>
        </w:rPr>
        <w:t xml:space="preserve">We tested </w:t>
      </w:r>
      <w:r>
        <w:rPr>
          <w:rFonts w:ascii="Times New Roman" w:hAnsi="Times New Roman" w:cs="Times New Roman"/>
          <w:sz w:val="24"/>
          <w:szCs w:val="24"/>
        </w:rPr>
        <w:t xml:space="preserve">all </w:t>
      </w:r>
      <w:r w:rsidRPr="007D4207">
        <w:rPr>
          <w:rFonts w:ascii="Times New Roman" w:hAnsi="Times New Roman" w:cs="Times New Roman"/>
          <w:sz w:val="24"/>
          <w:szCs w:val="24"/>
        </w:rPr>
        <w:t>individuals in the monarch flight simulator developed by Mouri</w:t>
      </w:r>
      <w:del w:id="6" w:author="Ayse Tenger-Trolander" w:date="2020-07-10T10:10:00Z">
        <w:r w:rsidRPr="007D4207" w:rsidDel="00DB2293">
          <w:rPr>
            <w:rFonts w:ascii="Times New Roman" w:hAnsi="Times New Roman" w:cs="Times New Roman"/>
            <w:sz w:val="24"/>
            <w:szCs w:val="24"/>
          </w:rPr>
          <w:delText>s</w:delText>
        </w:r>
      </w:del>
      <w:r w:rsidRPr="007D4207">
        <w:rPr>
          <w:rFonts w:ascii="Times New Roman" w:hAnsi="Times New Roman" w:cs="Times New Roman"/>
          <w:sz w:val="24"/>
          <w:szCs w:val="24"/>
        </w:rPr>
        <w:t>t</w:t>
      </w:r>
      <w:ins w:id="7" w:author="Ayse Tenger-Trolander" w:date="2020-07-10T10:10:00Z">
        <w:r w:rsidR="00DB2293">
          <w:rPr>
            <w:rFonts w:ascii="Times New Roman" w:hAnsi="Times New Roman" w:cs="Times New Roman"/>
            <w:sz w:val="24"/>
            <w:szCs w:val="24"/>
          </w:rPr>
          <w:t>s</w:t>
        </w:r>
      </w:ins>
      <w:r w:rsidRPr="007D4207">
        <w:rPr>
          <w:rFonts w:ascii="Times New Roman" w:hAnsi="Times New Roman" w:cs="Times New Roman"/>
          <w:sz w:val="24"/>
          <w:szCs w:val="24"/>
        </w:rPr>
        <w:t>en and Frost</w:t>
      </w:r>
      <w:r>
        <w:rPr>
          <w:rFonts w:ascii="Times New Roman" w:hAnsi="Times New Roman" w:cs="Times New Roman"/>
          <w:sz w:val="24"/>
          <w:szCs w:val="24"/>
          <w:vertAlign w:val="superscript"/>
        </w:rPr>
        <w:t>1</w:t>
      </w:r>
      <w:r w:rsidR="00662FA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D4207">
        <w:rPr>
          <w:rFonts w:ascii="Times New Roman" w:hAnsi="Times New Roman" w:cs="Times New Roman"/>
          <w:sz w:val="24"/>
          <w:szCs w:val="24"/>
        </w:rPr>
        <w:t>(</w:t>
      </w:r>
      <w:r w:rsidR="009D694D">
        <w:rPr>
          <w:rFonts w:ascii="Times New Roman" w:hAnsi="Times New Roman" w:cs="Times New Roman"/>
          <w:sz w:val="24"/>
          <w:szCs w:val="24"/>
        </w:rPr>
        <w:t>Fig. 1A, s</w:t>
      </w:r>
      <w:r w:rsidRPr="007D4207">
        <w:rPr>
          <w:rFonts w:ascii="Times New Roman" w:hAnsi="Times New Roman" w:cs="Times New Roman"/>
          <w:sz w:val="24"/>
          <w:szCs w:val="24"/>
        </w:rPr>
        <w:t>ee Tenger-Trolander</w:t>
      </w:r>
      <w:r>
        <w:rPr>
          <w:rFonts w:ascii="Times New Roman" w:hAnsi="Times New Roman" w:cs="Times New Roman"/>
          <w:sz w:val="24"/>
          <w:szCs w:val="24"/>
        </w:rPr>
        <w:t xml:space="preserve"> </w:t>
      </w:r>
      <w:r w:rsidRPr="00EB4607">
        <w:rPr>
          <w:rFonts w:ascii="Times New Roman" w:hAnsi="Times New Roman" w:cs="Times New Roman"/>
          <w:i/>
          <w:iCs/>
          <w:sz w:val="24"/>
          <w:szCs w:val="24"/>
        </w:rPr>
        <w:t>et a</w:t>
      </w:r>
      <w:r>
        <w:rPr>
          <w:rFonts w:ascii="Times New Roman" w:hAnsi="Times New Roman" w:cs="Times New Roman"/>
          <w:i/>
          <w:iCs/>
          <w:sz w:val="24"/>
          <w:szCs w:val="24"/>
        </w:rPr>
        <w:t>l</w:t>
      </w:r>
      <w:r w:rsidR="00523110">
        <w:rPr>
          <w:rFonts w:ascii="Times New Roman" w:hAnsi="Times New Roman" w:cs="Times New Roman"/>
          <w:i/>
          <w:iCs/>
          <w:sz w:val="24"/>
          <w:szCs w:val="24"/>
        </w:rPr>
        <w:t>.</w:t>
      </w:r>
      <w:r w:rsidR="00662FA4">
        <w:rPr>
          <w:rFonts w:ascii="Times New Roman" w:hAnsi="Times New Roman" w:cs="Times New Roman"/>
          <w:sz w:val="24"/>
          <w:szCs w:val="24"/>
          <w:vertAlign w:val="superscript"/>
        </w:rPr>
        <w:t>8</w:t>
      </w:r>
      <w:r w:rsidRPr="007D4207">
        <w:rPr>
          <w:rFonts w:ascii="Times New Roman" w:hAnsi="Times New Roman" w:cs="Times New Roman"/>
          <w:sz w:val="24"/>
          <w:szCs w:val="24"/>
        </w:rPr>
        <w:t xml:space="preserve"> for description of modified flight simulator). </w:t>
      </w:r>
      <w:r w:rsidR="00410E78">
        <w:rPr>
          <w:rFonts w:ascii="Times New Roman" w:hAnsi="Times New Roman" w:cs="Times New Roman"/>
          <w:sz w:val="24"/>
          <w:szCs w:val="24"/>
        </w:rPr>
        <w:t xml:space="preserve">All </w:t>
      </w:r>
      <w:r w:rsidRPr="007D4207">
        <w:rPr>
          <w:rFonts w:ascii="Times New Roman" w:hAnsi="Times New Roman" w:cs="Times New Roman"/>
          <w:sz w:val="24"/>
          <w:szCs w:val="24"/>
        </w:rPr>
        <w:t>testing occurred outdoors in sunny conditions</w:t>
      </w:r>
      <w:r w:rsidRPr="0031368A">
        <w:rPr>
          <w:rFonts w:ascii="Times New Roman" w:hAnsi="Times New Roman" w:cs="Times New Roman"/>
          <w:sz w:val="24"/>
          <w:szCs w:val="24"/>
        </w:rPr>
        <w:t xml:space="preserve"> </w:t>
      </w:r>
      <w:r>
        <w:rPr>
          <w:rFonts w:ascii="Times New Roman" w:hAnsi="Times New Roman" w:cs="Times New Roman"/>
          <w:sz w:val="24"/>
          <w:szCs w:val="24"/>
        </w:rPr>
        <w:t>between the hours of 10am and 2:30pm.</w:t>
      </w:r>
      <w:r w:rsidRPr="007D4207">
        <w:rPr>
          <w:rFonts w:ascii="Times New Roman" w:hAnsi="Times New Roman" w:cs="Times New Roman"/>
          <w:sz w:val="24"/>
          <w:szCs w:val="24"/>
        </w:rPr>
        <w:t xml:space="preserve"> We counted </w:t>
      </w:r>
      <w:r w:rsidR="00337B77">
        <w:rPr>
          <w:rFonts w:ascii="Times New Roman" w:hAnsi="Times New Roman" w:cs="Times New Roman"/>
          <w:sz w:val="24"/>
          <w:szCs w:val="24"/>
        </w:rPr>
        <w:t>the orientation test</w:t>
      </w:r>
      <w:r w:rsidRPr="007D4207">
        <w:rPr>
          <w:rFonts w:ascii="Times New Roman" w:hAnsi="Times New Roman" w:cs="Times New Roman"/>
          <w:sz w:val="24"/>
          <w:szCs w:val="24"/>
        </w:rPr>
        <w:t xml:space="preserve"> as successful if the individual flew continuously for 10 minutes</w:t>
      </w:r>
      <w:r w:rsidRPr="0031368A">
        <w:rPr>
          <w:rFonts w:ascii="Times New Roman" w:hAnsi="Times New Roman" w:cs="Times New Roman"/>
          <w:sz w:val="24"/>
          <w:szCs w:val="24"/>
        </w:rPr>
        <w:t xml:space="preserve"> </w:t>
      </w:r>
      <w:r>
        <w:rPr>
          <w:rFonts w:ascii="Times New Roman" w:hAnsi="Times New Roman" w:cs="Times New Roman"/>
          <w:sz w:val="24"/>
          <w:szCs w:val="24"/>
        </w:rPr>
        <w:t>as confirmed by video recording</w:t>
      </w:r>
      <w:ins w:id="8" w:author="Ayse Tenger-Trolander" w:date="2020-07-07T12:46:00Z">
        <w:r w:rsidR="003B32A3">
          <w:rPr>
            <w:rFonts w:ascii="Times New Roman" w:hAnsi="Times New Roman" w:cs="Times New Roman"/>
            <w:sz w:val="24"/>
            <w:szCs w:val="24"/>
          </w:rPr>
          <w:t xml:space="preserve"> (</w:t>
        </w:r>
      </w:ins>
      <w:ins w:id="9" w:author="Ayse Tenger-Trolander" w:date="2020-07-07T12:48:00Z">
        <w:r w:rsidR="003B32A3">
          <w:rPr>
            <w:rFonts w:ascii="Times New Roman" w:hAnsi="Times New Roman" w:cs="Times New Roman"/>
            <w:sz w:val="24"/>
            <w:szCs w:val="24"/>
          </w:rPr>
          <w:t xml:space="preserve">See </w:t>
        </w:r>
      </w:ins>
      <w:ins w:id="10" w:author="Ayse Tenger-Trolander" w:date="2020-07-13T10:26:00Z">
        <w:r w:rsidR="00057455">
          <w:rPr>
            <w:rFonts w:ascii="Times New Roman" w:hAnsi="Times New Roman" w:cs="Times New Roman"/>
            <w:sz w:val="24"/>
            <w:szCs w:val="24"/>
          </w:rPr>
          <w:t>TengerTrolander_Video_</w:t>
        </w:r>
      </w:ins>
      <w:ins w:id="11" w:author="Ayse Tenger-Trolander" w:date="2020-07-07T12:47:00Z">
        <w:r w:rsidR="003B32A3">
          <w:rPr>
            <w:rFonts w:ascii="Times New Roman" w:hAnsi="Times New Roman" w:cs="Times New Roman"/>
            <w:sz w:val="24"/>
            <w:szCs w:val="24"/>
          </w:rPr>
          <w:t>S1</w:t>
        </w:r>
      </w:ins>
      <w:ins w:id="12" w:author="Ayse Tenger-Trolander" w:date="2020-07-13T10:27:00Z">
        <w:r w:rsidR="00057455">
          <w:rPr>
            <w:rFonts w:ascii="Times New Roman" w:hAnsi="Times New Roman" w:cs="Times New Roman"/>
            <w:sz w:val="24"/>
            <w:szCs w:val="24"/>
          </w:rPr>
          <w:t>.mp4</w:t>
        </w:r>
      </w:ins>
      <w:ins w:id="13" w:author="Ayse Tenger-Trolander" w:date="2020-07-07T12:47:00Z">
        <w:r w:rsidR="003B32A3">
          <w:rPr>
            <w:rFonts w:ascii="Times New Roman" w:hAnsi="Times New Roman" w:cs="Times New Roman"/>
            <w:sz w:val="24"/>
            <w:szCs w:val="24"/>
          </w:rPr>
          <w:t xml:space="preserve"> for</w:t>
        </w:r>
      </w:ins>
      <w:ins w:id="14" w:author="Ayse Tenger-Trolander" w:date="2020-07-07T12:48:00Z">
        <w:r w:rsidR="003B32A3">
          <w:rPr>
            <w:rFonts w:ascii="Times New Roman" w:hAnsi="Times New Roman" w:cs="Times New Roman"/>
            <w:sz w:val="24"/>
            <w:szCs w:val="24"/>
          </w:rPr>
          <w:t xml:space="preserve"> an</w:t>
        </w:r>
      </w:ins>
      <w:ins w:id="15" w:author="Ayse Tenger-Trolander" w:date="2020-07-07T12:47:00Z">
        <w:r w:rsidR="003B32A3">
          <w:rPr>
            <w:rFonts w:ascii="Times New Roman" w:hAnsi="Times New Roman" w:cs="Times New Roman"/>
            <w:sz w:val="24"/>
            <w:szCs w:val="24"/>
          </w:rPr>
          <w:t xml:space="preserve"> example of a non-directional monarch and </w:t>
        </w:r>
      </w:ins>
      <w:ins w:id="16" w:author="Ayse Tenger-Trolander" w:date="2020-07-13T10:26:00Z">
        <w:r w:rsidR="00057455">
          <w:rPr>
            <w:rFonts w:ascii="Times New Roman" w:hAnsi="Times New Roman" w:cs="Times New Roman"/>
            <w:sz w:val="24"/>
            <w:szCs w:val="24"/>
          </w:rPr>
          <w:t>TengerTrolander_V</w:t>
        </w:r>
      </w:ins>
      <w:ins w:id="17" w:author="Ayse Tenger-Trolander" w:date="2020-07-07T12:47:00Z">
        <w:r w:rsidR="003B32A3">
          <w:rPr>
            <w:rFonts w:ascii="Times New Roman" w:hAnsi="Times New Roman" w:cs="Times New Roman"/>
            <w:sz w:val="24"/>
            <w:szCs w:val="24"/>
          </w:rPr>
          <w:t>ideo</w:t>
        </w:r>
      </w:ins>
      <w:ins w:id="18" w:author="Ayse Tenger-Trolander" w:date="2020-07-13T10:26:00Z">
        <w:r w:rsidR="00057455">
          <w:rPr>
            <w:rFonts w:ascii="Times New Roman" w:hAnsi="Times New Roman" w:cs="Times New Roman"/>
            <w:sz w:val="24"/>
            <w:szCs w:val="24"/>
          </w:rPr>
          <w:t>_</w:t>
        </w:r>
      </w:ins>
      <w:ins w:id="19" w:author="Ayse Tenger-Trolander" w:date="2020-07-07T12:47:00Z">
        <w:r w:rsidR="003B32A3">
          <w:rPr>
            <w:rFonts w:ascii="Times New Roman" w:hAnsi="Times New Roman" w:cs="Times New Roman"/>
            <w:sz w:val="24"/>
            <w:szCs w:val="24"/>
          </w:rPr>
          <w:t>S2</w:t>
        </w:r>
      </w:ins>
      <w:ins w:id="20" w:author="Ayse Tenger-Trolander" w:date="2020-07-13T10:27:00Z">
        <w:r w:rsidR="00057455">
          <w:rPr>
            <w:rFonts w:ascii="Times New Roman" w:hAnsi="Times New Roman" w:cs="Times New Roman"/>
            <w:sz w:val="24"/>
            <w:szCs w:val="24"/>
          </w:rPr>
          <w:t>.mp4</w:t>
        </w:r>
      </w:ins>
      <w:ins w:id="21" w:author="Ayse Tenger-Trolander" w:date="2020-07-07T12:47:00Z">
        <w:r w:rsidR="003B32A3">
          <w:rPr>
            <w:rFonts w:ascii="Times New Roman" w:hAnsi="Times New Roman" w:cs="Times New Roman"/>
            <w:sz w:val="24"/>
            <w:szCs w:val="24"/>
          </w:rPr>
          <w:t xml:space="preserve"> for a southern</w:t>
        </w:r>
      </w:ins>
      <w:ins w:id="22" w:author="Ayse Tenger-Trolander" w:date="2020-07-07T12:48:00Z">
        <w:r w:rsidR="003B32A3">
          <w:rPr>
            <w:rFonts w:ascii="Times New Roman" w:hAnsi="Times New Roman" w:cs="Times New Roman"/>
            <w:sz w:val="24"/>
            <w:szCs w:val="24"/>
          </w:rPr>
          <w:t>-</w:t>
        </w:r>
      </w:ins>
      <w:ins w:id="23" w:author="Ayse Tenger-Trolander" w:date="2020-07-07T12:47:00Z">
        <w:r w:rsidR="003B32A3">
          <w:rPr>
            <w:rFonts w:ascii="Times New Roman" w:hAnsi="Times New Roman" w:cs="Times New Roman"/>
            <w:sz w:val="24"/>
            <w:szCs w:val="24"/>
          </w:rPr>
          <w:t>oriented monarch)</w:t>
        </w:r>
      </w:ins>
      <w:r w:rsidRPr="007D4207">
        <w:rPr>
          <w:rFonts w:ascii="Times New Roman" w:hAnsi="Times New Roman" w:cs="Times New Roman"/>
          <w:sz w:val="24"/>
          <w:szCs w:val="24"/>
        </w:rPr>
        <w:t xml:space="preserve">. </w:t>
      </w:r>
      <w:r>
        <w:rPr>
          <w:rFonts w:ascii="Times New Roman" w:hAnsi="Times New Roman" w:cs="Times New Roman"/>
          <w:sz w:val="24"/>
          <w:szCs w:val="24"/>
        </w:rPr>
        <w:t xml:space="preserve">We only tested individuals once per day whether the test was successful or not. Due to changing weather conditions, time restrictions on testing, and variability in emergence dates, every tethered monarch </w:t>
      </w:r>
      <w:r w:rsidR="00DA5E53">
        <w:rPr>
          <w:rFonts w:ascii="Times New Roman" w:hAnsi="Times New Roman" w:cs="Times New Roman"/>
          <w:sz w:val="24"/>
          <w:szCs w:val="24"/>
        </w:rPr>
        <w:t>could</w:t>
      </w:r>
      <w:r>
        <w:rPr>
          <w:rFonts w:ascii="Times New Roman" w:hAnsi="Times New Roman" w:cs="Times New Roman"/>
          <w:sz w:val="24"/>
          <w:szCs w:val="24"/>
        </w:rPr>
        <w:t xml:space="preserve"> not </w:t>
      </w:r>
      <w:r w:rsidR="00DA5E53">
        <w:rPr>
          <w:rFonts w:ascii="Times New Roman" w:hAnsi="Times New Roman" w:cs="Times New Roman"/>
          <w:sz w:val="24"/>
          <w:szCs w:val="24"/>
        </w:rPr>
        <w:t xml:space="preserve">be </w:t>
      </w:r>
      <w:r>
        <w:rPr>
          <w:rFonts w:ascii="Times New Roman" w:hAnsi="Times New Roman" w:cs="Times New Roman"/>
          <w:sz w:val="24"/>
          <w:szCs w:val="24"/>
        </w:rPr>
        <w:t xml:space="preserve">tested each day of testing. We focused testing on the outdoor wild type and commercial individuals to determine individual preferences in directional orientation in these groups. Table S1 details the number of </w:t>
      </w:r>
      <w:r w:rsidR="00410E78">
        <w:rPr>
          <w:rFonts w:ascii="Times New Roman" w:hAnsi="Times New Roman" w:cs="Times New Roman"/>
          <w:sz w:val="24"/>
          <w:szCs w:val="24"/>
        </w:rPr>
        <w:t>orientation</w:t>
      </w:r>
      <w:r>
        <w:rPr>
          <w:rFonts w:ascii="Times New Roman" w:hAnsi="Times New Roman" w:cs="Times New Roman"/>
          <w:sz w:val="24"/>
          <w:szCs w:val="24"/>
        </w:rPr>
        <w:t xml:space="preserve"> tests and successful </w:t>
      </w:r>
      <w:r w:rsidR="00337B77">
        <w:rPr>
          <w:rFonts w:ascii="Times New Roman" w:hAnsi="Times New Roman" w:cs="Times New Roman"/>
          <w:sz w:val="24"/>
          <w:szCs w:val="24"/>
        </w:rPr>
        <w:t>tests</w:t>
      </w:r>
      <w:r>
        <w:rPr>
          <w:rFonts w:ascii="Times New Roman" w:hAnsi="Times New Roman" w:cs="Times New Roman"/>
          <w:sz w:val="24"/>
          <w:szCs w:val="24"/>
        </w:rPr>
        <w:t xml:space="preserve"> of each individual by treatment and population. </w:t>
      </w:r>
    </w:p>
    <w:p w14:paraId="742B3AEC" w14:textId="40BF881D" w:rsidR="00650028" w:rsidRDefault="00104DDB" w:rsidP="00650028">
      <w:pPr>
        <w:ind w:firstLine="720"/>
        <w:contextualSpacing/>
        <w:rPr>
          <w:rFonts w:ascii="Times New Roman" w:hAnsi="Times New Roman" w:cs="Times New Roman"/>
          <w:sz w:val="24"/>
          <w:szCs w:val="24"/>
        </w:rPr>
      </w:pPr>
      <w:r>
        <w:rPr>
          <w:rFonts w:ascii="Times New Roman" w:hAnsi="Times New Roman" w:cs="Times New Roman"/>
          <w:sz w:val="24"/>
          <w:szCs w:val="24"/>
        </w:rPr>
        <w:t>In total, w</w:t>
      </w:r>
      <w:r w:rsidR="00650028">
        <w:rPr>
          <w:rFonts w:ascii="Times New Roman" w:hAnsi="Times New Roman" w:cs="Times New Roman"/>
          <w:sz w:val="24"/>
          <w:szCs w:val="24"/>
        </w:rPr>
        <w:t>e tethered 83 monarchs</w:t>
      </w:r>
      <w:r>
        <w:rPr>
          <w:rFonts w:ascii="Times New Roman" w:hAnsi="Times New Roman" w:cs="Times New Roman"/>
          <w:sz w:val="24"/>
          <w:szCs w:val="24"/>
        </w:rPr>
        <w:t>.</w:t>
      </w:r>
      <w:r w:rsidR="00650028">
        <w:rPr>
          <w:rFonts w:ascii="Times New Roman" w:hAnsi="Times New Roman" w:cs="Times New Roman"/>
          <w:sz w:val="24"/>
          <w:szCs w:val="24"/>
        </w:rPr>
        <w:t xml:space="preserve"> 74 survived long enough to be tested</w:t>
      </w:r>
      <w:r w:rsidR="00422A48">
        <w:rPr>
          <w:rFonts w:ascii="Times New Roman" w:hAnsi="Times New Roman" w:cs="Times New Roman"/>
          <w:sz w:val="24"/>
          <w:szCs w:val="24"/>
        </w:rPr>
        <w:t>,</w:t>
      </w:r>
      <w:r w:rsidR="00650028">
        <w:rPr>
          <w:rFonts w:ascii="Times New Roman" w:hAnsi="Times New Roman" w:cs="Times New Roman"/>
          <w:sz w:val="24"/>
          <w:szCs w:val="24"/>
        </w:rPr>
        <w:t xml:space="preserve"> including</w:t>
      </w:r>
      <w:r w:rsidR="00650028" w:rsidRPr="00FB6E48">
        <w:rPr>
          <w:rFonts w:ascii="Times New Roman" w:hAnsi="Times New Roman" w:cs="Times New Roman"/>
          <w:sz w:val="24"/>
          <w:szCs w:val="24"/>
        </w:rPr>
        <w:t xml:space="preserve"> </w:t>
      </w:r>
      <w:r w:rsidR="00650028">
        <w:rPr>
          <w:rFonts w:ascii="Times New Roman" w:hAnsi="Times New Roman" w:cs="Times New Roman"/>
          <w:sz w:val="24"/>
          <w:szCs w:val="24"/>
        </w:rPr>
        <w:t>15 wild types reared outdoors, 18 wild types reared in the greenhouse, 4 wild types reared in the lab, and 37 commercials reared outdoors. Of these 74 tested, 65% (N = 48) flew at least once</w:t>
      </w:r>
      <w:r w:rsidR="00422A48">
        <w:rPr>
          <w:rFonts w:ascii="Times New Roman" w:hAnsi="Times New Roman" w:cs="Times New Roman"/>
          <w:sz w:val="24"/>
          <w:szCs w:val="24"/>
        </w:rPr>
        <w:t>, including</w:t>
      </w:r>
      <w:r w:rsidR="00650028">
        <w:rPr>
          <w:rFonts w:ascii="Times New Roman" w:hAnsi="Times New Roman" w:cs="Times New Roman"/>
          <w:sz w:val="24"/>
          <w:szCs w:val="24"/>
        </w:rPr>
        <w:t xml:space="preserve"> 8 wild types reared outdoors, 12 wild types reared in the greenhouse, 3 wild types reared in the lab, and 25 commercials reared outdoors. </w:t>
      </w:r>
      <w:r w:rsidR="00650028" w:rsidRPr="007D4207">
        <w:rPr>
          <w:rFonts w:ascii="Times New Roman" w:hAnsi="Times New Roman" w:cs="Times New Roman"/>
          <w:sz w:val="24"/>
          <w:szCs w:val="24"/>
        </w:rPr>
        <w:t>Of the</w:t>
      </w:r>
      <w:r w:rsidR="00650028">
        <w:rPr>
          <w:rFonts w:ascii="Times New Roman" w:hAnsi="Times New Roman" w:cs="Times New Roman"/>
          <w:sz w:val="24"/>
          <w:szCs w:val="24"/>
        </w:rPr>
        <w:t xml:space="preserve"> 4</w:t>
      </w:r>
      <w:r w:rsidR="00A674AF">
        <w:rPr>
          <w:rFonts w:ascii="Times New Roman" w:hAnsi="Times New Roman" w:cs="Times New Roman"/>
          <w:sz w:val="24"/>
          <w:szCs w:val="24"/>
        </w:rPr>
        <w:t>8</w:t>
      </w:r>
      <w:r w:rsidR="00650028" w:rsidRPr="007D4207">
        <w:rPr>
          <w:rFonts w:ascii="Times New Roman" w:hAnsi="Times New Roman" w:cs="Times New Roman"/>
          <w:sz w:val="24"/>
          <w:szCs w:val="24"/>
        </w:rPr>
        <w:t xml:space="preserve"> individuals that flew at least once</w:t>
      </w:r>
      <w:r w:rsidR="00650028">
        <w:rPr>
          <w:rFonts w:ascii="Times New Roman" w:hAnsi="Times New Roman" w:cs="Times New Roman"/>
          <w:sz w:val="24"/>
          <w:szCs w:val="24"/>
        </w:rPr>
        <w:t>,</w:t>
      </w:r>
      <w:r w:rsidR="00650028" w:rsidRPr="007D4207">
        <w:rPr>
          <w:rFonts w:ascii="Times New Roman" w:hAnsi="Times New Roman" w:cs="Times New Roman"/>
          <w:sz w:val="24"/>
          <w:szCs w:val="24"/>
        </w:rPr>
        <w:t xml:space="preserve"> </w:t>
      </w:r>
      <w:r w:rsidR="00650028">
        <w:rPr>
          <w:rFonts w:ascii="Times New Roman" w:hAnsi="Times New Roman" w:cs="Times New Roman"/>
          <w:sz w:val="24"/>
          <w:szCs w:val="24"/>
        </w:rPr>
        <w:t>5</w:t>
      </w:r>
      <w:r w:rsidR="00A674AF">
        <w:rPr>
          <w:rFonts w:ascii="Times New Roman" w:hAnsi="Times New Roman" w:cs="Times New Roman"/>
          <w:sz w:val="24"/>
          <w:szCs w:val="24"/>
        </w:rPr>
        <w:t>6</w:t>
      </w:r>
      <w:r w:rsidR="00650028" w:rsidRPr="007D4207">
        <w:rPr>
          <w:rFonts w:ascii="Times New Roman" w:hAnsi="Times New Roman" w:cs="Times New Roman"/>
          <w:sz w:val="24"/>
          <w:szCs w:val="24"/>
        </w:rPr>
        <w:t xml:space="preserve">% </w:t>
      </w:r>
      <w:r w:rsidR="00650028">
        <w:rPr>
          <w:rFonts w:ascii="Times New Roman" w:hAnsi="Times New Roman" w:cs="Times New Roman"/>
          <w:sz w:val="24"/>
          <w:szCs w:val="24"/>
        </w:rPr>
        <w:t xml:space="preserve">(N = 27) completed </w:t>
      </w:r>
      <w:r w:rsidR="00650028" w:rsidRPr="007D4207">
        <w:rPr>
          <w:rFonts w:ascii="Times New Roman" w:hAnsi="Times New Roman" w:cs="Times New Roman"/>
          <w:sz w:val="24"/>
          <w:szCs w:val="24"/>
        </w:rPr>
        <w:t xml:space="preserve">at least one </w:t>
      </w:r>
      <w:r w:rsidR="00650028">
        <w:rPr>
          <w:rFonts w:ascii="Times New Roman" w:hAnsi="Times New Roman" w:cs="Times New Roman"/>
          <w:sz w:val="24"/>
          <w:szCs w:val="24"/>
        </w:rPr>
        <w:t xml:space="preserve">additional </w:t>
      </w:r>
      <w:r w:rsidR="00650028" w:rsidRPr="007D4207">
        <w:rPr>
          <w:rFonts w:ascii="Times New Roman" w:hAnsi="Times New Roman" w:cs="Times New Roman"/>
          <w:sz w:val="24"/>
          <w:szCs w:val="24"/>
        </w:rPr>
        <w:t>test</w:t>
      </w:r>
      <w:r w:rsidR="00422A48">
        <w:rPr>
          <w:rFonts w:ascii="Times New Roman" w:hAnsi="Times New Roman" w:cs="Times New Roman"/>
          <w:sz w:val="24"/>
          <w:szCs w:val="24"/>
        </w:rPr>
        <w:t>, including</w:t>
      </w:r>
      <w:r w:rsidR="00650028">
        <w:rPr>
          <w:rFonts w:ascii="Times New Roman" w:hAnsi="Times New Roman" w:cs="Times New Roman"/>
          <w:sz w:val="24"/>
          <w:szCs w:val="24"/>
        </w:rPr>
        <w:t xml:space="preserve"> 6 wild types reared outdoors, 4 wild types reared in the greenhouse, 1 wild type reared in the lab, and 16 commercials reared outdoors</w:t>
      </w:r>
      <w:r w:rsidR="00650028" w:rsidRPr="007D4207">
        <w:rPr>
          <w:rFonts w:ascii="Times New Roman" w:hAnsi="Times New Roman" w:cs="Times New Roman"/>
          <w:sz w:val="24"/>
          <w:szCs w:val="24"/>
        </w:rPr>
        <w:t>.</w:t>
      </w:r>
      <w:r w:rsidR="00650028">
        <w:rPr>
          <w:rFonts w:ascii="Times New Roman" w:hAnsi="Times New Roman" w:cs="Times New Roman"/>
          <w:sz w:val="24"/>
          <w:szCs w:val="24"/>
        </w:rPr>
        <w:t xml:space="preserve"> The number of repeated tests in the indoor-reared group </w:t>
      </w:r>
      <w:r w:rsidR="004B1AD5">
        <w:rPr>
          <w:rFonts w:ascii="Times New Roman" w:hAnsi="Times New Roman" w:cs="Times New Roman"/>
          <w:sz w:val="24"/>
          <w:szCs w:val="24"/>
        </w:rPr>
        <w:t>was</w:t>
      </w:r>
      <w:r w:rsidR="00650028">
        <w:rPr>
          <w:rFonts w:ascii="Times New Roman" w:hAnsi="Times New Roman" w:cs="Times New Roman"/>
          <w:sz w:val="24"/>
          <w:szCs w:val="24"/>
        </w:rPr>
        <w:t xml:space="preserve"> small </w:t>
      </w:r>
      <w:r w:rsidR="00650028">
        <w:rPr>
          <w:rFonts w:ascii="Times New Roman" w:hAnsi="Times New Roman" w:cs="Times New Roman"/>
          <w:sz w:val="24"/>
          <w:szCs w:val="24"/>
        </w:rPr>
        <w:lastRenderedPageBreak/>
        <w:t>(N = 5); however, we were not attempting to determine whether a portion of these individuals w</w:t>
      </w:r>
      <w:r w:rsidR="00847B4D">
        <w:rPr>
          <w:rFonts w:ascii="Times New Roman" w:hAnsi="Times New Roman" w:cs="Times New Roman"/>
          <w:sz w:val="24"/>
          <w:szCs w:val="24"/>
        </w:rPr>
        <w:t>as</w:t>
      </w:r>
      <w:r w:rsidR="00650028">
        <w:rPr>
          <w:rFonts w:ascii="Times New Roman" w:hAnsi="Times New Roman" w:cs="Times New Roman"/>
          <w:sz w:val="24"/>
          <w:szCs w:val="24"/>
        </w:rPr>
        <w:t xml:space="preserve"> migratory, but rather if the group as a whole (N=15) headed south on average. </w:t>
      </w:r>
      <w:r w:rsidR="00650028" w:rsidRPr="007D4207">
        <w:rPr>
          <w:rFonts w:ascii="Times New Roman" w:hAnsi="Times New Roman" w:cs="Times New Roman"/>
          <w:sz w:val="24"/>
          <w:szCs w:val="24"/>
        </w:rPr>
        <w:t xml:space="preserve">The number of successful tests per individual ranged between </w:t>
      </w:r>
      <w:r w:rsidR="00650028">
        <w:rPr>
          <w:rFonts w:ascii="Times New Roman" w:hAnsi="Times New Roman" w:cs="Times New Roman"/>
          <w:sz w:val="24"/>
          <w:szCs w:val="24"/>
        </w:rPr>
        <w:t>one</w:t>
      </w:r>
      <w:r w:rsidR="00650028" w:rsidRPr="007D4207">
        <w:rPr>
          <w:rFonts w:ascii="Times New Roman" w:hAnsi="Times New Roman" w:cs="Times New Roman"/>
          <w:sz w:val="24"/>
          <w:szCs w:val="24"/>
        </w:rPr>
        <w:t xml:space="preserve"> and </w:t>
      </w:r>
      <w:r w:rsidR="00650028">
        <w:rPr>
          <w:rFonts w:ascii="Times New Roman" w:hAnsi="Times New Roman" w:cs="Times New Roman"/>
          <w:sz w:val="24"/>
          <w:szCs w:val="24"/>
        </w:rPr>
        <w:t>seven (Table S1)</w:t>
      </w:r>
      <w:r w:rsidR="00650028" w:rsidRPr="007D4207">
        <w:rPr>
          <w:rFonts w:ascii="Times New Roman" w:hAnsi="Times New Roman" w:cs="Times New Roman"/>
          <w:sz w:val="24"/>
          <w:szCs w:val="24"/>
        </w:rPr>
        <w:t>.</w:t>
      </w:r>
      <w:r w:rsidR="00650028">
        <w:rPr>
          <w:rFonts w:ascii="Times New Roman" w:hAnsi="Times New Roman" w:cs="Times New Roman"/>
          <w:sz w:val="24"/>
          <w:szCs w:val="24"/>
        </w:rPr>
        <w:t xml:space="preserve"> </w:t>
      </w:r>
      <w:r w:rsidR="00650028" w:rsidRPr="007D4207">
        <w:rPr>
          <w:rFonts w:ascii="Times New Roman" w:hAnsi="Times New Roman" w:cs="Times New Roman"/>
          <w:sz w:val="24"/>
          <w:szCs w:val="24"/>
        </w:rPr>
        <w:t>Flight</w:t>
      </w:r>
      <w:r w:rsidR="00650028">
        <w:rPr>
          <w:rFonts w:ascii="Times New Roman" w:hAnsi="Times New Roman" w:cs="Times New Roman"/>
          <w:sz w:val="24"/>
          <w:szCs w:val="24"/>
        </w:rPr>
        <w:t xml:space="preserve"> </w:t>
      </w:r>
      <w:r w:rsidR="00650028" w:rsidRPr="007D4207">
        <w:rPr>
          <w:rFonts w:ascii="Times New Roman" w:hAnsi="Times New Roman" w:cs="Times New Roman"/>
          <w:sz w:val="24"/>
          <w:szCs w:val="24"/>
        </w:rPr>
        <w:t>headings were recorded using a US Digital optical rotary encoder and captured on video</w:t>
      </w:r>
      <w:r>
        <w:rPr>
          <w:rFonts w:ascii="Times New Roman" w:hAnsi="Times New Roman" w:cs="Times New Roman"/>
          <w:sz w:val="24"/>
          <w:szCs w:val="24"/>
        </w:rPr>
        <w:t xml:space="preserve"> (Fig. 1A)</w:t>
      </w:r>
      <w:r w:rsidR="00650028" w:rsidRPr="007D4207">
        <w:rPr>
          <w:rFonts w:ascii="Times New Roman" w:hAnsi="Times New Roman" w:cs="Times New Roman"/>
          <w:sz w:val="24"/>
          <w:szCs w:val="24"/>
        </w:rPr>
        <w:t>.</w:t>
      </w:r>
      <w:r w:rsidR="00650028">
        <w:rPr>
          <w:rFonts w:ascii="Times New Roman" w:hAnsi="Times New Roman" w:cs="Times New Roman"/>
          <w:sz w:val="24"/>
          <w:szCs w:val="24"/>
        </w:rPr>
        <w:t xml:space="preserve"> </w:t>
      </w:r>
      <w:r w:rsidR="00DA5E53">
        <w:rPr>
          <w:rFonts w:ascii="Times New Roman" w:hAnsi="Times New Roman" w:cs="Times New Roman"/>
          <w:sz w:val="24"/>
          <w:szCs w:val="24"/>
        </w:rPr>
        <w:t xml:space="preserve">Since orientation data and video were recorded autonomously, testing was not conducted blind. </w:t>
      </w:r>
    </w:p>
    <w:p w14:paraId="39805929" w14:textId="77777777" w:rsidR="00650028" w:rsidRDefault="00650028" w:rsidP="00650028">
      <w:pPr>
        <w:ind w:firstLine="720"/>
        <w:contextualSpacing/>
        <w:rPr>
          <w:rFonts w:ascii="Times New Roman" w:hAnsi="Times New Roman" w:cs="Times New Roman"/>
          <w:sz w:val="24"/>
          <w:szCs w:val="24"/>
        </w:rPr>
      </w:pPr>
    </w:p>
    <w:p w14:paraId="0BE94341" w14:textId="77777777" w:rsidR="00650028" w:rsidRPr="007D4207" w:rsidRDefault="00650028" w:rsidP="00650028">
      <w:pPr>
        <w:rPr>
          <w:rFonts w:ascii="Times New Roman" w:hAnsi="Times New Roman" w:cs="Times New Roman"/>
          <w:sz w:val="24"/>
          <w:szCs w:val="24"/>
        </w:rPr>
      </w:pPr>
      <w:r w:rsidRPr="007D4207">
        <w:rPr>
          <w:rFonts w:ascii="Times New Roman" w:hAnsi="Times New Roman" w:cs="Times New Roman"/>
          <w:sz w:val="24"/>
          <w:szCs w:val="24"/>
        </w:rPr>
        <w:t>Data Analysis and Circular Statistics</w:t>
      </w:r>
    </w:p>
    <w:p w14:paraId="0EC5C16C" w14:textId="31BDCBD6"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In our flight simulator assays, tethered monarchs were attached to a rotary encoder and placed inside the simulator. As the monarch changed position, the rotary encoder recorded the new position (in degree</w:t>
      </w:r>
      <w:r w:rsidR="003729C7">
        <w:rPr>
          <w:rFonts w:ascii="Times New Roman" w:hAnsi="Times New Roman" w:cs="Times New Roman"/>
          <w:sz w:val="24"/>
          <w:szCs w:val="24"/>
        </w:rPr>
        <w:t>s,</w:t>
      </w:r>
      <w:r>
        <w:rPr>
          <w:rFonts w:ascii="Times New Roman" w:hAnsi="Times New Roman" w:cs="Times New Roman"/>
          <w:sz w:val="24"/>
          <w:szCs w:val="24"/>
        </w:rPr>
        <w:t xml:space="preserve"> </w:t>
      </w:r>
      <w:r w:rsidRPr="007D4207">
        <w:rPr>
          <w:rFonts w:ascii="Times New Roman" w:hAnsi="Times New Roman" w:cs="Times New Roman"/>
          <w:sz w:val="24"/>
          <w:szCs w:val="24"/>
          <w:shd w:val="clear" w:color="auto" w:fill="FFFFFF"/>
        </w:rPr>
        <w:t>0 - 359°)</w:t>
      </w:r>
      <w:r>
        <w:rPr>
          <w:rFonts w:ascii="Times New Roman" w:hAnsi="Times New Roman" w:cs="Times New Roman"/>
          <w:sz w:val="24"/>
          <w:szCs w:val="24"/>
        </w:rPr>
        <w:t xml:space="preserve"> and the amount of time elapsed (in milliseconds) between each change. </w:t>
      </w:r>
      <w:r w:rsidR="00F84A8C">
        <w:rPr>
          <w:rFonts w:ascii="Times New Roman" w:hAnsi="Times New Roman" w:cs="Times New Roman"/>
          <w:sz w:val="24"/>
          <w:szCs w:val="24"/>
        </w:rPr>
        <w:t xml:space="preserve">We </w:t>
      </w:r>
      <w:r w:rsidRPr="007D4207">
        <w:rPr>
          <w:rFonts w:ascii="Times New Roman" w:hAnsi="Times New Roman" w:cs="Times New Roman"/>
          <w:sz w:val="24"/>
          <w:szCs w:val="24"/>
        </w:rPr>
        <w:t>used circular statistics packages</w:t>
      </w:r>
      <w:r w:rsidR="009C501B">
        <w:rPr>
          <w:rFonts w:ascii="Times New Roman" w:hAnsi="Times New Roman" w:cs="Times New Roman"/>
          <w:sz w:val="24"/>
          <w:szCs w:val="24"/>
        </w:rPr>
        <w:t>,</w:t>
      </w:r>
      <w:r w:rsidRPr="007D4207">
        <w:rPr>
          <w:rFonts w:ascii="Times New Roman" w:hAnsi="Times New Roman" w:cs="Times New Roman"/>
          <w:sz w:val="24"/>
          <w:szCs w:val="24"/>
        </w:rPr>
        <w:t xml:space="preserve"> Circular and Plotrix in R</w:t>
      </w:r>
      <w:r w:rsidR="009C501B">
        <w:rPr>
          <w:rFonts w:ascii="Times New Roman" w:hAnsi="Times New Roman" w:cs="Times New Roman"/>
          <w:sz w:val="24"/>
          <w:szCs w:val="24"/>
        </w:rPr>
        <w:t>,</w:t>
      </w:r>
      <w:r w:rsidRPr="007D4207">
        <w:rPr>
          <w:rFonts w:ascii="Times New Roman" w:hAnsi="Times New Roman" w:cs="Times New Roman"/>
          <w:sz w:val="24"/>
          <w:szCs w:val="24"/>
        </w:rPr>
        <w:t xml:space="preserve"> to analyze and plot flight simulator data</w:t>
      </w:r>
      <w:r>
        <w:rPr>
          <w:rFonts w:ascii="Times New Roman" w:hAnsi="Times New Roman" w:cs="Times New Roman"/>
          <w:sz w:val="24"/>
          <w:szCs w:val="24"/>
          <w:vertAlign w:val="superscript"/>
        </w:rPr>
        <w:t>2</w:t>
      </w:r>
      <w:r w:rsidR="00662FA4">
        <w:rPr>
          <w:rFonts w:ascii="Times New Roman" w:hAnsi="Times New Roman" w:cs="Times New Roman"/>
          <w:sz w:val="24"/>
          <w:szCs w:val="24"/>
          <w:vertAlign w:val="superscript"/>
        </w:rPr>
        <w:t>2-24</w:t>
      </w:r>
      <w:r>
        <w:rPr>
          <w:rFonts w:ascii="Times New Roman" w:hAnsi="Times New Roman" w:cs="Times New Roman"/>
          <w:sz w:val="24"/>
          <w:szCs w:val="24"/>
        </w:rPr>
        <w:t>.</w:t>
      </w:r>
      <w:r w:rsidRPr="007D4207">
        <w:rPr>
          <w:rFonts w:ascii="Times New Roman" w:hAnsi="Times New Roman" w:cs="Times New Roman"/>
          <w:sz w:val="24"/>
          <w:szCs w:val="24"/>
        </w:rPr>
        <w:t xml:space="preserve"> </w:t>
      </w:r>
      <w:r w:rsidR="00F84A8C">
        <w:rPr>
          <w:rFonts w:ascii="Times New Roman" w:hAnsi="Times New Roman" w:cs="Times New Roman"/>
          <w:sz w:val="24"/>
          <w:szCs w:val="24"/>
        </w:rPr>
        <w:t>After converting</w:t>
      </w:r>
      <w:r w:rsidR="00F84A8C" w:rsidRPr="007D4207">
        <w:rPr>
          <w:rFonts w:ascii="Times New Roman" w:hAnsi="Times New Roman" w:cs="Times New Roman"/>
          <w:sz w:val="24"/>
          <w:szCs w:val="24"/>
        </w:rPr>
        <w:t xml:space="preserve"> degree</w:t>
      </w:r>
      <w:r w:rsidR="00F84A8C">
        <w:rPr>
          <w:rFonts w:ascii="Times New Roman" w:hAnsi="Times New Roman" w:cs="Times New Roman"/>
          <w:sz w:val="24"/>
          <w:szCs w:val="24"/>
        </w:rPr>
        <w:t>s</w:t>
      </w:r>
      <w:r w:rsidR="00F84A8C" w:rsidRPr="007D4207">
        <w:rPr>
          <w:rFonts w:ascii="Times New Roman" w:hAnsi="Times New Roman" w:cs="Times New Roman"/>
          <w:sz w:val="24"/>
          <w:szCs w:val="24"/>
        </w:rPr>
        <w:t xml:space="preserve"> to cartesian coordinat</w:t>
      </w:r>
      <w:r w:rsidR="00F84A8C">
        <w:rPr>
          <w:rFonts w:ascii="Times New Roman" w:hAnsi="Times New Roman" w:cs="Times New Roman"/>
          <w:sz w:val="24"/>
          <w:szCs w:val="24"/>
        </w:rPr>
        <w:t>es</w:t>
      </w:r>
      <w:r>
        <w:rPr>
          <w:rFonts w:ascii="Times New Roman" w:hAnsi="Times New Roman" w:cs="Times New Roman"/>
          <w:sz w:val="24"/>
          <w:szCs w:val="24"/>
        </w:rPr>
        <w:t>,</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we found the </w:t>
      </w:r>
      <w:r w:rsidRPr="007D4207">
        <w:rPr>
          <w:rFonts w:ascii="Times New Roman" w:hAnsi="Times New Roman" w:cs="Times New Roman"/>
          <w:sz w:val="24"/>
          <w:szCs w:val="24"/>
        </w:rPr>
        <w:t>mean vector</w:t>
      </w:r>
      <w:r>
        <w:rPr>
          <w:rFonts w:ascii="Times New Roman" w:hAnsi="Times New Roman" w:cs="Times New Roman"/>
          <w:sz w:val="24"/>
          <w:szCs w:val="24"/>
        </w:rPr>
        <w:t xml:space="preserve"> direction</w:t>
      </w:r>
      <w:r w:rsidRPr="007D4207">
        <w:rPr>
          <w:rFonts w:ascii="Times New Roman" w:hAnsi="Times New Roman" w:cs="Times New Roman"/>
          <w:sz w:val="24"/>
          <w:szCs w:val="24"/>
        </w:rPr>
        <w:t xml:space="preserve"> (</w:t>
      </w:r>
      <w:r w:rsidRPr="007D4207">
        <w:rPr>
          <w:rFonts w:ascii="Cambria Math" w:hAnsi="Cambria Math" w:cs="Cambria Math"/>
          <w:sz w:val="24"/>
          <w:szCs w:val="24"/>
          <w:shd w:val="clear" w:color="auto" w:fill="FFFFFF"/>
        </w:rPr>
        <w:t>𝞼</w:t>
      </w:r>
      <w:r w:rsidRPr="007D4207">
        <w:rPr>
          <w:rFonts w:ascii="Times New Roman" w:hAnsi="Times New Roman" w:cs="Times New Roman"/>
          <w:sz w:val="24"/>
          <w:szCs w:val="24"/>
          <w:shd w:val="clear" w:color="auto" w:fill="FFFFFF"/>
        </w:rPr>
        <w:t xml:space="preserve"> = 0 - 359°) </w:t>
      </w:r>
      <w:r w:rsidRPr="007D4207">
        <w:rPr>
          <w:rFonts w:ascii="Times New Roman" w:hAnsi="Times New Roman" w:cs="Times New Roman"/>
          <w:sz w:val="24"/>
          <w:szCs w:val="24"/>
        </w:rPr>
        <w:t>and</w:t>
      </w:r>
      <w:r>
        <w:rPr>
          <w:rFonts w:ascii="Times New Roman" w:hAnsi="Times New Roman" w:cs="Times New Roman"/>
          <w:sz w:val="24"/>
          <w:szCs w:val="24"/>
        </w:rPr>
        <w:t xml:space="preserve"> mean resultant</w:t>
      </w:r>
      <w:r w:rsidRPr="007D4207">
        <w:rPr>
          <w:rFonts w:ascii="Times New Roman" w:hAnsi="Times New Roman" w:cs="Times New Roman"/>
          <w:sz w:val="24"/>
          <w:szCs w:val="24"/>
        </w:rPr>
        <w:t xml:space="preserve"> vector </w:t>
      </w:r>
      <w:r>
        <w:rPr>
          <w:rFonts w:ascii="Times New Roman" w:hAnsi="Times New Roman" w:cs="Times New Roman"/>
          <w:sz w:val="24"/>
          <w:szCs w:val="24"/>
        </w:rPr>
        <w:t>magnitude</w:t>
      </w:r>
      <w:r w:rsidRPr="007D4207">
        <w:rPr>
          <w:rFonts w:ascii="Times New Roman" w:hAnsi="Times New Roman" w:cs="Times New Roman"/>
          <w:sz w:val="24"/>
          <w:szCs w:val="24"/>
        </w:rPr>
        <w:t xml:space="preserve"> (r = 0 - 1)</w:t>
      </w:r>
      <w:r w:rsidR="009C501B">
        <w:rPr>
          <w:rFonts w:ascii="Times New Roman" w:hAnsi="Times New Roman" w:cs="Times New Roman"/>
          <w:sz w:val="24"/>
          <w:szCs w:val="24"/>
        </w:rPr>
        <w:t xml:space="preserve"> of each test</w:t>
      </w:r>
      <w:r w:rsidRPr="007D4207">
        <w:rPr>
          <w:rFonts w:ascii="Times New Roman" w:hAnsi="Times New Roman" w:cs="Times New Roman"/>
          <w:sz w:val="24"/>
          <w:szCs w:val="24"/>
        </w:rPr>
        <w:t>.</w:t>
      </w:r>
      <w:r w:rsidRPr="005107BE">
        <w:rPr>
          <w:rFonts w:ascii="Times New Roman" w:hAnsi="Times New Roman" w:cs="Times New Roman"/>
          <w:sz w:val="24"/>
          <w:szCs w:val="24"/>
        </w:rPr>
        <w:t xml:space="preserve"> </w:t>
      </w:r>
      <w:bookmarkStart w:id="24" w:name="_Hlk42251238"/>
      <w:r>
        <w:rPr>
          <w:rFonts w:ascii="Times New Roman" w:hAnsi="Times New Roman" w:cs="Times New Roman"/>
          <w:sz w:val="24"/>
          <w:szCs w:val="24"/>
        </w:rPr>
        <w:t xml:space="preserve">The mean vector direction is the average heading and the vector magnitude is a measure of consistency of the </w:t>
      </w:r>
      <w:r w:rsidR="003729C7">
        <w:rPr>
          <w:rFonts w:ascii="Times New Roman" w:hAnsi="Times New Roman" w:cs="Times New Roman"/>
          <w:sz w:val="24"/>
          <w:szCs w:val="24"/>
        </w:rPr>
        <w:t>heading</w:t>
      </w:r>
      <w:r>
        <w:rPr>
          <w:rFonts w:ascii="Times New Roman" w:hAnsi="Times New Roman" w:cs="Times New Roman"/>
          <w:sz w:val="24"/>
          <w:szCs w:val="24"/>
        </w:rPr>
        <w:t xml:space="preserve"> (r = 1</w:t>
      </w:r>
      <w:r w:rsidR="009C501B">
        <w:rPr>
          <w:rFonts w:ascii="Times New Roman" w:hAnsi="Times New Roman" w:cs="Times New Roman"/>
          <w:sz w:val="24"/>
          <w:szCs w:val="24"/>
        </w:rPr>
        <w:t xml:space="preserve"> </w:t>
      </w:r>
      <w:r>
        <w:rPr>
          <w:rFonts w:ascii="Times New Roman" w:hAnsi="Times New Roman" w:cs="Times New Roman"/>
          <w:sz w:val="24"/>
          <w:szCs w:val="24"/>
        </w:rPr>
        <w:t>- variance)</w:t>
      </w:r>
      <w:r w:rsidRPr="007D4207">
        <w:rPr>
          <w:rFonts w:ascii="Times New Roman" w:hAnsi="Times New Roman" w:cs="Times New Roman"/>
          <w:sz w:val="24"/>
          <w:szCs w:val="24"/>
        </w:rPr>
        <w:t>.</w:t>
      </w:r>
      <w:bookmarkEnd w:id="24"/>
      <w:r>
        <w:rPr>
          <w:rFonts w:ascii="Times New Roman" w:hAnsi="Times New Roman" w:cs="Times New Roman"/>
          <w:sz w:val="24"/>
          <w:szCs w:val="24"/>
        </w:rPr>
        <w:t xml:space="preserve"> </w:t>
      </w:r>
      <w:r w:rsidRPr="000E043E">
        <w:rPr>
          <w:rFonts w:ascii="Times New Roman" w:hAnsi="Times New Roman" w:cs="Times New Roman"/>
          <w:sz w:val="24"/>
          <w:szCs w:val="24"/>
        </w:rPr>
        <w:t xml:space="preserve">We </w:t>
      </w:r>
      <w:r>
        <w:rPr>
          <w:rFonts w:ascii="Times New Roman" w:hAnsi="Times New Roman" w:cs="Times New Roman"/>
          <w:sz w:val="24"/>
          <w:szCs w:val="24"/>
        </w:rPr>
        <w:t>also</w:t>
      </w:r>
      <w:r w:rsidRPr="000E043E">
        <w:rPr>
          <w:rFonts w:ascii="Times New Roman" w:hAnsi="Times New Roman" w:cs="Times New Roman"/>
          <w:sz w:val="24"/>
          <w:szCs w:val="24"/>
        </w:rPr>
        <w:t xml:space="preserve"> calculated a weighted group mean vector and</w:t>
      </w:r>
      <w:r>
        <w:rPr>
          <w:rFonts w:ascii="Times New Roman" w:hAnsi="Times New Roman" w:cs="Times New Roman"/>
          <w:sz w:val="24"/>
          <w:szCs w:val="24"/>
        </w:rPr>
        <w:t xml:space="preserve"> magnitude and </w:t>
      </w:r>
      <w:r w:rsidRPr="000E043E">
        <w:rPr>
          <w:rFonts w:ascii="Times New Roman" w:hAnsi="Times New Roman" w:cs="Times New Roman"/>
          <w:sz w:val="24"/>
          <w:szCs w:val="24"/>
        </w:rPr>
        <w:t>used the Rayleigh test to determine whether the</w:t>
      </w:r>
      <w:r>
        <w:rPr>
          <w:rFonts w:ascii="Times New Roman" w:hAnsi="Times New Roman" w:cs="Times New Roman"/>
          <w:sz w:val="24"/>
          <w:szCs w:val="24"/>
        </w:rPr>
        <w:t xml:space="preserve"> </w:t>
      </w:r>
      <w:r w:rsidRPr="000E043E">
        <w:rPr>
          <w:rFonts w:ascii="Times New Roman" w:hAnsi="Times New Roman" w:cs="Times New Roman"/>
          <w:sz w:val="24"/>
          <w:szCs w:val="24"/>
        </w:rPr>
        <w:t>group mean was directional</w:t>
      </w:r>
      <w:r>
        <w:rPr>
          <w:rFonts w:ascii="Times New Roman" w:hAnsi="Times New Roman" w:cs="Times New Roman"/>
          <w:sz w:val="24"/>
          <w:szCs w:val="24"/>
        </w:rPr>
        <w:t xml:space="preserve">. </w:t>
      </w:r>
    </w:p>
    <w:p w14:paraId="539A1789" w14:textId="29EF74C9"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Additionally, we calculated overall vector mean direction and vector magnitude for each</w:t>
      </w:r>
      <w:r w:rsidRPr="00813DC6">
        <w:rPr>
          <w:rFonts w:ascii="Times New Roman" w:hAnsi="Times New Roman" w:cs="Times New Roman"/>
          <w:sz w:val="24"/>
          <w:szCs w:val="24"/>
        </w:rPr>
        <w:t xml:space="preserve"> monarch </w:t>
      </w:r>
      <w:r>
        <w:rPr>
          <w:rFonts w:ascii="Times New Roman" w:hAnsi="Times New Roman" w:cs="Times New Roman"/>
          <w:sz w:val="24"/>
          <w:szCs w:val="24"/>
        </w:rPr>
        <w:t>with</w:t>
      </w:r>
      <w:r w:rsidRPr="00813DC6">
        <w:rPr>
          <w:rFonts w:ascii="Times New Roman" w:hAnsi="Times New Roman" w:cs="Times New Roman"/>
          <w:sz w:val="24"/>
          <w:szCs w:val="24"/>
        </w:rPr>
        <w:t xml:space="preserve"> between </w:t>
      </w:r>
      <w:r>
        <w:rPr>
          <w:rFonts w:ascii="Times New Roman" w:hAnsi="Times New Roman" w:cs="Times New Roman"/>
          <w:sz w:val="24"/>
          <w:szCs w:val="24"/>
        </w:rPr>
        <w:t>two</w:t>
      </w:r>
      <w:r w:rsidRPr="00813DC6">
        <w:rPr>
          <w:rFonts w:ascii="Times New Roman" w:hAnsi="Times New Roman" w:cs="Times New Roman"/>
          <w:sz w:val="24"/>
          <w:szCs w:val="24"/>
        </w:rPr>
        <w:t xml:space="preserve"> and </w:t>
      </w:r>
      <w:r>
        <w:rPr>
          <w:rFonts w:ascii="Times New Roman" w:hAnsi="Times New Roman" w:cs="Times New Roman"/>
          <w:sz w:val="24"/>
          <w:szCs w:val="24"/>
        </w:rPr>
        <w:t xml:space="preserve">seven independent </w:t>
      </w:r>
      <w:r w:rsidR="00FA3215">
        <w:rPr>
          <w:rFonts w:ascii="Times New Roman" w:hAnsi="Times New Roman" w:cs="Times New Roman"/>
          <w:sz w:val="24"/>
          <w:szCs w:val="24"/>
        </w:rPr>
        <w:t>orientation tests</w:t>
      </w:r>
      <w:r w:rsidRPr="00813DC6">
        <w:rPr>
          <w:rFonts w:ascii="Times New Roman" w:hAnsi="Times New Roman" w:cs="Times New Roman"/>
          <w:sz w:val="24"/>
          <w:szCs w:val="24"/>
        </w:rPr>
        <w:t>. For example, an individual monarch</w:t>
      </w:r>
      <w:r>
        <w:rPr>
          <w:rFonts w:ascii="Times New Roman" w:hAnsi="Times New Roman" w:cs="Times New Roman"/>
          <w:sz w:val="24"/>
          <w:szCs w:val="24"/>
        </w:rPr>
        <w:t xml:space="preserve"> with three tests with strong vector magnitudes (r&gt;0.5) could still have a weak overall vector magnitude if it headed in </w:t>
      </w:r>
      <w:r w:rsidRPr="00813DC6">
        <w:rPr>
          <w:rFonts w:ascii="Times New Roman" w:hAnsi="Times New Roman" w:cs="Times New Roman"/>
          <w:sz w:val="24"/>
          <w:szCs w:val="24"/>
        </w:rPr>
        <w:t xml:space="preserve">vastly different </w:t>
      </w:r>
      <w:r>
        <w:rPr>
          <w:rFonts w:ascii="Times New Roman" w:hAnsi="Times New Roman" w:cs="Times New Roman"/>
          <w:sz w:val="24"/>
          <w:szCs w:val="24"/>
        </w:rPr>
        <w:t>directions (</w:t>
      </w:r>
      <w:r w:rsidR="004B1AD5">
        <w:rPr>
          <w:rFonts w:ascii="Times New Roman" w:hAnsi="Times New Roman" w:cs="Times New Roman"/>
          <w:sz w:val="24"/>
          <w:szCs w:val="24"/>
        </w:rPr>
        <w:t xml:space="preserve">e.g. </w:t>
      </w:r>
      <w:r>
        <w:rPr>
          <w:rFonts w:ascii="Times New Roman" w:hAnsi="Times New Roman" w:cs="Times New Roman"/>
          <w:sz w:val="24"/>
          <w:szCs w:val="24"/>
        </w:rPr>
        <w:t>0</w:t>
      </w:r>
      <m:oMath>
        <m:r>
          <w:rPr>
            <w:rFonts w:ascii="Cambria Math" w:hAnsi="Cambria Math" w:cs="Times New Roman"/>
            <w:sz w:val="24"/>
            <w:szCs w:val="24"/>
          </w:rPr>
          <m:t>⁰</m:t>
        </m:r>
      </m:oMath>
      <w:r>
        <w:rPr>
          <w:rFonts w:ascii="Times New Roman" w:hAnsi="Times New Roman" w:cs="Times New Roman"/>
          <w:sz w:val="24"/>
          <w:szCs w:val="24"/>
        </w:rPr>
        <w:t>, 90⁰, 180⁰) for each test</w:t>
      </w:r>
      <w:r w:rsidRPr="00813DC6">
        <w:rPr>
          <w:rFonts w:ascii="Times New Roman" w:hAnsi="Times New Roman" w:cs="Times New Roman"/>
          <w:sz w:val="24"/>
          <w:szCs w:val="24"/>
        </w:rPr>
        <w:t xml:space="preserve">. </w:t>
      </w:r>
      <w:r>
        <w:rPr>
          <w:rFonts w:ascii="Times New Roman" w:hAnsi="Times New Roman" w:cs="Times New Roman"/>
          <w:sz w:val="24"/>
          <w:szCs w:val="24"/>
        </w:rPr>
        <w:t>The weak overall vector magnitude indicate</w:t>
      </w:r>
      <w:r w:rsidR="009C501B">
        <w:rPr>
          <w:rFonts w:ascii="Times New Roman" w:hAnsi="Times New Roman" w:cs="Times New Roman"/>
          <w:sz w:val="24"/>
          <w:szCs w:val="24"/>
        </w:rPr>
        <w:t>s</w:t>
      </w:r>
      <w:r>
        <w:rPr>
          <w:rFonts w:ascii="Times New Roman" w:hAnsi="Times New Roman" w:cs="Times New Roman"/>
          <w:sz w:val="24"/>
          <w:szCs w:val="24"/>
        </w:rPr>
        <w:t xml:space="preserve"> the monarch chose a different direction for each of the three tests. </w:t>
      </w:r>
      <w:r w:rsidR="007F702E">
        <w:rPr>
          <w:rFonts w:ascii="Times New Roman" w:hAnsi="Times New Roman" w:cs="Times New Roman"/>
          <w:sz w:val="24"/>
          <w:szCs w:val="24"/>
        </w:rPr>
        <w:t>We then took each individual’s overall heading and subtracted that from the</w:t>
      </w:r>
      <w:r w:rsidR="00D414CE">
        <w:rPr>
          <w:rFonts w:ascii="Times New Roman" w:hAnsi="Times New Roman" w:cs="Times New Roman"/>
          <w:sz w:val="24"/>
          <w:szCs w:val="24"/>
        </w:rPr>
        <w:t xml:space="preserve"> individual’s</w:t>
      </w:r>
      <w:r w:rsidR="007F702E">
        <w:rPr>
          <w:rFonts w:ascii="Times New Roman" w:hAnsi="Times New Roman" w:cs="Times New Roman"/>
          <w:sz w:val="24"/>
          <w:szCs w:val="24"/>
        </w:rPr>
        <w:t xml:space="preserve"> first heading</w:t>
      </w:r>
      <w:r w:rsidR="00C41760">
        <w:rPr>
          <w:rFonts w:ascii="Times New Roman" w:hAnsi="Times New Roman" w:cs="Times New Roman"/>
          <w:sz w:val="24"/>
          <w:szCs w:val="24"/>
        </w:rPr>
        <w:t>. We</w:t>
      </w:r>
      <w:r w:rsidR="004E3B18">
        <w:rPr>
          <w:rFonts w:ascii="Times New Roman" w:hAnsi="Times New Roman" w:cs="Times New Roman"/>
          <w:sz w:val="24"/>
          <w:szCs w:val="24"/>
        </w:rPr>
        <w:t xml:space="preserve"> compared </w:t>
      </w:r>
      <w:r w:rsidR="00C41760">
        <w:rPr>
          <w:rFonts w:ascii="Times New Roman" w:hAnsi="Times New Roman" w:cs="Times New Roman"/>
          <w:sz w:val="24"/>
          <w:szCs w:val="24"/>
        </w:rPr>
        <w:t xml:space="preserve">the difference in degrees between </w:t>
      </w:r>
      <w:r w:rsidR="004E3B18">
        <w:rPr>
          <w:rFonts w:ascii="Times New Roman" w:hAnsi="Times New Roman" w:cs="Times New Roman"/>
          <w:sz w:val="24"/>
          <w:szCs w:val="24"/>
        </w:rPr>
        <w:t xml:space="preserve">commercial and wild type with a </w:t>
      </w:r>
      <w:r w:rsidR="00D414CE">
        <w:rPr>
          <w:rFonts w:ascii="Times New Roman" w:hAnsi="Times New Roman" w:cs="Times New Roman"/>
          <w:sz w:val="24"/>
          <w:szCs w:val="24"/>
        </w:rPr>
        <w:t>Welch’s t-test. We also calculated each individual’s</w:t>
      </w:r>
      <w:r w:rsidR="00FB012E">
        <w:rPr>
          <w:rFonts w:ascii="Times New Roman" w:hAnsi="Times New Roman" w:cs="Times New Roman"/>
          <w:sz w:val="24"/>
          <w:szCs w:val="24"/>
        </w:rPr>
        <w:t xml:space="preserve"> vector</w:t>
      </w:r>
      <w:r w:rsidR="00D414CE">
        <w:rPr>
          <w:rFonts w:ascii="Times New Roman" w:hAnsi="Times New Roman" w:cs="Times New Roman"/>
          <w:sz w:val="24"/>
          <w:szCs w:val="24"/>
        </w:rPr>
        <w:t xml:space="preserve"> magnitude</w:t>
      </w:r>
      <w:r w:rsidR="00FB012E">
        <w:rPr>
          <w:rFonts w:ascii="Times New Roman" w:hAnsi="Times New Roman" w:cs="Times New Roman"/>
          <w:sz w:val="24"/>
          <w:szCs w:val="24"/>
        </w:rPr>
        <w:t xml:space="preserve"> variance</w:t>
      </w:r>
      <w:r w:rsidR="00D414CE">
        <w:rPr>
          <w:rFonts w:ascii="Times New Roman" w:hAnsi="Times New Roman" w:cs="Times New Roman"/>
          <w:sz w:val="24"/>
          <w:szCs w:val="24"/>
        </w:rPr>
        <w:t xml:space="preserve"> for all tests and compared commercial and wild type</w:t>
      </w:r>
      <w:r w:rsidR="00C41760">
        <w:rPr>
          <w:rFonts w:ascii="Times New Roman" w:hAnsi="Times New Roman" w:cs="Times New Roman"/>
          <w:sz w:val="24"/>
          <w:szCs w:val="24"/>
        </w:rPr>
        <w:t xml:space="preserve"> means</w:t>
      </w:r>
      <w:r w:rsidR="00D414CE">
        <w:rPr>
          <w:rFonts w:ascii="Times New Roman" w:hAnsi="Times New Roman" w:cs="Times New Roman"/>
          <w:sz w:val="24"/>
          <w:szCs w:val="24"/>
        </w:rPr>
        <w:t xml:space="preserve"> with a Welch’s t-test.</w:t>
      </w:r>
    </w:p>
    <w:p w14:paraId="5985D1AA" w14:textId="77777777" w:rsidR="00650028" w:rsidRPr="007D4207" w:rsidRDefault="00650028" w:rsidP="00650028">
      <w:pPr>
        <w:ind w:firstLine="720"/>
        <w:contextualSpacing/>
        <w:rPr>
          <w:rFonts w:ascii="Times New Roman" w:hAnsi="Times New Roman" w:cs="Times New Roman"/>
          <w:sz w:val="24"/>
          <w:szCs w:val="24"/>
        </w:rPr>
      </w:pPr>
    </w:p>
    <w:p w14:paraId="7DC93A00" w14:textId="0816AB2E" w:rsidR="00650028" w:rsidRPr="007D4207" w:rsidRDefault="00650028" w:rsidP="00650028">
      <w:pPr>
        <w:rPr>
          <w:rFonts w:ascii="Times New Roman" w:hAnsi="Times New Roman" w:cs="Times New Roman"/>
          <w:sz w:val="24"/>
          <w:szCs w:val="24"/>
        </w:rPr>
      </w:pPr>
      <w:r>
        <w:rPr>
          <w:rFonts w:ascii="Times New Roman" w:hAnsi="Times New Roman" w:cs="Times New Roman"/>
          <w:sz w:val="24"/>
          <w:szCs w:val="24"/>
        </w:rPr>
        <w:t>Random Re-sampling of M</w:t>
      </w:r>
      <w:r w:rsidRPr="007D4207">
        <w:rPr>
          <w:rFonts w:ascii="Times New Roman" w:hAnsi="Times New Roman" w:cs="Times New Roman"/>
          <w:sz w:val="24"/>
          <w:szCs w:val="24"/>
        </w:rPr>
        <w:t xml:space="preserve">igratory </w:t>
      </w:r>
      <w:r>
        <w:rPr>
          <w:rFonts w:ascii="Times New Roman" w:hAnsi="Times New Roman" w:cs="Times New Roman"/>
          <w:sz w:val="24"/>
          <w:szCs w:val="24"/>
        </w:rPr>
        <w:t>Flight Data</w:t>
      </w:r>
    </w:p>
    <w:p w14:paraId="2BC30AA3" w14:textId="3E7C7CED"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To determine whether any commercial monarchs with multiple </w:t>
      </w:r>
      <w:r w:rsidR="00AE5F2C">
        <w:rPr>
          <w:rFonts w:ascii="Times New Roman" w:hAnsi="Times New Roman" w:cs="Times New Roman"/>
          <w:sz w:val="24"/>
          <w:szCs w:val="24"/>
        </w:rPr>
        <w:t>orientation tests</w:t>
      </w:r>
      <w:r>
        <w:rPr>
          <w:rFonts w:ascii="Times New Roman" w:hAnsi="Times New Roman" w:cs="Times New Roman"/>
          <w:sz w:val="24"/>
          <w:szCs w:val="24"/>
        </w:rPr>
        <w:t xml:space="preserve"> were likely migrators, we assessed the probability of finding each individual’s multiple flight headings within a distribution of known migrator</w:t>
      </w:r>
      <w:r w:rsidR="003729C7">
        <w:rPr>
          <w:rFonts w:ascii="Times New Roman" w:hAnsi="Times New Roman" w:cs="Times New Roman"/>
          <w:sz w:val="24"/>
          <w:szCs w:val="24"/>
        </w:rPr>
        <w:t>s</w:t>
      </w:r>
      <w:r>
        <w:rPr>
          <w:rFonts w:ascii="Times New Roman" w:hAnsi="Times New Roman" w:cs="Times New Roman"/>
          <w:sz w:val="24"/>
          <w:szCs w:val="24"/>
        </w:rPr>
        <w:t xml:space="preserve"> using a random re-sampling</w:t>
      </w:r>
      <w:r w:rsidR="003729C7">
        <w:rPr>
          <w:rFonts w:ascii="Times New Roman" w:hAnsi="Times New Roman" w:cs="Times New Roman"/>
          <w:sz w:val="24"/>
          <w:szCs w:val="24"/>
        </w:rPr>
        <w:t xml:space="preserve"> approach</w:t>
      </w:r>
      <w:r>
        <w:rPr>
          <w:rFonts w:ascii="Times New Roman" w:hAnsi="Times New Roman" w:cs="Times New Roman"/>
          <w:sz w:val="24"/>
          <w:szCs w:val="24"/>
        </w:rPr>
        <w:t xml:space="preserve">. </w:t>
      </w:r>
      <w:r w:rsidRPr="007D4207">
        <w:rPr>
          <w:rFonts w:ascii="Times New Roman" w:hAnsi="Times New Roman" w:cs="Times New Roman"/>
          <w:sz w:val="24"/>
          <w:szCs w:val="24"/>
        </w:rPr>
        <w:t xml:space="preserve">Including data from the autumns of 2016, 2018, and 2019, we have </w:t>
      </w:r>
      <w:r w:rsidR="00AE5F2C">
        <w:rPr>
          <w:rFonts w:ascii="Times New Roman" w:hAnsi="Times New Roman" w:cs="Times New Roman"/>
          <w:sz w:val="24"/>
          <w:szCs w:val="24"/>
        </w:rPr>
        <w:t>orientation</w:t>
      </w:r>
      <w:r w:rsidRPr="007D4207">
        <w:rPr>
          <w:rFonts w:ascii="Times New Roman" w:hAnsi="Times New Roman" w:cs="Times New Roman"/>
          <w:sz w:val="24"/>
          <w:szCs w:val="24"/>
        </w:rPr>
        <w:t xml:space="preserve"> data for 55 wild-type North American monarchs raised outdoors</w:t>
      </w:r>
      <w:r>
        <w:rPr>
          <w:rFonts w:ascii="Times New Roman" w:hAnsi="Times New Roman" w:cs="Times New Roman"/>
          <w:sz w:val="24"/>
          <w:szCs w:val="24"/>
        </w:rPr>
        <w:t>. Directional orientation data from the outdoor</w:t>
      </w:r>
      <w:r w:rsidR="003729C7">
        <w:rPr>
          <w:rFonts w:ascii="Times New Roman" w:hAnsi="Times New Roman" w:cs="Times New Roman"/>
          <w:sz w:val="24"/>
          <w:szCs w:val="24"/>
        </w:rPr>
        <w:t>-</w:t>
      </w:r>
      <w:r>
        <w:rPr>
          <w:rFonts w:ascii="Times New Roman" w:hAnsi="Times New Roman" w:cs="Times New Roman"/>
          <w:sz w:val="24"/>
          <w:szCs w:val="24"/>
        </w:rPr>
        <w:t>reared wild types tested in 2016 and 2018 are available in Dataset_S01.</w:t>
      </w:r>
      <w:r w:rsidR="00E9215D">
        <w:rPr>
          <w:rFonts w:ascii="Times New Roman" w:hAnsi="Times New Roman" w:cs="Times New Roman"/>
          <w:sz w:val="24"/>
          <w:szCs w:val="24"/>
        </w:rPr>
        <w:t>x</w:t>
      </w:r>
      <w:r>
        <w:rPr>
          <w:rFonts w:ascii="Times New Roman" w:hAnsi="Times New Roman" w:cs="Times New Roman"/>
          <w:sz w:val="24"/>
          <w:szCs w:val="24"/>
        </w:rPr>
        <w:t>ls</w:t>
      </w:r>
      <w:r w:rsidR="00E9215D">
        <w:rPr>
          <w:rFonts w:ascii="Times New Roman" w:hAnsi="Times New Roman" w:cs="Times New Roman"/>
          <w:sz w:val="24"/>
          <w:szCs w:val="24"/>
        </w:rPr>
        <w:t>x</w:t>
      </w:r>
      <w:r>
        <w:rPr>
          <w:rFonts w:ascii="Times New Roman" w:hAnsi="Times New Roman" w:cs="Times New Roman"/>
          <w:sz w:val="24"/>
          <w:szCs w:val="24"/>
        </w:rPr>
        <w:t xml:space="preserve"> file of Tenger-Trolander </w:t>
      </w:r>
      <w:r w:rsidRPr="00523110">
        <w:rPr>
          <w:rFonts w:ascii="Times New Roman" w:hAnsi="Times New Roman" w:cs="Times New Roman"/>
          <w:i/>
          <w:iCs/>
          <w:sz w:val="24"/>
          <w:szCs w:val="24"/>
        </w:rPr>
        <w:t>et al</w:t>
      </w:r>
      <w:r>
        <w:rPr>
          <w:rFonts w:ascii="Times New Roman" w:hAnsi="Times New Roman" w:cs="Times New Roman"/>
          <w:sz w:val="24"/>
          <w:szCs w:val="24"/>
        </w:rPr>
        <w:t>.</w:t>
      </w:r>
      <w:r w:rsidR="00662FA4">
        <w:rPr>
          <w:rFonts w:ascii="Times New Roman" w:hAnsi="Times New Roman" w:cs="Times New Roman"/>
          <w:sz w:val="24"/>
          <w:szCs w:val="24"/>
          <w:vertAlign w:val="superscript"/>
        </w:rPr>
        <w:t>8</w:t>
      </w:r>
      <w:r>
        <w:rPr>
          <w:rFonts w:ascii="Times New Roman" w:hAnsi="Times New Roman" w:cs="Times New Roman"/>
          <w:sz w:val="24"/>
          <w:szCs w:val="24"/>
        </w:rPr>
        <w:t>. Data from 2019 are available in the supplementary file</w:t>
      </w:r>
      <w:r w:rsidR="00E9215D">
        <w:rPr>
          <w:rFonts w:ascii="Times New Roman" w:hAnsi="Times New Roman" w:cs="Times New Roman"/>
          <w:sz w:val="24"/>
          <w:szCs w:val="24"/>
        </w:rPr>
        <w:t xml:space="preserve"> </w:t>
      </w:r>
      <w:ins w:id="25" w:author="Ayse Tenger-Trolander" w:date="2020-07-13T10:25:00Z">
        <w:r w:rsidR="00057455">
          <w:rPr>
            <w:rFonts w:ascii="Times New Roman" w:hAnsi="Times New Roman" w:cs="Times New Roman"/>
            <w:sz w:val="24"/>
            <w:szCs w:val="24"/>
          </w:rPr>
          <w:t>TengerTrolander_</w:t>
        </w:r>
      </w:ins>
      <w:r w:rsidR="00E9215D">
        <w:rPr>
          <w:rFonts w:ascii="Times New Roman" w:hAnsi="Times New Roman" w:cs="Times New Roman"/>
          <w:sz w:val="24"/>
          <w:szCs w:val="24"/>
        </w:rPr>
        <w:t>Data_S1.xlsx</w:t>
      </w:r>
      <w:r>
        <w:rPr>
          <w:rFonts w:ascii="Times New Roman" w:hAnsi="Times New Roman" w:cs="Times New Roman"/>
          <w:sz w:val="24"/>
          <w:szCs w:val="24"/>
        </w:rPr>
        <w:t xml:space="preserve"> of this paper. Monarchs from 2016, 2018, and 2019 were all reared outdoors in the same conditions, but with variability in ecl</w:t>
      </w:r>
      <w:r w:rsidR="00CF7309">
        <w:rPr>
          <w:rFonts w:ascii="Times New Roman" w:hAnsi="Times New Roman" w:cs="Times New Roman"/>
          <w:sz w:val="24"/>
          <w:szCs w:val="24"/>
        </w:rPr>
        <w:t>o</w:t>
      </w:r>
      <w:r>
        <w:rPr>
          <w:rFonts w:ascii="Times New Roman" w:hAnsi="Times New Roman" w:cs="Times New Roman"/>
          <w:sz w:val="24"/>
          <w:szCs w:val="24"/>
        </w:rPr>
        <w:t>sion dates. Monarchs reared in 2016 eclosed between October 7</w:t>
      </w:r>
      <w:r w:rsidRPr="009B2AE1">
        <w:rPr>
          <w:rFonts w:ascii="Times New Roman" w:hAnsi="Times New Roman" w:cs="Times New Roman"/>
          <w:sz w:val="24"/>
          <w:szCs w:val="24"/>
          <w:vertAlign w:val="superscript"/>
        </w:rPr>
        <w:t>th</w:t>
      </w:r>
      <w:r>
        <w:rPr>
          <w:rFonts w:ascii="Times New Roman" w:hAnsi="Times New Roman" w:cs="Times New Roman"/>
          <w:sz w:val="24"/>
          <w:szCs w:val="24"/>
        </w:rPr>
        <w:t xml:space="preserve"> – 20</w:t>
      </w:r>
      <w:r w:rsidRPr="009B2AE1">
        <w:rPr>
          <w:rFonts w:ascii="Times New Roman" w:hAnsi="Times New Roman" w:cs="Times New Roman"/>
          <w:sz w:val="24"/>
          <w:szCs w:val="24"/>
          <w:vertAlign w:val="superscript"/>
        </w:rPr>
        <w:t>th</w:t>
      </w:r>
      <w:r>
        <w:rPr>
          <w:rFonts w:ascii="Times New Roman" w:hAnsi="Times New Roman" w:cs="Times New Roman"/>
          <w:sz w:val="24"/>
          <w:szCs w:val="24"/>
        </w:rPr>
        <w:t>, those reared in 2018 eclosed between Sept 7</w:t>
      </w:r>
      <w:r w:rsidRPr="009B2AE1">
        <w:rPr>
          <w:rFonts w:ascii="Times New Roman" w:hAnsi="Times New Roman" w:cs="Times New Roman"/>
          <w:sz w:val="24"/>
          <w:szCs w:val="24"/>
          <w:vertAlign w:val="superscript"/>
        </w:rPr>
        <w:t>th</w:t>
      </w:r>
      <w:r>
        <w:rPr>
          <w:rFonts w:ascii="Times New Roman" w:hAnsi="Times New Roman" w:cs="Times New Roman"/>
          <w:sz w:val="24"/>
          <w:szCs w:val="24"/>
        </w:rPr>
        <w:t>-18</w:t>
      </w:r>
      <w:r w:rsidRPr="009B2AE1">
        <w:rPr>
          <w:rFonts w:ascii="Times New Roman" w:hAnsi="Times New Roman" w:cs="Times New Roman"/>
          <w:sz w:val="24"/>
          <w:szCs w:val="24"/>
          <w:vertAlign w:val="superscript"/>
        </w:rPr>
        <w:t>th</w:t>
      </w:r>
      <w:r>
        <w:rPr>
          <w:rFonts w:ascii="Times New Roman" w:hAnsi="Times New Roman" w:cs="Times New Roman"/>
          <w:sz w:val="24"/>
          <w:szCs w:val="24"/>
        </w:rPr>
        <w:t>, and those reared in 2019 eclosed between September 8</w:t>
      </w:r>
      <w:r w:rsidRPr="009B2AE1">
        <w:rPr>
          <w:rFonts w:ascii="Times New Roman" w:hAnsi="Times New Roman" w:cs="Times New Roman"/>
          <w:sz w:val="24"/>
          <w:szCs w:val="24"/>
          <w:vertAlign w:val="superscript"/>
        </w:rPr>
        <w:t>th</w:t>
      </w:r>
      <w:r>
        <w:rPr>
          <w:rFonts w:ascii="Times New Roman" w:hAnsi="Times New Roman" w:cs="Times New Roman"/>
          <w:sz w:val="24"/>
          <w:szCs w:val="24"/>
        </w:rPr>
        <w:t xml:space="preserve"> – 16</w:t>
      </w:r>
      <w:r w:rsidRPr="009B2AE1">
        <w:rPr>
          <w:rFonts w:ascii="Times New Roman" w:hAnsi="Times New Roman" w:cs="Times New Roman"/>
          <w:sz w:val="24"/>
          <w:szCs w:val="24"/>
          <w:vertAlign w:val="superscript"/>
        </w:rPr>
        <w:t>th</w:t>
      </w:r>
      <w:r>
        <w:rPr>
          <w:rFonts w:ascii="Times New Roman" w:hAnsi="Times New Roman" w:cs="Times New Roman"/>
          <w:sz w:val="24"/>
          <w:szCs w:val="24"/>
        </w:rPr>
        <w:t>.</w:t>
      </w:r>
    </w:p>
    <w:p w14:paraId="747BD3C5" w14:textId="51F85A76"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We binned the </w:t>
      </w:r>
      <w:r w:rsidRPr="007D4207">
        <w:rPr>
          <w:rFonts w:ascii="Times New Roman" w:hAnsi="Times New Roman" w:cs="Times New Roman"/>
          <w:sz w:val="24"/>
          <w:szCs w:val="24"/>
        </w:rPr>
        <w:t xml:space="preserve">55 </w:t>
      </w:r>
      <w:r w:rsidR="00AE5F2C">
        <w:rPr>
          <w:rFonts w:ascii="Times New Roman" w:hAnsi="Times New Roman" w:cs="Times New Roman"/>
          <w:sz w:val="24"/>
          <w:szCs w:val="24"/>
        </w:rPr>
        <w:t>orientation tests</w:t>
      </w:r>
      <w:r w:rsidRPr="007D4207">
        <w:rPr>
          <w:rFonts w:ascii="Times New Roman" w:hAnsi="Times New Roman" w:cs="Times New Roman"/>
          <w:sz w:val="24"/>
          <w:szCs w:val="24"/>
        </w:rPr>
        <w:t xml:space="preserve"> into either </w:t>
      </w:r>
      <w:r>
        <w:rPr>
          <w:rFonts w:ascii="Times New Roman" w:hAnsi="Times New Roman" w:cs="Times New Roman"/>
          <w:sz w:val="24"/>
          <w:szCs w:val="24"/>
        </w:rPr>
        <w:t>n</w:t>
      </w:r>
      <w:r w:rsidRPr="007D4207">
        <w:rPr>
          <w:rFonts w:ascii="Times New Roman" w:hAnsi="Times New Roman" w:cs="Times New Roman"/>
          <w:sz w:val="24"/>
          <w:szCs w:val="24"/>
        </w:rPr>
        <w:t>orth (27</w:t>
      </w:r>
      <w:r>
        <w:rPr>
          <w:rFonts w:ascii="Times New Roman" w:hAnsi="Times New Roman" w:cs="Times New Roman"/>
          <w:sz w:val="24"/>
          <w:szCs w:val="24"/>
        </w:rPr>
        <w:t>0</w:t>
      </w:r>
      <w:r w:rsidRPr="007D4207">
        <w:rPr>
          <w:rFonts w:ascii="Times New Roman" w:hAnsi="Times New Roman" w:cs="Times New Roman"/>
          <w:sz w:val="24"/>
          <w:szCs w:val="24"/>
        </w:rPr>
        <w:t xml:space="preserve">-89⁰) or </w:t>
      </w:r>
      <w:r>
        <w:rPr>
          <w:rFonts w:ascii="Times New Roman" w:hAnsi="Times New Roman" w:cs="Times New Roman"/>
          <w:sz w:val="24"/>
          <w:szCs w:val="24"/>
        </w:rPr>
        <w:t>s</w:t>
      </w:r>
      <w:r w:rsidRPr="007D4207">
        <w:rPr>
          <w:rFonts w:ascii="Times New Roman" w:hAnsi="Times New Roman" w:cs="Times New Roman"/>
          <w:sz w:val="24"/>
          <w:szCs w:val="24"/>
        </w:rPr>
        <w:t>outh (90-2</w:t>
      </w:r>
      <w:r>
        <w:rPr>
          <w:rFonts w:ascii="Times New Roman" w:hAnsi="Times New Roman" w:cs="Times New Roman"/>
          <w:sz w:val="24"/>
          <w:szCs w:val="24"/>
        </w:rPr>
        <w:t>69</w:t>
      </w:r>
      <w:r w:rsidRPr="007D4207">
        <w:rPr>
          <w:rFonts w:ascii="Times New Roman" w:hAnsi="Times New Roman" w:cs="Times New Roman"/>
          <w:sz w:val="24"/>
          <w:szCs w:val="24"/>
        </w:rPr>
        <w:t>⁰)</w:t>
      </w:r>
      <w:r>
        <w:rPr>
          <w:rFonts w:ascii="Times New Roman" w:hAnsi="Times New Roman" w:cs="Times New Roman"/>
          <w:sz w:val="24"/>
          <w:szCs w:val="24"/>
        </w:rPr>
        <w:t xml:space="preserve"> bins, resulting in 51 south</w:t>
      </w:r>
      <w:r w:rsidR="00AE5F2C">
        <w:rPr>
          <w:rFonts w:ascii="Times New Roman" w:hAnsi="Times New Roman" w:cs="Times New Roman"/>
          <w:sz w:val="24"/>
          <w:szCs w:val="24"/>
        </w:rPr>
        <w:t>ern binned</w:t>
      </w:r>
      <w:r>
        <w:rPr>
          <w:rFonts w:ascii="Times New Roman" w:hAnsi="Times New Roman" w:cs="Times New Roman"/>
          <w:sz w:val="24"/>
          <w:szCs w:val="24"/>
        </w:rPr>
        <w:t xml:space="preserve"> and four north</w:t>
      </w:r>
      <w:r w:rsidR="00AE5F2C">
        <w:rPr>
          <w:rFonts w:ascii="Times New Roman" w:hAnsi="Times New Roman" w:cs="Times New Roman"/>
          <w:sz w:val="24"/>
          <w:szCs w:val="24"/>
        </w:rPr>
        <w:t>ern binned tests</w:t>
      </w:r>
      <w:r>
        <w:rPr>
          <w:rFonts w:ascii="Times New Roman" w:hAnsi="Times New Roman" w:cs="Times New Roman"/>
          <w:sz w:val="24"/>
          <w:szCs w:val="24"/>
        </w:rPr>
        <w:t>.  From those 55 binned wild</w:t>
      </w:r>
      <w:r w:rsidR="005619DE">
        <w:rPr>
          <w:rFonts w:ascii="Times New Roman" w:hAnsi="Times New Roman" w:cs="Times New Roman"/>
          <w:sz w:val="24"/>
          <w:szCs w:val="24"/>
        </w:rPr>
        <w:t>-</w:t>
      </w:r>
      <w:r>
        <w:rPr>
          <w:rFonts w:ascii="Times New Roman" w:hAnsi="Times New Roman" w:cs="Times New Roman"/>
          <w:sz w:val="24"/>
          <w:szCs w:val="24"/>
        </w:rPr>
        <w:t xml:space="preserve">type migratory </w:t>
      </w:r>
      <w:r w:rsidR="00AE5F2C">
        <w:rPr>
          <w:rFonts w:ascii="Times New Roman" w:hAnsi="Times New Roman" w:cs="Times New Roman"/>
          <w:sz w:val="24"/>
          <w:szCs w:val="24"/>
        </w:rPr>
        <w:t>tests</w:t>
      </w:r>
      <w:r>
        <w:rPr>
          <w:rFonts w:ascii="Times New Roman" w:hAnsi="Times New Roman" w:cs="Times New Roman"/>
          <w:sz w:val="24"/>
          <w:szCs w:val="24"/>
        </w:rPr>
        <w:t>, w</w:t>
      </w:r>
      <w:r w:rsidRPr="007D4207">
        <w:rPr>
          <w:rFonts w:ascii="Times New Roman" w:hAnsi="Times New Roman" w:cs="Times New Roman"/>
          <w:sz w:val="24"/>
          <w:szCs w:val="24"/>
        </w:rPr>
        <w:t>e random</w:t>
      </w:r>
      <w:r>
        <w:rPr>
          <w:rFonts w:ascii="Times New Roman" w:hAnsi="Times New Roman" w:cs="Times New Roman"/>
          <w:sz w:val="24"/>
          <w:szCs w:val="24"/>
        </w:rPr>
        <w:t>ly</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sampled, with replacement, the number of </w:t>
      </w:r>
      <w:r w:rsidR="00AE5F2C">
        <w:rPr>
          <w:rFonts w:ascii="Times New Roman" w:hAnsi="Times New Roman" w:cs="Times New Roman"/>
          <w:sz w:val="24"/>
          <w:szCs w:val="24"/>
        </w:rPr>
        <w:t>tests</w:t>
      </w:r>
      <w:r>
        <w:rPr>
          <w:rFonts w:ascii="Times New Roman" w:hAnsi="Times New Roman" w:cs="Times New Roman"/>
          <w:sz w:val="24"/>
          <w:szCs w:val="24"/>
        </w:rPr>
        <w:t xml:space="preserve"> an individual completed (</w:t>
      </w:r>
      <w:r w:rsidR="003729C7">
        <w:rPr>
          <w:rFonts w:ascii="Times New Roman" w:hAnsi="Times New Roman" w:cs="Times New Roman"/>
          <w:sz w:val="24"/>
          <w:szCs w:val="24"/>
        </w:rPr>
        <w:t xml:space="preserve">between </w:t>
      </w:r>
      <w:r>
        <w:rPr>
          <w:rFonts w:ascii="Times New Roman" w:hAnsi="Times New Roman" w:cs="Times New Roman"/>
          <w:sz w:val="24"/>
          <w:szCs w:val="24"/>
        </w:rPr>
        <w:t xml:space="preserve">2-7), </w:t>
      </w:r>
      <w:r w:rsidRPr="007D4207">
        <w:rPr>
          <w:rFonts w:ascii="Times New Roman" w:hAnsi="Times New Roman" w:cs="Times New Roman"/>
          <w:sz w:val="24"/>
          <w:szCs w:val="24"/>
        </w:rPr>
        <w:t>5</w:t>
      </w:r>
      <w:r>
        <w:rPr>
          <w:rFonts w:ascii="Times New Roman" w:hAnsi="Times New Roman" w:cs="Times New Roman"/>
          <w:sz w:val="24"/>
          <w:szCs w:val="24"/>
        </w:rPr>
        <w:t>,</w:t>
      </w:r>
      <w:r w:rsidRPr="007D4207">
        <w:rPr>
          <w:rFonts w:ascii="Times New Roman" w:hAnsi="Times New Roman" w:cs="Times New Roman"/>
          <w:sz w:val="24"/>
          <w:szCs w:val="24"/>
        </w:rPr>
        <w:t>000 times</w:t>
      </w:r>
      <w:r>
        <w:rPr>
          <w:rFonts w:ascii="Times New Roman" w:hAnsi="Times New Roman" w:cs="Times New Roman"/>
          <w:sz w:val="24"/>
          <w:szCs w:val="24"/>
        </w:rPr>
        <w:t xml:space="preserve">. Each random sample had several possible </w:t>
      </w:r>
      <w:r w:rsidR="00AE5F2C">
        <w:rPr>
          <w:rFonts w:ascii="Times New Roman" w:hAnsi="Times New Roman" w:cs="Times New Roman"/>
          <w:sz w:val="24"/>
          <w:szCs w:val="24"/>
        </w:rPr>
        <w:t xml:space="preserve">orientation </w:t>
      </w:r>
      <w:r>
        <w:rPr>
          <w:rFonts w:ascii="Times New Roman" w:hAnsi="Times New Roman" w:cs="Times New Roman"/>
          <w:sz w:val="24"/>
          <w:szCs w:val="24"/>
        </w:rPr>
        <w:lastRenderedPageBreak/>
        <w:t xml:space="preserve">patterns going north and south. For instance, in the case of 5,000 random samples of three </w:t>
      </w:r>
      <w:r w:rsidR="00AE5F2C">
        <w:rPr>
          <w:rFonts w:ascii="Times New Roman" w:hAnsi="Times New Roman" w:cs="Times New Roman"/>
          <w:sz w:val="24"/>
          <w:szCs w:val="24"/>
        </w:rPr>
        <w:t>tes</w:t>
      </w:r>
      <w:r>
        <w:rPr>
          <w:rFonts w:ascii="Times New Roman" w:hAnsi="Times New Roman" w:cs="Times New Roman"/>
          <w:sz w:val="24"/>
          <w:szCs w:val="24"/>
        </w:rPr>
        <w:t xml:space="preserve">ts, the possible patterns encountered are </w:t>
      </w:r>
      <w:r w:rsidRPr="007D4207">
        <w:rPr>
          <w:rFonts w:ascii="Times New Roman" w:hAnsi="Times New Roman" w:cs="Times New Roman"/>
          <w:sz w:val="24"/>
          <w:szCs w:val="24"/>
        </w:rPr>
        <w:t>SSS, SSN, SNN</w:t>
      </w:r>
      <w:r>
        <w:rPr>
          <w:rFonts w:ascii="Times New Roman" w:hAnsi="Times New Roman" w:cs="Times New Roman"/>
          <w:sz w:val="24"/>
          <w:szCs w:val="24"/>
        </w:rPr>
        <w:t>, or NNN (where S was south and N was north and order was not considered). We then counted how many of those 5,000 random patterns were SSS, SSN, SNN, and NNN</w:t>
      </w:r>
      <w:r w:rsidR="004B1AD5">
        <w:rPr>
          <w:rFonts w:ascii="Times New Roman" w:hAnsi="Times New Roman" w:cs="Times New Roman"/>
          <w:sz w:val="24"/>
          <w:szCs w:val="24"/>
        </w:rPr>
        <w:t>.</w:t>
      </w:r>
      <w:r w:rsidRPr="007D4207">
        <w:rPr>
          <w:rFonts w:ascii="Times New Roman" w:hAnsi="Times New Roman" w:cs="Times New Roman"/>
          <w:sz w:val="24"/>
          <w:szCs w:val="24"/>
        </w:rPr>
        <w:t xml:space="preserve"> </w:t>
      </w:r>
      <w:r>
        <w:rPr>
          <w:rFonts w:ascii="Times New Roman" w:hAnsi="Times New Roman" w:cs="Times New Roman"/>
          <w:sz w:val="24"/>
          <w:szCs w:val="24"/>
        </w:rPr>
        <w:t>I</w:t>
      </w:r>
      <w:r w:rsidRPr="007D4207">
        <w:rPr>
          <w:rFonts w:ascii="Times New Roman" w:hAnsi="Times New Roman" w:cs="Times New Roman"/>
          <w:sz w:val="24"/>
          <w:szCs w:val="24"/>
        </w:rPr>
        <w:t>n th</w:t>
      </w:r>
      <w:r>
        <w:rPr>
          <w:rFonts w:ascii="Times New Roman" w:hAnsi="Times New Roman" w:cs="Times New Roman"/>
          <w:sz w:val="24"/>
          <w:szCs w:val="24"/>
        </w:rPr>
        <w:t>e</w:t>
      </w:r>
      <w:r w:rsidRPr="007D4207">
        <w:rPr>
          <w:rFonts w:ascii="Times New Roman" w:hAnsi="Times New Roman" w:cs="Times New Roman"/>
          <w:sz w:val="24"/>
          <w:szCs w:val="24"/>
        </w:rPr>
        <w:t xml:space="preserve"> case</w:t>
      </w:r>
      <w:r>
        <w:rPr>
          <w:rFonts w:ascii="Times New Roman" w:hAnsi="Times New Roman" w:cs="Times New Roman"/>
          <w:sz w:val="24"/>
          <w:szCs w:val="24"/>
        </w:rPr>
        <w:t xml:space="preserve"> of SSN, we found it appeared</w:t>
      </w:r>
      <w:r w:rsidRPr="007D4207">
        <w:rPr>
          <w:rFonts w:ascii="Times New Roman" w:hAnsi="Times New Roman" w:cs="Times New Roman"/>
          <w:sz w:val="24"/>
          <w:szCs w:val="24"/>
        </w:rPr>
        <w:t xml:space="preserve"> 350</w:t>
      </w:r>
      <w:r>
        <w:rPr>
          <w:rFonts w:ascii="Times New Roman" w:hAnsi="Times New Roman" w:cs="Times New Roman"/>
          <w:sz w:val="24"/>
          <w:szCs w:val="24"/>
        </w:rPr>
        <w:t xml:space="preserve"> times out of 5000 trials</w:t>
      </w:r>
      <w:r w:rsidRPr="007D4207">
        <w:rPr>
          <w:rFonts w:ascii="Times New Roman" w:hAnsi="Times New Roman" w:cs="Times New Roman"/>
          <w:sz w:val="24"/>
          <w:szCs w:val="24"/>
        </w:rPr>
        <w:t xml:space="preserve"> or 7% of the time</w:t>
      </w:r>
      <w:r w:rsidR="00C773F9">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00AE5F2C">
        <w:rPr>
          <w:rFonts w:ascii="Times New Roman" w:hAnsi="Times New Roman" w:cs="Times New Roman"/>
          <w:sz w:val="24"/>
          <w:szCs w:val="24"/>
        </w:rPr>
        <w:t xml:space="preserve"> known migratory group</w:t>
      </w:r>
      <w:r w:rsidRPr="007D4207">
        <w:rPr>
          <w:rFonts w:ascii="Times New Roman" w:hAnsi="Times New Roman" w:cs="Times New Roman"/>
          <w:sz w:val="24"/>
          <w:szCs w:val="24"/>
        </w:rPr>
        <w:t xml:space="preserve">. </w:t>
      </w:r>
      <w:r w:rsidR="00C773F9">
        <w:rPr>
          <w:rFonts w:ascii="Times New Roman" w:hAnsi="Times New Roman" w:cs="Times New Roman"/>
          <w:sz w:val="24"/>
          <w:szCs w:val="24"/>
        </w:rPr>
        <w:t>An individual with 3 orientation tests that oriented south twice and north once has a 7% probability of being a migrator.</w:t>
      </w:r>
    </w:p>
    <w:p w14:paraId="4D78347C" w14:textId="77777777" w:rsidR="00650028" w:rsidRPr="00967797" w:rsidRDefault="00650028" w:rsidP="00650028">
      <w:pPr>
        <w:ind w:firstLine="720"/>
        <w:contextualSpacing/>
        <w:rPr>
          <w:rFonts w:ascii="Times New Roman" w:hAnsi="Times New Roman" w:cs="Times New Roman"/>
          <w:sz w:val="24"/>
          <w:szCs w:val="24"/>
        </w:rPr>
      </w:pPr>
      <w:r w:rsidRPr="007D4207">
        <w:rPr>
          <w:rFonts w:ascii="Times New Roman" w:hAnsi="Times New Roman" w:cs="Times New Roman"/>
          <w:sz w:val="24"/>
          <w:szCs w:val="24"/>
        </w:rPr>
        <w:t>The number</w:t>
      </w:r>
      <w:r>
        <w:rPr>
          <w:rFonts w:ascii="Times New Roman" w:hAnsi="Times New Roman" w:cs="Times New Roman"/>
          <w:sz w:val="24"/>
          <w:szCs w:val="24"/>
        </w:rPr>
        <w:t xml:space="preserve"> of bins</w:t>
      </w:r>
      <w:r w:rsidRPr="007D4207">
        <w:rPr>
          <w:rFonts w:ascii="Times New Roman" w:hAnsi="Times New Roman" w:cs="Times New Roman"/>
          <w:sz w:val="24"/>
          <w:szCs w:val="24"/>
        </w:rPr>
        <w:t xml:space="preserve"> and</w:t>
      </w:r>
      <w:r>
        <w:rPr>
          <w:rFonts w:ascii="Times New Roman" w:hAnsi="Times New Roman" w:cs="Times New Roman"/>
          <w:sz w:val="24"/>
          <w:szCs w:val="24"/>
        </w:rPr>
        <w:t xml:space="preserve"> degree cutoffs for</w:t>
      </w:r>
      <w:r w:rsidRPr="007D4207">
        <w:rPr>
          <w:rFonts w:ascii="Times New Roman" w:hAnsi="Times New Roman" w:cs="Times New Roman"/>
          <w:sz w:val="24"/>
          <w:szCs w:val="24"/>
        </w:rPr>
        <w:t xml:space="preserve"> </w:t>
      </w:r>
      <w:r>
        <w:rPr>
          <w:rFonts w:ascii="Times New Roman" w:hAnsi="Times New Roman" w:cs="Times New Roman"/>
          <w:sz w:val="24"/>
          <w:szCs w:val="24"/>
        </w:rPr>
        <w:t xml:space="preserve">each </w:t>
      </w:r>
      <w:r w:rsidRPr="007D4207">
        <w:rPr>
          <w:rFonts w:ascii="Times New Roman" w:hAnsi="Times New Roman" w:cs="Times New Roman"/>
          <w:sz w:val="24"/>
          <w:szCs w:val="24"/>
        </w:rPr>
        <w:t xml:space="preserve">bin </w:t>
      </w:r>
      <w:r>
        <w:rPr>
          <w:rFonts w:ascii="Times New Roman" w:hAnsi="Times New Roman" w:cs="Times New Roman"/>
          <w:sz w:val="24"/>
          <w:szCs w:val="24"/>
        </w:rPr>
        <w:t>was arbitrary and could</w:t>
      </w:r>
      <w:r w:rsidRPr="007D4207">
        <w:rPr>
          <w:rFonts w:ascii="Times New Roman" w:hAnsi="Times New Roman" w:cs="Times New Roman"/>
          <w:sz w:val="24"/>
          <w:szCs w:val="24"/>
        </w:rPr>
        <w:t xml:space="preserve"> be changed. </w:t>
      </w:r>
      <w:r>
        <w:rPr>
          <w:rFonts w:ascii="Times New Roman" w:hAnsi="Times New Roman" w:cs="Times New Roman"/>
          <w:sz w:val="24"/>
          <w:szCs w:val="24"/>
        </w:rPr>
        <w:t>W</w:t>
      </w:r>
      <w:r w:rsidRPr="007D4207">
        <w:rPr>
          <w:rFonts w:ascii="Times New Roman" w:hAnsi="Times New Roman" w:cs="Times New Roman"/>
          <w:sz w:val="24"/>
          <w:szCs w:val="24"/>
        </w:rPr>
        <w:t>e also analyzed the data in 90⁰ bins</w:t>
      </w:r>
      <w:r>
        <w:rPr>
          <w:rFonts w:ascii="Times New Roman" w:hAnsi="Times New Roman" w:cs="Times New Roman"/>
          <w:sz w:val="24"/>
          <w:szCs w:val="24"/>
        </w:rPr>
        <w:t xml:space="preserve"> with the following degree cutoffs:</w:t>
      </w:r>
      <w:r w:rsidRPr="007D4207">
        <w:rPr>
          <w:rFonts w:ascii="Times New Roman" w:hAnsi="Times New Roman" w:cs="Times New Roman"/>
          <w:sz w:val="24"/>
          <w:szCs w:val="24"/>
        </w:rPr>
        <w:t xml:space="preserve"> northeast (0-89⁰), southeast (90-179⁰), southwest (180-269⁰), and northwest</w:t>
      </w:r>
      <w:r>
        <w:rPr>
          <w:rFonts w:ascii="Times New Roman" w:hAnsi="Times New Roman" w:cs="Times New Roman"/>
          <w:sz w:val="24"/>
          <w:szCs w:val="24"/>
        </w:rPr>
        <w:t xml:space="preserve"> </w:t>
      </w:r>
      <w:r w:rsidRPr="007D4207">
        <w:rPr>
          <w:rFonts w:ascii="Times New Roman" w:hAnsi="Times New Roman" w:cs="Times New Roman"/>
          <w:sz w:val="24"/>
          <w:szCs w:val="24"/>
        </w:rPr>
        <w:t xml:space="preserve">(270-359⁰). While the </w:t>
      </w:r>
      <w:r>
        <w:rPr>
          <w:rFonts w:ascii="Times New Roman" w:hAnsi="Times New Roman" w:cs="Times New Roman"/>
          <w:sz w:val="24"/>
          <w:szCs w:val="24"/>
        </w:rPr>
        <w:t xml:space="preserve">specific </w:t>
      </w:r>
      <w:r w:rsidRPr="007D4207">
        <w:rPr>
          <w:rFonts w:ascii="Times New Roman" w:hAnsi="Times New Roman" w:cs="Times New Roman"/>
          <w:sz w:val="24"/>
          <w:szCs w:val="24"/>
        </w:rPr>
        <w:t>probabilities change</w:t>
      </w:r>
      <w:r>
        <w:rPr>
          <w:rFonts w:ascii="Times New Roman" w:hAnsi="Times New Roman" w:cs="Times New Roman"/>
          <w:sz w:val="24"/>
          <w:szCs w:val="24"/>
        </w:rPr>
        <w:t>d</w:t>
      </w:r>
      <w:r w:rsidRPr="007D4207">
        <w:rPr>
          <w:rFonts w:ascii="Times New Roman" w:hAnsi="Times New Roman" w:cs="Times New Roman"/>
          <w:sz w:val="24"/>
          <w:szCs w:val="24"/>
        </w:rPr>
        <w:t xml:space="preserve">, which individuals are least and most likely to be </w:t>
      </w:r>
      <w:r>
        <w:rPr>
          <w:rFonts w:ascii="Times New Roman" w:hAnsi="Times New Roman" w:cs="Times New Roman"/>
          <w:sz w:val="24"/>
          <w:szCs w:val="24"/>
        </w:rPr>
        <w:t xml:space="preserve">migratory </w:t>
      </w:r>
      <w:r w:rsidRPr="007D4207">
        <w:rPr>
          <w:rFonts w:ascii="Times New Roman" w:hAnsi="Times New Roman" w:cs="Times New Roman"/>
          <w:sz w:val="24"/>
          <w:szCs w:val="24"/>
        </w:rPr>
        <w:t>d</w:t>
      </w:r>
      <w:r>
        <w:rPr>
          <w:rFonts w:ascii="Times New Roman" w:hAnsi="Times New Roman" w:cs="Times New Roman"/>
          <w:sz w:val="24"/>
          <w:szCs w:val="24"/>
        </w:rPr>
        <w:t>id</w:t>
      </w:r>
      <w:r w:rsidRPr="007D4207">
        <w:rPr>
          <w:rFonts w:ascii="Times New Roman" w:hAnsi="Times New Roman" w:cs="Times New Roman"/>
          <w:sz w:val="24"/>
          <w:szCs w:val="24"/>
        </w:rPr>
        <w:t xml:space="preserve"> not</w:t>
      </w:r>
      <w:r>
        <w:rPr>
          <w:rFonts w:ascii="Times New Roman" w:hAnsi="Times New Roman" w:cs="Times New Roman"/>
          <w:sz w:val="24"/>
          <w:szCs w:val="24"/>
        </w:rPr>
        <w:t>; exceptions are highlighted in white in Table 1</w:t>
      </w:r>
      <w:r w:rsidRPr="007D4207">
        <w:rPr>
          <w:rFonts w:ascii="Times New Roman" w:hAnsi="Times New Roman" w:cs="Times New Roman"/>
          <w:sz w:val="24"/>
          <w:szCs w:val="24"/>
        </w:rPr>
        <w:t>.</w:t>
      </w:r>
      <w:r>
        <w:rPr>
          <w:rFonts w:ascii="Times New Roman" w:hAnsi="Times New Roman" w:cs="Times New Roman"/>
          <w:sz w:val="24"/>
          <w:szCs w:val="24"/>
        </w:rPr>
        <w:t xml:space="preserve"> In our dataset, degree cut-offs affected the probabilities of two individuals (E101 &amp; E103) described in detail in the results.</w:t>
      </w:r>
    </w:p>
    <w:p w14:paraId="17826612" w14:textId="3E39E7A5" w:rsidR="00650028" w:rsidRPr="00E16099" w:rsidRDefault="00650028" w:rsidP="00650028">
      <w:pPr>
        <w:rPr>
          <w:rFonts w:ascii="Times New Roman" w:hAnsi="Times New Roman" w:cs="Times New Roman"/>
          <w:sz w:val="24"/>
          <w:szCs w:val="24"/>
        </w:rPr>
      </w:pPr>
    </w:p>
    <w:p w14:paraId="4E787B1C" w14:textId="5F12037E" w:rsidR="008E0758" w:rsidRPr="00E16099" w:rsidRDefault="008E0758" w:rsidP="00650028">
      <w:pPr>
        <w:rPr>
          <w:rFonts w:ascii="Times New Roman" w:hAnsi="Times New Roman" w:cs="Times New Roman"/>
          <w:sz w:val="24"/>
          <w:szCs w:val="24"/>
        </w:rPr>
      </w:pPr>
      <w:r w:rsidRPr="00E16099">
        <w:rPr>
          <w:rFonts w:ascii="Times New Roman" w:hAnsi="Times New Roman" w:cs="Times New Roman"/>
          <w:sz w:val="24"/>
          <w:szCs w:val="24"/>
        </w:rPr>
        <w:t xml:space="preserve">Outdoor </w:t>
      </w:r>
      <w:r w:rsidR="009A387A">
        <w:rPr>
          <w:rFonts w:ascii="Times New Roman" w:hAnsi="Times New Roman" w:cs="Times New Roman"/>
          <w:sz w:val="24"/>
          <w:szCs w:val="24"/>
        </w:rPr>
        <w:t>E</w:t>
      </w:r>
      <w:r w:rsidRPr="00E16099">
        <w:rPr>
          <w:rFonts w:ascii="Times New Roman" w:hAnsi="Times New Roman" w:cs="Times New Roman"/>
          <w:sz w:val="24"/>
          <w:szCs w:val="24"/>
        </w:rPr>
        <w:t xml:space="preserve">xposure and </w:t>
      </w:r>
      <w:r w:rsidR="009A387A">
        <w:rPr>
          <w:rFonts w:ascii="Times New Roman" w:hAnsi="Times New Roman" w:cs="Times New Roman"/>
          <w:sz w:val="24"/>
          <w:szCs w:val="24"/>
        </w:rPr>
        <w:t>Southern O</w:t>
      </w:r>
      <w:r w:rsidR="00E16099" w:rsidRPr="00E16099">
        <w:rPr>
          <w:rFonts w:ascii="Times New Roman" w:hAnsi="Times New Roman" w:cs="Times New Roman"/>
          <w:sz w:val="24"/>
          <w:szCs w:val="24"/>
        </w:rPr>
        <w:t>rientation</w:t>
      </w:r>
    </w:p>
    <w:p w14:paraId="1E46DFD0" w14:textId="7080EF05" w:rsidR="00422A48" w:rsidRDefault="008E0758" w:rsidP="00422A48">
      <w:pPr>
        <w:ind w:firstLine="720"/>
        <w:contextualSpacing/>
        <w:rPr>
          <w:rFonts w:ascii="Times New Roman" w:hAnsi="Times New Roman" w:cs="Times New Roman"/>
          <w:sz w:val="24"/>
          <w:szCs w:val="24"/>
        </w:rPr>
      </w:pPr>
      <w:r>
        <w:rPr>
          <w:rFonts w:ascii="Times New Roman" w:hAnsi="Times New Roman" w:cs="Times New Roman"/>
          <w:sz w:val="24"/>
          <w:szCs w:val="24"/>
        </w:rPr>
        <w:t>After the conclusion of our study, new work suggested that indoor-reared monarchs could re-orient when released outdoors</w:t>
      </w:r>
      <w:r>
        <w:rPr>
          <w:rFonts w:ascii="Times New Roman" w:hAnsi="Times New Roman" w:cs="Times New Roman"/>
          <w:sz w:val="24"/>
          <w:szCs w:val="24"/>
          <w:vertAlign w:val="superscript"/>
        </w:rPr>
        <w:t>25</w:t>
      </w:r>
      <w:r>
        <w:rPr>
          <w:rFonts w:ascii="Times New Roman" w:hAnsi="Times New Roman" w:cs="Times New Roman"/>
          <w:sz w:val="24"/>
          <w:szCs w:val="24"/>
        </w:rPr>
        <w:t xml:space="preserve">. We were interested in whether </w:t>
      </w:r>
      <w:r w:rsidR="00E16099">
        <w:rPr>
          <w:rFonts w:ascii="Times New Roman" w:hAnsi="Times New Roman" w:cs="Times New Roman"/>
          <w:sz w:val="24"/>
          <w:szCs w:val="24"/>
        </w:rPr>
        <w:t>increasing</w:t>
      </w:r>
      <w:r>
        <w:rPr>
          <w:rFonts w:ascii="Times New Roman" w:hAnsi="Times New Roman" w:cs="Times New Roman"/>
          <w:sz w:val="24"/>
          <w:szCs w:val="24"/>
        </w:rPr>
        <w:t xml:space="preserve"> outdoor exposure would potentially correlate with southern orientation. </w:t>
      </w:r>
      <w:r w:rsidR="00E16099">
        <w:rPr>
          <w:rFonts w:ascii="Times New Roman" w:hAnsi="Times New Roman" w:cs="Times New Roman"/>
          <w:sz w:val="24"/>
          <w:szCs w:val="24"/>
        </w:rPr>
        <w:t>Since tethered monarchs were brought outdoors during each testing session and remained outdoors for the full testing period, which lasts several hours, most individuals spent many hours outside over the course of days.</w:t>
      </w:r>
      <w:r w:rsidR="00422A48">
        <w:rPr>
          <w:rFonts w:ascii="Times New Roman" w:hAnsi="Times New Roman" w:cs="Times New Roman"/>
          <w:sz w:val="24"/>
          <w:szCs w:val="24"/>
        </w:rPr>
        <w:t xml:space="preserve"> </w:t>
      </w:r>
      <w:r w:rsidR="009A387A">
        <w:rPr>
          <w:rFonts w:ascii="Times New Roman" w:hAnsi="Times New Roman" w:cs="Times New Roman"/>
          <w:sz w:val="24"/>
          <w:szCs w:val="24"/>
        </w:rPr>
        <w:t>U</w:t>
      </w:r>
      <w:r w:rsidR="00E16099">
        <w:rPr>
          <w:rFonts w:ascii="Times New Roman" w:hAnsi="Times New Roman" w:cs="Times New Roman"/>
          <w:sz w:val="24"/>
          <w:szCs w:val="24"/>
        </w:rPr>
        <w:t>sing</w:t>
      </w:r>
      <w:r w:rsidR="00422A48">
        <w:rPr>
          <w:rFonts w:ascii="Times New Roman" w:hAnsi="Times New Roman" w:cs="Times New Roman"/>
          <w:sz w:val="24"/>
          <w:szCs w:val="24"/>
        </w:rPr>
        <w:t xml:space="preserve"> flight records from each test day, we calculated the minimum time spent outdoors by each of the indoor-reared monarchs</w:t>
      </w:r>
      <w:r w:rsidR="00E16099">
        <w:rPr>
          <w:rFonts w:ascii="Times New Roman" w:hAnsi="Times New Roman" w:cs="Times New Roman"/>
          <w:sz w:val="24"/>
          <w:szCs w:val="24"/>
        </w:rPr>
        <w:t>. We</w:t>
      </w:r>
      <w:r w:rsidR="00422A48">
        <w:rPr>
          <w:rFonts w:ascii="Times New Roman" w:hAnsi="Times New Roman" w:cs="Times New Roman"/>
          <w:sz w:val="24"/>
          <w:szCs w:val="24"/>
        </w:rPr>
        <w:t xml:space="preserve"> </w:t>
      </w:r>
      <w:r>
        <w:rPr>
          <w:rFonts w:ascii="Times New Roman" w:hAnsi="Times New Roman" w:cs="Times New Roman"/>
          <w:sz w:val="24"/>
          <w:szCs w:val="24"/>
        </w:rPr>
        <w:t xml:space="preserve">tested whether there was any </w:t>
      </w:r>
      <w:r w:rsidR="00422A48">
        <w:rPr>
          <w:rFonts w:ascii="Times New Roman" w:hAnsi="Times New Roman" w:cs="Times New Roman"/>
          <w:sz w:val="24"/>
          <w:szCs w:val="24"/>
        </w:rPr>
        <w:t>correlat</w:t>
      </w:r>
      <w:r>
        <w:rPr>
          <w:rFonts w:ascii="Times New Roman" w:hAnsi="Times New Roman" w:cs="Times New Roman"/>
          <w:sz w:val="24"/>
          <w:szCs w:val="24"/>
        </w:rPr>
        <w:t>ion</w:t>
      </w:r>
      <w:r w:rsidR="00422A48">
        <w:rPr>
          <w:rFonts w:ascii="Times New Roman" w:hAnsi="Times New Roman" w:cs="Times New Roman"/>
          <w:sz w:val="24"/>
          <w:szCs w:val="24"/>
        </w:rPr>
        <w:t xml:space="preserve"> with directional orientation south using a non-parametric Kruskal-Wallis H test. </w:t>
      </w:r>
    </w:p>
    <w:p w14:paraId="2DB793C6" w14:textId="77777777" w:rsidR="00422A48" w:rsidRDefault="00422A48" w:rsidP="00650028">
      <w:pPr>
        <w:rPr>
          <w:rFonts w:ascii="Times New Roman" w:hAnsi="Times New Roman" w:cs="Times New Roman"/>
        </w:rPr>
      </w:pPr>
    </w:p>
    <w:p w14:paraId="00927F09" w14:textId="77777777" w:rsidR="00650028" w:rsidRPr="00996BAA" w:rsidRDefault="00650028" w:rsidP="00650028">
      <w:pPr>
        <w:rPr>
          <w:rFonts w:ascii="Times New Roman" w:hAnsi="Times New Roman" w:cs="Times New Roman"/>
          <w:b/>
          <w:bCs/>
          <w:sz w:val="24"/>
          <w:szCs w:val="24"/>
        </w:rPr>
      </w:pPr>
      <w:r w:rsidRPr="007D4207">
        <w:rPr>
          <w:rFonts w:ascii="Times New Roman" w:hAnsi="Times New Roman" w:cs="Times New Roman"/>
          <w:b/>
          <w:bCs/>
          <w:sz w:val="24"/>
          <w:szCs w:val="24"/>
        </w:rPr>
        <w:t>Results</w:t>
      </w:r>
      <w:r>
        <w:tab/>
      </w:r>
    </w:p>
    <w:p w14:paraId="0F201C1E" w14:textId="64130369" w:rsidR="00650028" w:rsidRDefault="00650028" w:rsidP="00650028">
      <w:pPr>
        <w:contextualSpacing/>
        <w:rPr>
          <w:rFonts w:ascii="Times New Roman" w:hAnsi="Times New Roman" w:cs="Times New Roman"/>
          <w:sz w:val="24"/>
          <w:szCs w:val="24"/>
        </w:rPr>
      </w:pPr>
      <w:r>
        <w:rPr>
          <w:rFonts w:ascii="Times New Roman" w:hAnsi="Times New Roman" w:cs="Times New Roman"/>
          <w:sz w:val="24"/>
          <w:szCs w:val="24"/>
        </w:rPr>
        <w:t xml:space="preserve">Multiple </w:t>
      </w:r>
      <w:r w:rsidR="00410E78">
        <w:rPr>
          <w:rFonts w:ascii="Times New Roman" w:hAnsi="Times New Roman" w:cs="Times New Roman"/>
          <w:sz w:val="24"/>
          <w:szCs w:val="24"/>
        </w:rPr>
        <w:t>Directional Orientation Tests</w:t>
      </w:r>
      <w:r>
        <w:rPr>
          <w:rFonts w:ascii="Times New Roman" w:hAnsi="Times New Roman" w:cs="Times New Roman"/>
          <w:sz w:val="24"/>
          <w:szCs w:val="24"/>
        </w:rPr>
        <w:t xml:space="preserve"> in Wild-type and Commercial Monarchs Reared Outdoors</w:t>
      </w:r>
    </w:p>
    <w:p w14:paraId="5DE365F1" w14:textId="77777777" w:rsidR="00650028" w:rsidRDefault="00650028" w:rsidP="00650028">
      <w:pPr>
        <w:contextualSpacing/>
        <w:rPr>
          <w:rFonts w:ascii="Times New Roman" w:hAnsi="Times New Roman" w:cs="Times New Roman"/>
          <w:sz w:val="24"/>
          <w:szCs w:val="24"/>
        </w:rPr>
      </w:pPr>
    </w:p>
    <w:p w14:paraId="77CAB8FC" w14:textId="24069E11" w:rsidR="00650028" w:rsidRDefault="00EA5F39" w:rsidP="00E9215D">
      <w:pPr>
        <w:ind w:firstLine="720"/>
        <w:contextualSpacing/>
        <w:rPr>
          <w:rFonts w:ascii="Calibri" w:eastAsia="Times New Roman" w:hAnsi="Calibri" w:cs="Calibri"/>
          <w:color w:val="000000"/>
        </w:rPr>
      </w:pPr>
      <w:r w:rsidRPr="00FB6E48">
        <w:rPr>
          <w:rFonts w:ascii="Times New Roman" w:hAnsi="Times New Roman" w:cs="Times New Roman"/>
          <w:sz w:val="24"/>
          <w:szCs w:val="24"/>
        </w:rPr>
        <w:t xml:space="preserve">For the </w:t>
      </w:r>
      <w:r w:rsidR="008107EE">
        <w:rPr>
          <w:rFonts w:ascii="Times New Roman" w:hAnsi="Times New Roman" w:cs="Times New Roman"/>
          <w:sz w:val="24"/>
          <w:szCs w:val="24"/>
        </w:rPr>
        <w:t>orientation tests</w:t>
      </w:r>
      <w:r w:rsidRPr="00FB6E48">
        <w:rPr>
          <w:rFonts w:ascii="Times New Roman" w:hAnsi="Times New Roman" w:cs="Times New Roman"/>
          <w:sz w:val="24"/>
          <w:szCs w:val="24"/>
        </w:rPr>
        <w:t xml:space="preserve"> comparing wild</w:t>
      </w:r>
      <w:r w:rsidR="008107EE">
        <w:rPr>
          <w:rFonts w:ascii="Times New Roman" w:hAnsi="Times New Roman" w:cs="Times New Roman"/>
          <w:sz w:val="24"/>
          <w:szCs w:val="24"/>
        </w:rPr>
        <w:t xml:space="preserve"> </w:t>
      </w:r>
      <w:r w:rsidRPr="00FB6E48">
        <w:rPr>
          <w:rFonts w:ascii="Times New Roman" w:hAnsi="Times New Roman" w:cs="Times New Roman"/>
          <w:sz w:val="24"/>
          <w:szCs w:val="24"/>
        </w:rPr>
        <w:t>type</w:t>
      </w:r>
      <w:r>
        <w:rPr>
          <w:rFonts w:ascii="Times New Roman" w:hAnsi="Times New Roman" w:cs="Times New Roman"/>
          <w:sz w:val="24"/>
          <w:szCs w:val="24"/>
        </w:rPr>
        <w:t xml:space="preserve"> and commercial</w:t>
      </w:r>
      <w:r w:rsidRPr="00FB6E48">
        <w:rPr>
          <w:rFonts w:ascii="Times New Roman" w:hAnsi="Times New Roman" w:cs="Times New Roman"/>
          <w:sz w:val="24"/>
          <w:szCs w:val="24"/>
        </w:rPr>
        <w:t>, we reare</w:t>
      </w:r>
      <w:r w:rsidR="008107EE">
        <w:rPr>
          <w:rFonts w:ascii="Times New Roman" w:hAnsi="Times New Roman" w:cs="Times New Roman"/>
          <w:sz w:val="24"/>
          <w:szCs w:val="24"/>
        </w:rPr>
        <w:t>d monarchs</w:t>
      </w:r>
      <w:r w:rsidRPr="00FB6E48">
        <w:rPr>
          <w:rFonts w:ascii="Times New Roman" w:hAnsi="Times New Roman" w:cs="Times New Roman"/>
          <w:sz w:val="24"/>
          <w:szCs w:val="24"/>
        </w:rPr>
        <w:t xml:space="preserve"> </w:t>
      </w:r>
      <w:r w:rsidR="008107EE">
        <w:rPr>
          <w:rFonts w:ascii="Times New Roman" w:hAnsi="Times New Roman" w:cs="Times New Roman"/>
          <w:sz w:val="24"/>
          <w:szCs w:val="24"/>
        </w:rPr>
        <w:t xml:space="preserve">outdoors </w:t>
      </w:r>
      <w:r w:rsidRPr="00FB6E48">
        <w:rPr>
          <w:rFonts w:ascii="Times New Roman" w:hAnsi="Times New Roman" w:cs="Times New Roman"/>
          <w:sz w:val="24"/>
          <w:szCs w:val="24"/>
        </w:rPr>
        <w:t>during autumn.</w:t>
      </w:r>
      <w:r w:rsidR="008107EE">
        <w:rPr>
          <w:rFonts w:ascii="Times New Roman" w:hAnsi="Times New Roman" w:cs="Times New Roman"/>
          <w:sz w:val="24"/>
          <w:szCs w:val="24"/>
        </w:rPr>
        <w:t xml:space="preserve"> </w:t>
      </w:r>
      <w:r>
        <w:rPr>
          <w:rFonts w:ascii="Times New Roman" w:hAnsi="Times New Roman" w:cs="Times New Roman"/>
          <w:sz w:val="24"/>
          <w:szCs w:val="24"/>
        </w:rPr>
        <w:t xml:space="preserve">We tested </w:t>
      </w:r>
      <w:r w:rsidR="008107EE">
        <w:rPr>
          <w:rFonts w:ascii="Times New Roman" w:hAnsi="Times New Roman" w:cs="Times New Roman"/>
          <w:sz w:val="24"/>
          <w:szCs w:val="24"/>
        </w:rPr>
        <w:t>eight</w:t>
      </w:r>
      <w:r>
        <w:rPr>
          <w:rFonts w:ascii="Times New Roman" w:hAnsi="Times New Roman" w:cs="Times New Roman"/>
          <w:sz w:val="24"/>
          <w:szCs w:val="24"/>
        </w:rPr>
        <w:t xml:space="preserve"> </w:t>
      </w:r>
      <w:r w:rsidR="004B1AD5">
        <w:rPr>
          <w:rFonts w:ascii="Times New Roman" w:hAnsi="Times New Roman" w:cs="Times New Roman"/>
          <w:sz w:val="24"/>
          <w:szCs w:val="24"/>
        </w:rPr>
        <w:t xml:space="preserve">wild-type and 27 commercial </w:t>
      </w:r>
      <w:r>
        <w:rPr>
          <w:rFonts w:ascii="Times New Roman" w:hAnsi="Times New Roman" w:cs="Times New Roman"/>
          <w:sz w:val="24"/>
          <w:szCs w:val="24"/>
        </w:rPr>
        <w:t>monarchs</w:t>
      </w:r>
      <w:r w:rsidR="004B1AD5">
        <w:rPr>
          <w:rFonts w:ascii="Times New Roman" w:hAnsi="Times New Roman" w:cs="Times New Roman"/>
          <w:sz w:val="24"/>
          <w:szCs w:val="24"/>
        </w:rPr>
        <w:t>.</w:t>
      </w:r>
      <w:r>
        <w:rPr>
          <w:rFonts w:ascii="Times New Roman" w:hAnsi="Times New Roman" w:cs="Times New Roman"/>
          <w:sz w:val="24"/>
          <w:szCs w:val="24"/>
        </w:rPr>
        <w:t xml:space="preserve"> </w:t>
      </w:r>
      <w:r w:rsidR="004B1AD5">
        <w:rPr>
          <w:rFonts w:ascii="Times New Roman" w:hAnsi="Times New Roman" w:cs="Times New Roman"/>
          <w:sz w:val="24"/>
          <w:szCs w:val="24"/>
        </w:rPr>
        <w:t>S</w:t>
      </w:r>
      <w:r w:rsidR="008107EE">
        <w:rPr>
          <w:rFonts w:ascii="Times New Roman" w:hAnsi="Times New Roman" w:cs="Times New Roman"/>
          <w:sz w:val="24"/>
          <w:szCs w:val="24"/>
        </w:rPr>
        <w:t>ix</w:t>
      </w:r>
      <w:r>
        <w:rPr>
          <w:rFonts w:ascii="Times New Roman" w:hAnsi="Times New Roman" w:cs="Times New Roman"/>
          <w:sz w:val="24"/>
          <w:szCs w:val="24"/>
        </w:rPr>
        <w:t xml:space="preserve"> of</w:t>
      </w:r>
      <w:r w:rsidR="004B1AD5">
        <w:rPr>
          <w:rFonts w:ascii="Times New Roman" w:hAnsi="Times New Roman" w:cs="Times New Roman"/>
          <w:sz w:val="24"/>
          <w:szCs w:val="24"/>
        </w:rPr>
        <w:t xml:space="preserve"> the wild types and 16 of the commercial</w:t>
      </w:r>
      <w:r>
        <w:rPr>
          <w:rFonts w:ascii="Times New Roman" w:hAnsi="Times New Roman" w:cs="Times New Roman"/>
          <w:sz w:val="24"/>
          <w:szCs w:val="24"/>
        </w:rPr>
        <w:t xml:space="preserve"> </w:t>
      </w:r>
      <w:r w:rsidR="004B1AD5">
        <w:rPr>
          <w:rFonts w:ascii="Times New Roman" w:hAnsi="Times New Roman" w:cs="Times New Roman"/>
          <w:sz w:val="24"/>
          <w:szCs w:val="24"/>
        </w:rPr>
        <w:t xml:space="preserve">yielded </w:t>
      </w:r>
      <w:r>
        <w:rPr>
          <w:rFonts w:ascii="Times New Roman" w:hAnsi="Times New Roman" w:cs="Times New Roman"/>
          <w:sz w:val="24"/>
          <w:szCs w:val="24"/>
        </w:rPr>
        <w:t>multiple orientation tests</w:t>
      </w:r>
      <w:r w:rsidR="008107EE">
        <w:rPr>
          <w:rFonts w:ascii="Times New Roman" w:hAnsi="Times New Roman" w:cs="Times New Roman"/>
          <w:sz w:val="24"/>
          <w:szCs w:val="24"/>
        </w:rPr>
        <w:t xml:space="preserve"> </w:t>
      </w:r>
      <w:r w:rsidR="00650028">
        <w:rPr>
          <w:rFonts w:ascii="Times New Roman" w:hAnsi="Times New Roman" w:cs="Times New Roman"/>
          <w:sz w:val="24"/>
          <w:szCs w:val="24"/>
        </w:rPr>
        <w:t>(Fig</w:t>
      </w:r>
      <w:r w:rsidR="00EE37CA">
        <w:rPr>
          <w:rFonts w:ascii="Times New Roman" w:hAnsi="Times New Roman" w:cs="Times New Roman"/>
          <w:sz w:val="24"/>
          <w:szCs w:val="24"/>
        </w:rPr>
        <w:t>.</w:t>
      </w:r>
      <w:r w:rsidR="00650028">
        <w:rPr>
          <w:rFonts w:ascii="Times New Roman" w:hAnsi="Times New Roman" w:cs="Times New Roman"/>
          <w:sz w:val="24"/>
          <w:szCs w:val="24"/>
        </w:rPr>
        <w:t xml:space="preserve"> </w:t>
      </w:r>
      <w:r w:rsidR="00762455">
        <w:rPr>
          <w:rFonts w:ascii="Times New Roman" w:hAnsi="Times New Roman" w:cs="Times New Roman"/>
          <w:sz w:val="24"/>
          <w:szCs w:val="24"/>
        </w:rPr>
        <w:t>1</w:t>
      </w:r>
      <w:r w:rsidR="009D694D">
        <w:rPr>
          <w:rFonts w:ascii="Times New Roman" w:hAnsi="Times New Roman" w:cs="Times New Roman"/>
          <w:sz w:val="24"/>
          <w:szCs w:val="24"/>
        </w:rPr>
        <w:t>B</w:t>
      </w:r>
      <w:r w:rsidR="00650028">
        <w:rPr>
          <w:rFonts w:ascii="Times New Roman" w:hAnsi="Times New Roman" w:cs="Times New Roman"/>
          <w:sz w:val="24"/>
          <w:szCs w:val="24"/>
        </w:rPr>
        <w:t xml:space="preserve"> wild type: 24 total flights = 8 first flights + 16 additional flights from the six individuals with multiple tests, commercial: 61 total flights = 27 first flights + 34 additional flights from the 16 individuals with multiple tests). Wild-type monarchs flew with an average heading south (</w:t>
      </w:r>
      <w:r w:rsidR="00650028" w:rsidRPr="007D4207">
        <w:rPr>
          <w:rFonts w:ascii="Cambria Math" w:hAnsi="Cambria Math" w:cs="Cambria Math"/>
          <w:sz w:val="24"/>
          <w:szCs w:val="24"/>
          <w:shd w:val="clear" w:color="auto" w:fill="FFFFFF"/>
        </w:rPr>
        <w:t>𝞼</w:t>
      </w:r>
      <w:r w:rsidR="00650028">
        <w:rPr>
          <w:rFonts w:ascii="Times New Roman" w:hAnsi="Times New Roman" w:cs="Times New Roman"/>
          <w:sz w:val="24"/>
          <w:szCs w:val="24"/>
        </w:rPr>
        <w:t xml:space="preserve"> =143⁰) and a vector magnitude of r = 0.35 (</w:t>
      </w:r>
      <w:r w:rsidR="00762455">
        <w:rPr>
          <w:rFonts w:ascii="Times New Roman" w:hAnsi="Times New Roman" w:cs="Times New Roman"/>
          <w:sz w:val="24"/>
          <w:szCs w:val="24"/>
        </w:rPr>
        <w:t>Fig. 1</w:t>
      </w:r>
      <w:r w:rsidR="0099536C">
        <w:rPr>
          <w:rFonts w:ascii="Times New Roman" w:hAnsi="Times New Roman" w:cs="Times New Roman"/>
          <w:sz w:val="24"/>
          <w:szCs w:val="24"/>
        </w:rPr>
        <w:t>B</w:t>
      </w:r>
      <w:r w:rsidR="00762455">
        <w:rPr>
          <w:rFonts w:ascii="Times New Roman" w:hAnsi="Times New Roman" w:cs="Times New Roman"/>
          <w:sz w:val="24"/>
          <w:szCs w:val="24"/>
        </w:rPr>
        <w:t xml:space="preserve">, </w:t>
      </w:r>
      <w:r w:rsidR="00650028">
        <w:rPr>
          <w:rFonts w:ascii="Times New Roman" w:hAnsi="Times New Roman" w:cs="Times New Roman"/>
          <w:sz w:val="24"/>
          <w:szCs w:val="24"/>
        </w:rPr>
        <w:t>Rayleigh test, z-score</w:t>
      </w:r>
      <w:r w:rsidR="00650028" w:rsidRPr="00DB7589">
        <w:rPr>
          <w:rFonts w:ascii="Times New Roman" w:hAnsi="Times New Roman" w:cs="Times New Roman"/>
          <w:sz w:val="24"/>
          <w:szCs w:val="24"/>
        </w:rPr>
        <w:t xml:space="preserve"> = </w:t>
      </w:r>
      <w:r w:rsidR="00650028" w:rsidRPr="00DB7589">
        <w:rPr>
          <w:rFonts w:ascii="Times New Roman" w:eastAsia="Times New Roman" w:hAnsi="Times New Roman" w:cs="Times New Roman"/>
          <w:color w:val="000000"/>
          <w:sz w:val="24"/>
          <w:szCs w:val="24"/>
        </w:rPr>
        <w:t>2.88, 0.</w:t>
      </w:r>
      <w:r w:rsidR="00650028">
        <w:rPr>
          <w:rFonts w:ascii="Times New Roman" w:eastAsia="Times New Roman" w:hAnsi="Times New Roman" w:cs="Times New Roman"/>
          <w:color w:val="000000"/>
          <w:sz w:val="24"/>
          <w:szCs w:val="24"/>
        </w:rPr>
        <w:t>05</w:t>
      </w:r>
      <w:r w:rsidR="00650028" w:rsidRPr="00DB7589">
        <w:rPr>
          <w:rFonts w:ascii="Times New Roman" w:eastAsia="Times New Roman" w:hAnsi="Times New Roman" w:cs="Times New Roman"/>
          <w:color w:val="000000"/>
          <w:sz w:val="24"/>
          <w:szCs w:val="24"/>
        </w:rPr>
        <w:t xml:space="preserve"> &lt; p &lt;</w:t>
      </w:r>
      <w:r w:rsidR="00650028">
        <w:rPr>
          <w:rFonts w:ascii="Times New Roman" w:eastAsia="Times New Roman" w:hAnsi="Times New Roman" w:cs="Times New Roman"/>
          <w:color w:val="000000"/>
          <w:sz w:val="24"/>
          <w:szCs w:val="24"/>
        </w:rPr>
        <w:t xml:space="preserve"> </w:t>
      </w:r>
      <w:r w:rsidR="00650028" w:rsidRPr="00DB7589">
        <w:rPr>
          <w:rFonts w:ascii="Times New Roman" w:eastAsia="Times New Roman" w:hAnsi="Times New Roman" w:cs="Times New Roman"/>
          <w:color w:val="000000"/>
          <w:sz w:val="24"/>
          <w:szCs w:val="24"/>
        </w:rPr>
        <w:t>0.</w:t>
      </w:r>
      <w:r w:rsidR="00650028">
        <w:rPr>
          <w:rFonts w:ascii="Times New Roman" w:eastAsia="Times New Roman" w:hAnsi="Times New Roman" w:cs="Times New Roman"/>
          <w:color w:val="000000"/>
          <w:sz w:val="24"/>
          <w:szCs w:val="24"/>
        </w:rPr>
        <w:t>10</w:t>
      </w:r>
      <w:r w:rsidR="00650028" w:rsidRPr="00DB7589">
        <w:rPr>
          <w:rFonts w:ascii="Times New Roman" w:eastAsia="Times New Roman" w:hAnsi="Times New Roman" w:cs="Times New Roman"/>
          <w:color w:val="000000"/>
          <w:sz w:val="24"/>
          <w:szCs w:val="24"/>
        </w:rPr>
        <w:t>)</w:t>
      </w:r>
      <w:r w:rsidR="00650028" w:rsidRPr="00DB7589">
        <w:rPr>
          <w:rFonts w:ascii="Times New Roman" w:hAnsi="Times New Roman" w:cs="Times New Roman"/>
          <w:sz w:val="24"/>
          <w:szCs w:val="24"/>
        </w:rPr>
        <w:t>.</w:t>
      </w:r>
      <w:r w:rsidR="00650028">
        <w:rPr>
          <w:rFonts w:ascii="Times New Roman" w:hAnsi="Times New Roman" w:cs="Times New Roman"/>
          <w:sz w:val="24"/>
          <w:szCs w:val="24"/>
        </w:rPr>
        <w:t xml:space="preserve"> Commercial monarchs</w:t>
      </w:r>
      <w:r w:rsidR="007A09B5">
        <w:rPr>
          <w:rFonts w:ascii="Times New Roman" w:hAnsi="Times New Roman" w:cs="Times New Roman"/>
          <w:sz w:val="24"/>
          <w:szCs w:val="24"/>
        </w:rPr>
        <w:t>’</w:t>
      </w:r>
      <w:r w:rsidR="00650028">
        <w:rPr>
          <w:rFonts w:ascii="Times New Roman" w:hAnsi="Times New Roman" w:cs="Times New Roman"/>
          <w:sz w:val="24"/>
          <w:szCs w:val="24"/>
        </w:rPr>
        <w:t xml:space="preserve"> average heading was also south (</w:t>
      </w:r>
      <w:r w:rsidR="00650028" w:rsidRPr="007D4207">
        <w:rPr>
          <w:rFonts w:ascii="Cambria Math" w:hAnsi="Cambria Math" w:cs="Cambria Math"/>
          <w:sz w:val="24"/>
          <w:szCs w:val="24"/>
          <w:shd w:val="clear" w:color="auto" w:fill="FFFFFF"/>
        </w:rPr>
        <w:t>𝞼</w:t>
      </w:r>
      <w:r w:rsidR="00650028">
        <w:rPr>
          <w:rFonts w:ascii="Times New Roman" w:hAnsi="Times New Roman" w:cs="Times New Roman"/>
          <w:sz w:val="24"/>
          <w:szCs w:val="24"/>
        </w:rPr>
        <w:t xml:space="preserve"> =155⁰), but with a much weaker magnitude, r = 0.11 (</w:t>
      </w:r>
      <w:r w:rsidR="00762455">
        <w:rPr>
          <w:rFonts w:ascii="Times New Roman" w:hAnsi="Times New Roman" w:cs="Times New Roman"/>
          <w:sz w:val="24"/>
          <w:szCs w:val="24"/>
        </w:rPr>
        <w:t>Fig. 1</w:t>
      </w:r>
      <w:r w:rsidR="009D694D">
        <w:rPr>
          <w:rFonts w:ascii="Times New Roman" w:hAnsi="Times New Roman" w:cs="Times New Roman"/>
          <w:sz w:val="24"/>
          <w:szCs w:val="24"/>
        </w:rPr>
        <w:t>B</w:t>
      </w:r>
      <w:r w:rsidR="00762455">
        <w:rPr>
          <w:rFonts w:ascii="Times New Roman" w:hAnsi="Times New Roman" w:cs="Times New Roman"/>
          <w:sz w:val="24"/>
          <w:szCs w:val="24"/>
        </w:rPr>
        <w:t xml:space="preserve">, </w:t>
      </w:r>
      <w:r w:rsidR="00650028">
        <w:rPr>
          <w:rFonts w:ascii="Times New Roman" w:hAnsi="Times New Roman" w:cs="Times New Roman"/>
          <w:sz w:val="24"/>
          <w:szCs w:val="24"/>
        </w:rPr>
        <w:t>Rayleigh test, z-score</w:t>
      </w:r>
      <w:r w:rsidR="00650028" w:rsidRPr="00DB7589">
        <w:rPr>
          <w:rFonts w:ascii="Times New Roman" w:hAnsi="Times New Roman" w:cs="Times New Roman"/>
          <w:sz w:val="24"/>
          <w:szCs w:val="24"/>
        </w:rPr>
        <w:t xml:space="preserve"> = </w:t>
      </w:r>
      <w:r w:rsidR="00650028">
        <w:rPr>
          <w:rFonts w:ascii="Times New Roman" w:eastAsia="Times New Roman" w:hAnsi="Times New Roman" w:cs="Times New Roman"/>
          <w:color w:val="000000"/>
          <w:sz w:val="24"/>
          <w:szCs w:val="24"/>
        </w:rPr>
        <w:t>0.68</w:t>
      </w:r>
      <w:r w:rsidR="00650028" w:rsidRPr="00400AA0">
        <w:rPr>
          <w:rFonts w:ascii="Times New Roman" w:eastAsia="Times New Roman" w:hAnsi="Times New Roman" w:cs="Times New Roman"/>
          <w:color w:val="000000"/>
          <w:sz w:val="24"/>
          <w:szCs w:val="24"/>
        </w:rPr>
        <w:t xml:space="preserve">, </w:t>
      </w:r>
      <w:r w:rsidR="00650028">
        <w:rPr>
          <w:rFonts w:ascii="Times New Roman" w:eastAsia="Times New Roman" w:hAnsi="Times New Roman" w:cs="Times New Roman"/>
          <w:color w:val="000000"/>
          <w:sz w:val="24"/>
          <w:szCs w:val="24"/>
        </w:rPr>
        <w:t>p</w:t>
      </w:r>
      <w:r w:rsidR="00650028" w:rsidRPr="00400AA0">
        <w:rPr>
          <w:rFonts w:ascii="Times New Roman" w:eastAsia="Times New Roman" w:hAnsi="Times New Roman" w:cs="Times New Roman"/>
          <w:color w:val="000000"/>
          <w:sz w:val="24"/>
          <w:szCs w:val="24"/>
        </w:rPr>
        <w:t xml:space="preserve"> </w:t>
      </w:r>
      <w:r w:rsidR="00650028">
        <w:rPr>
          <w:rFonts w:ascii="Times New Roman" w:eastAsia="Times New Roman" w:hAnsi="Times New Roman" w:cs="Times New Roman"/>
          <w:color w:val="000000"/>
          <w:sz w:val="24"/>
          <w:szCs w:val="24"/>
        </w:rPr>
        <w:t xml:space="preserve">&gt; </w:t>
      </w:r>
      <w:r w:rsidR="00650028" w:rsidRPr="00400AA0">
        <w:rPr>
          <w:rFonts w:ascii="Times New Roman" w:eastAsia="Times New Roman" w:hAnsi="Times New Roman" w:cs="Times New Roman"/>
          <w:color w:val="000000"/>
          <w:sz w:val="24"/>
          <w:szCs w:val="24"/>
        </w:rPr>
        <w:t>0.</w:t>
      </w:r>
      <w:r w:rsidR="00650028">
        <w:rPr>
          <w:rFonts w:ascii="Times New Roman" w:eastAsia="Times New Roman" w:hAnsi="Times New Roman" w:cs="Times New Roman"/>
          <w:color w:val="000000"/>
          <w:sz w:val="24"/>
          <w:szCs w:val="24"/>
        </w:rPr>
        <w:t>50)</w:t>
      </w:r>
      <w:r w:rsidR="00650028">
        <w:rPr>
          <w:rFonts w:ascii="Times New Roman" w:hAnsi="Times New Roman" w:cs="Times New Roman"/>
          <w:sz w:val="24"/>
          <w:szCs w:val="24"/>
        </w:rPr>
        <w:t>.</w:t>
      </w:r>
    </w:p>
    <w:p w14:paraId="37278965" w14:textId="14CD2CE8" w:rsidR="00650028" w:rsidRPr="00FA7873" w:rsidRDefault="004B1AD5" w:rsidP="00650028">
      <w:pPr>
        <w:ind w:firstLine="720"/>
        <w:contextualSpacing/>
        <w:rPr>
          <w:rFonts w:ascii="Calibri" w:eastAsia="Times New Roman" w:hAnsi="Calibri" w:cs="Calibri"/>
          <w:color w:val="000000"/>
        </w:rPr>
      </w:pPr>
      <w:r>
        <w:rPr>
          <w:rFonts w:ascii="Times New Roman" w:hAnsi="Times New Roman" w:cs="Times New Roman"/>
          <w:sz w:val="24"/>
          <w:szCs w:val="24"/>
        </w:rPr>
        <w:t xml:space="preserve">We then determined overall orientation headings for each of the monarchs with </w:t>
      </w:r>
      <w:r w:rsidR="00650028">
        <w:rPr>
          <w:rFonts w:ascii="Times New Roman" w:hAnsi="Times New Roman" w:cs="Times New Roman"/>
          <w:sz w:val="24"/>
          <w:szCs w:val="24"/>
        </w:rPr>
        <w:t xml:space="preserve">multiple </w:t>
      </w:r>
      <w:r>
        <w:rPr>
          <w:rFonts w:ascii="Times New Roman" w:hAnsi="Times New Roman" w:cs="Times New Roman"/>
          <w:sz w:val="24"/>
          <w:szCs w:val="24"/>
        </w:rPr>
        <w:t xml:space="preserve">orientation </w:t>
      </w:r>
      <w:r w:rsidR="007A09B5">
        <w:rPr>
          <w:rFonts w:ascii="Times New Roman" w:hAnsi="Times New Roman" w:cs="Times New Roman"/>
          <w:sz w:val="24"/>
          <w:szCs w:val="24"/>
        </w:rPr>
        <w:t>tests</w:t>
      </w:r>
      <w:r w:rsidR="00650028">
        <w:rPr>
          <w:rFonts w:ascii="Times New Roman" w:hAnsi="Times New Roman" w:cs="Times New Roman"/>
          <w:sz w:val="24"/>
          <w:szCs w:val="24"/>
        </w:rPr>
        <w:t xml:space="preserve"> </w:t>
      </w:r>
      <w:r w:rsidR="009D694D">
        <w:rPr>
          <w:rFonts w:ascii="Times New Roman" w:hAnsi="Times New Roman" w:cs="Times New Roman"/>
          <w:sz w:val="24"/>
          <w:szCs w:val="24"/>
        </w:rPr>
        <w:t>(Fig. 1C)</w:t>
      </w:r>
      <w:r w:rsidR="00650028">
        <w:rPr>
          <w:rFonts w:ascii="Times New Roman" w:hAnsi="Times New Roman" w:cs="Times New Roman"/>
          <w:sz w:val="24"/>
          <w:szCs w:val="24"/>
        </w:rPr>
        <w:t>. Five of the six (83.33%) wild types had overall vector magnitudes &gt; 0.4 with overall headings south (90-270⁰), while the 6</w:t>
      </w:r>
      <w:r w:rsidR="00650028" w:rsidRPr="00194C4E">
        <w:rPr>
          <w:rFonts w:ascii="Times New Roman" w:hAnsi="Times New Roman" w:cs="Times New Roman"/>
          <w:sz w:val="24"/>
          <w:szCs w:val="24"/>
          <w:vertAlign w:val="superscript"/>
        </w:rPr>
        <w:t>th</w:t>
      </w:r>
      <w:r w:rsidR="00650028">
        <w:rPr>
          <w:rFonts w:ascii="Times New Roman" w:hAnsi="Times New Roman" w:cs="Times New Roman"/>
          <w:sz w:val="24"/>
          <w:szCs w:val="24"/>
        </w:rPr>
        <w:t xml:space="preserve"> individual’s overall direction was 89⁰ with a relatively weak vector magnitude, 0.22 (</w:t>
      </w:r>
      <w:r w:rsidR="007F702E">
        <w:rPr>
          <w:rFonts w:ascii="Times New Roman" w:hAnsi="Times New Roman" w:cs="Times New Roman"/>
          <w:sz w:val="24"/>
          <w:szCs w:val="24"/>
        </w:rPr>
        <w:t xml:space="preserve">Fig 1C &amp; </w:t>
      </w:r>
      <w:r w:rsidR="00650028">
        <w:rPr>
          <w:rFonts w:ascii="Times New Roman" w:hAnsi="Times New Roman" w:cs="Times New Roman"/>
          <w:sz w:val="24"/>
          <w:szCs w:val="24"/>
        </w:rPr>
        <w:t>Table 1, wild type). Six of the 16 (37.5%) commercial individuals had overall headings south with vector</w:t>
      </w:r>
      <w:r w:rsidR="003729C7">
        <w:rPr>
          <w:rFonts w:ascii="Times New Roman" w:hAnsi="Times New Roman" w:cs="Times New Roman"/>
          <w:sz w:val="24"/>
          <w:szCs w:val="24"/>
        </w:rPr>
        <w:t xml:space="preserve"> magnitudes</w:t>
      </w:r>
      <w:r w:rsidR="00650028">
        <w:rPr>
          <w:rFonts w:ascii="Times New Roman" w:hAnsi="Times New Roman" w:cs="Times New Roman"/>
          <w:sz w:val="24"/>
          <w:szCs w:val="24"/>
        </w:rPr>
        <w:t xml:space="preserve"> &gt; 0.4 while the remaining 10 individuals</w:t>
      </w:r>
      <w:r w:rsidR="003729C7">
        <w:rPr>
          <w:rFonts w:ascii="Times New Roman" w:hAnsi="Times New Roman" w:cs="Times New Roman"/>
          <w:sz w:val="24"/>
          <w:szCs w:val="24"/>
        </w:rPr>
        <w:t>’</w:t>
      </w:r>
      <w:r w:rsidR="00650028">
        <w:rPr>
          <w:rFonts w:ascii="Times New Roman" w:hAnsi="Times New Roman" w:cs="Times New Roman"/>
          <w:sz w:val="24"/>
          <w:szCs w:val="24"/>
        </w:rPr>
        <w:t xml:space="preserve"> overall head</w:t>
      </w:r>
      <w:r w:rsidR="003729C7">
        <w:rPr>
          <w:rFonts w:ascii="Times New Roman" w:hAnsi="Times New Roman" w:cs="Times New Roman"/>
          <w:sz w:val="24"/>
          <w:szCs w:val="24"/>
        </w:rPr>
        <w:t>ings were</w:t>
      </w:r>
      <w:r w:rsidR="00650028">
        <w:rPr>
          <w:rFonts w:ascii="Times New Roman" w:hAnsi="Times New Roman" w:cs="Times New Roman"/>
          <w:sz w:val="24"/>
          <w:szCs w:val="24"/>
        </w:rPr>
        <w:t xml:space="preserve"> north and/or with magnitudes &lt; 0.4 (</w:t>
      </w:r>
      <w:r w:rsidR="007F702E">
        <w:rPr>
          <w:rFonts w:ascii="Times New Roman" w:hAnsi="Times New Roman" w:cs="Times New Roman"/>
          <w:sz w:val="24"/>
          <w:szCs w:val="24"/>
        </w:rPr>
        <w:t xml:space="preserve">Fig. 1C </w:t>
      </w:r>
      <w:r w:rsidR="007F702E">
        <w:rPr>
          <w:rFonts w:ascii="Times New Roman" w:hAnsi="Times New Roman" w:cs="Times New Roman"/>
          <w:sz w:val="24"/>
          <w:szCs w:val="24"/>
        </w:rPr>
        <w:lastRenderedPageBreak/>
        <w:t xml:space="preserve">&amp; </w:t>
      </w:r>
      <w:r w:rsidR="00650028">
        <w:rPr>
          <w:rFonts w:ascii="Times New Roman" w:hAnsi="Times New Roman" w:cs="Times New Roman"/>
          <w:sz w:val="24"/>
          <w:szCs w:val="24"/>
        </w:rPr>
        <w:t>Table 1, commercial).</w:t>
      </w:r>
      <w:r w:rsidR="00650028" w:rsidRPr="00813DC6">
        <w:rPr>
          <w:rFonts w:ascii="Times New Roman" w:hAnsi="Times New Roman" w:cs="Times New Roman"/>
          <w:sz w:val="24"/>
          <w:szCs w:val="24"/>
        </w:rPr>
        <w:t xml:space="preserve"> </w:t>
      </w:r>
      <w:r w:rsidR="00650028">
        <w:rPr>
          <w:rFonts w:ascii="Times New Roman" w:hAnsi="Times New Roman" w:cs="Times New Roman"/>
          <w:sz w:val="24"/>
          <w:szCs w:val="24"/>
        </w:rPr>
        <w:t>T</w:t>
      </w:r>
      <w:r w:rsidR="00650028" w:rsidRPr="00813DC6">
        <w:rPr>
          <w:rFonts w:ascii="Times New Roman" w:hAnsi="Times New Roman" w:cs="Times New Roman"/>
          <w:sz w:val="24"/>
          <w:szCs w:val="24"/>
        </w:rPr>
        <w:t xml:space="preserve">he difference in degrees between </w:t>
      </w:r>
      <w:r w:rsidR="003729C7">
        <w:rPr>
          <w:rFonts w:ascii="Times New Roman" w:hAnsi="Times New Roman" w:cs="Times New Roman"/>
          <w:sz w:val="24"/>
          <w:szCs w:val="24"/>
        </w:rPr>
        <w:t>an individual’s</w:t>
      </w:r>
      <w:r w:rsidR="00650028" w:rsidRPr="00813DC6">
        <w:rPr>
          <w:rFonts w:ascii="Times New Roman" w:hAnsi="Times New Roman" w:cs="Times New Roman"/>
          <w:sz w:val="24"/>
          <w:szCs w:val="24"/>
        </w:rPr>
        <w:t xml:space="preserve"> first flight and the mean of all </w:t>
      </w:r>
      <w:r w:rsidR="003729C7">
        <w:rPr>
          <w:rFonts w:ascii="Times New Roman" w:hAnsi="Times New Roman" w:cs="Times New Roman"/>
          <w:sz w:val="24"/>
          <w:szCs w:val="24"/>
        </w:rPr>
        <w:t xml:space="preserve">their </w:t>
      </w:r>
      <w:r w:rsidR="00650028" w:rsidRPr="00813DC6">
        <w:rPr>
          <w:rFonts w:ascii="Times New Roman" w:hAnsi="Times New Roman" w:cs="Times New Roman"/>
          <w:sz w:val="24"/>
          <w:szCs w:val="24"/>
        </w:rPr>
        <w:t xml:space="preserve">flights </w:t>
      </w:r>
      <w:r w:rsidR="00650028">
        <w:rPr>
          <w:rFonts w:ascii="Times New Roman" w:hAnsi="Times New Roman" w:cs="Times New Roman"/>
          <w:sz w:val="24"/>
          <w:szCs w:val="24"/>
        </w:rPr>
        <w:t xml:space="preserve">showed </w:t>
      </w:r>
      <w:r w:rsidR="00650028" w:rsidRPr="00813DC6">
        <w:rPr>
          <w:rFonts w:ascii="Times New Roman" w:hAnsi="Times New Roman" w:cs="Times New Roman"/>
          <w:sz w:val="24"/>
          <w:szCs w:val="24"/>
        </w:rPr>
        <w:t>wild-type monarchs chose more similar headings</w:t>
      </w:r>
      <w:r w:rsidR="00650028">
        <w:rPr>
          <w:rFonts w:ascii="Times New Roman" w:hAnsi="Times New Roman" w:cs="Times New Roman"/>
          <w:sz w:val="24"/>
          <w:szCs w:val="24"/>
        </w:rPr>
        <w:t xml:space="preserve"> over multiple tests</w:t>
      </w:r>
      <w:r w:rsidR="00650028" w:rsidRPr="00813DC6">
        <w:rPr>
          <w:rFonts w:ascii="Times New Roman" w:hAnsi="Times New Roman" w:cs="Times New Roman"/>
          <w:sz w:val="24"/>
          <w:szCs w:val="24"/>
        </w:rPr>
        <w:t xml:space="preserve"> than commercial (t-test, </w:t>
      </w:r>
      <w:r w:rsidR="00650028" w:rsidRPr="00813DC6">
        <w:rPr>
          <w:rStyle w:val="gd15mcfceub"/>
          <w:rFonts w:ascii="Times New Roman" w:hAnsi="Times New Roman" w:cs="Times New Roman"/>
          <w:color w:val="000000"/>
          <w:sz w:val="24"/>
          <w:szCs w:val="24"/>
          <w:bdr w:val="none" w:sz="0" w:space="0" w:color="auto" w:frame="1"/>
        </w:rPr>
        <w:t>t = 1.64, df = 18.88, p-value = 0.05</w:t>
      </w:r>
      <w:r w:rsidR="001741F5">
        <w:rPr>
          <w:rStyle w:val="gd15mcfceub"/>
          <w:rFonts w:ascii="Times New Roman" w:hAnsi="Times New Roman" w:cs="Times New Roman"/>
          <w:color w:val="000000"/>
          <w:sz w:val="24"/>
          <w:szCs w:val="24"/>
          <w:bdr w:val="none" w:sz="0" w:space="0" w:color="auto" w:frame="1"/>
        </w:rPr>
        <w:t>8</w:t>
      </w:r>
      <w:r w:rsidR="00650028" w:rsidRPr="00813DC6">
        <w:rPr>
          <w:rFonts w:ascii="Times New Roman" w:hAnsi="Times New Roman" w:cs="Times New Roman"/>
          <w:sz w:val="24"/>
          <w:szCs w:val="24"/>
        </w:rPr>
        <w:t xml:space="preserve">, Fig. </w:t>
      </w:r>
      <w:r w:rsidR="00762455">
        <w:rPr>
          <w:rFonts w:ascii="Times New Roman" w:hAnsi="Times New Roman" w:cs="Times New Roman"/>
          <w:sz w:val="24"/>
          <w:szCs w:val="24"/>
        </w:rPr>
        <w:t>2</w:t>
      </w:r>
      <w:r w:rsidR="00650028" w:rsidRPr="00813DC6">
        <w:rPr>
          <w:rFonts w:ascii="Times New Roman" w:hAnsi="Times New Roman" w:cs="Times New Roman"/>
          <w:sz w:val="24"/>
          <w:szCs w:val="24"/>
        </w:rPr>
        <w:t>A). Additionally, we compare</w:t>
      </w:r>
      <w:r w:rsidR="00650028">
        <w:rPr>
          <w:rFonts w:ascii="Times New Roman" w:hAnsi="Times New Roman" w:cs="Times New Roman"/>
          <w:sz w:val="24"/>
          <w:szCs w:val="24"/>
        </w:rPr>
        <w:t>d</w:t>
      </w:r>
      <w:r w:rsidR="00650028" w:rsidRPr="00813DC6">
        <w:rPr>
          <w:rFonts w:ascii="Times New Roman" w:hAnsi="Times New Roman" w:cs="Times New Roman"/>
          <w:sz w:val="24"/>
          <w:szCs w:val="24"/>
        </w:rPr>
        <w:t xml:space="preserve"> the variance of vector strength</w:t>
      </w:r>
      <w:r w:rsidR="00650028">
        <w:rPr>
          <w:rFonts w:ascii="Times New Roman" w:hAnsi="Times New Roman" w:cs="Times New Roman"/>
          <w:sz w:val="24"/>
          <w:szCs w:val="24"/>
        </w:rPr>
        <w:t>s in each individual’s multiple tests</w:t>
      </w:r>
      <w:r w:rsidR="00650028" w:rsidRPr="00813DC6">
        <w:rPr>
          <w:rFonts w:ascii="Times New Roman" w:hAnsi="Times New Roman" w:cs="Times New Roman"/>
          <w:sz w:val="24"/>
          <w:szCs w:val="24"/>
        </w:rPr>
        <w:t xml:space="preserve"> between</w:t>
      </w:r>
      <w:r w:rsidR="00650028">
        <w:rPr>
          <w:rFonts w:ascii="Times New Roman" w:hAnsi="Times New Roman" w:cs="Times New Roman"/>
          <w:sz w:val="24"/>
          <w:szCs w:val="24"/>
        </w:rPr>
        <w:t xml:space="preserve"> the two</w:t>
      </w:r>
      <w:r w:rsidR="00650028" w:rsidRPr="00813DC6">
        <w:rPr>
          <w:rFonts w:ascii="Times New Roman" w:hAnsi="Times New Roman" w:cs="Times New Roman"/>
          <w:sz w:val="24"/>
          <w:szCs w:val="24"/>
        </w:rPr>
        <w:t xml:space="preserve"> groups</w:t>
      </w:r>
      <w:r w:rsidR="009305A1">
        <w:rPr>
          <w:rFonts w:ascii="Times New Roman" w:hAnsi="Times New Roman" w:cs="Times New Roman"/>
          <w:sz w:val="24"/>
          <w:szCs w:val="24"/>
        </w:rPr>
        <w:t>.</w:t>
      </w:r>
      <w:r w:rsidR="00650028" w:rsidRPr="00813DC6">
        <w:rPr>
          <w:rFonts w:ascii="Times New Roman" w:hAnsi="Times New Roman" w:cs="Times New Roman"/>
          <w:sz w:val="24"/>
          <w:szCs w:val="24"/>
        </w:rPr>
        <w:t xml:space="preserve"> </w:t>
      </w:r>
      <w:r w:rsidR="009305A1">
        <w:rPr>
          <w:rFonts w:ascii="Times New Roman" w:hAnsi="Times New Roman" w:cs="Times New Roman"/>
          <w:sz w:val="24"/>
          <w:szCs w:val="24"/>
        </w:rPr>
        <w:t>C</w:t>
      </w:r>
      <w:r w:rsidR="00650028" w:rsidRPr="00813DC6">
        <w:rPr>
          <w:rFonts w:ascii="Times New Roman" w:hAnsi="Times New Roman" w:cs="Times New Roman"/>
          <w:sz w:val="24"/>
          <w:szCs w:val="24"/>
        </w:rPr>
        <w:t xml:space="preserve">ommercial monarch vector </w:t>
      </w:r>
      <w:r w:rsidR="00650028">
        <w:rPr>
          <w:rFonts w:ascii="Times New Roman" w:hAnsi="Times New Roman" w:cs="Times New Roman"/>
          <w:sz w:val="24"/>
          <w:szCs w:val="24"/>
        </w:rPr>
        <w:t>magnitudes</w:t>
      </w:r>
      <w:r w:rsidR="00650028" w:rsidRPr="00813DC6">
        <w:rPr>
          <w:rFonts w:ascii="Times New Roman" w:hAnsi="Times New Roman" w:cs="Times New Roman"/>
          <w:sz w:val="24"/>
          <w:szCs w:val="24"/>
        </w:rPr>
        <w:t xml:space="preserve"> var</w:t>
      </w:r>
      <w:r w:rsidR="00650028">
        <w:rPr>
          <w:rFonts w:ascii="Times New Roman" w:hAnsi="Times New Roman" w:cs="Times New Roman"/>
          <w:sz w:val="24"/>
          <w:szCs w:val="24"/>
        </w:rPr>
        <w:t>ied</w:t>
      </w:r>
      <w:r w:rsidR="00650028" w:rsidRPr="00813DC6">
        <w:rPr>
          <w:rFonts w:ascii="Times New Roman" w:hAnsi="Times New Roman" w:cs="Times New Roman"/>
          <w:sz w:val="24"/>
          <w:szCs w:val="24"/>
        </w:rPr>
        <w:t xml:space="preserve"> significantly more around </w:t>
      </w:r>
      <w:r w:rsidR="009305A1">
        <w:rPr>
          <w:rFonts w:ascii="Times New Roman" w:hAnsi="Times New Roman" w:cs="Times New Roman"/>
          <w:sz w:val="24"/>
          <w:szCs w:val="24"/>
        </w:rPr>
        <w:t>an</w:t>
      </w:r>
      <w:r w:rsidR="00650028" w:rsidRPr="00813DC6">
        <w:rPr>
          <w:rFonts w:ascii="Times New Roman" w:hAnsi="Times New Roman" w:cs="Times New Roman"/>
          <w:sz w:val="24"/>
          <w:szCs w:val="24"/>
        </w:rPr>
        <w:t xml:space="preserve"> individual’s mean than </w:t>
      </w:r>
      <w:r w:rsidR="00650028">
        <w:rPr>
          <w:rFonts w:ascii="Times New Roman" w:hAnsi="Times New Roman" w:cs="Times New Roman"/>
          <w:sz w:val="24"/>
          <w:szCs w:val="24"/>
        </w:rPr>
        <w:t>wild type</w:t>
      </w:r>
      <w:r w:rsidR="00650028" w:rsidRPr="00813DC6">
        <w:rPr>
          <w:rFonts w:ascii="Times New Roman" w:hAnsi="Times New Roman" w:cs="Times New Roman"/>
          <w:sz w:val="24"/>
          <w:szCs w:val="24"/>
        </w:rPr>
        <w:t xml:space="preserve"> (</w:t>
      </w:r>
      <w:r w:rsidR="007F702E">
        <w:rPr>
          <w:rFonts w:ascii="Times New Roman" w:hAnsi="Times New Roman" w:cs="Times New Roman"/>
          <w:sz w:val="24"/>
          <w:szCs w:val="24"/>
        </w:rPr>
        <w:t xml:space="preserve">t-test, </w:t>
      </w:r>
      <w:r w:rsidR="00650028" w:rsidRPr="00813DC6">
        <w:rPr>
          <w:rStyle w:val="gd15mcfceub"/>
          <w:rFonts w:ascii="Times New Roman" w:hAnsi="Times New Roman" w:cs="Times New Roman"/>
          <w:color w:val="000000"/>
          <w:sz w:val="24"/>
          <w:szCs w:val="24"/>
          <w:bdr w:val="none" w:sz="0" w:space="0" w:color="auto" w:frame="1"/>
        </w:rPr>
        <w:t>t = 2.29, df = 19.33, p-value = 0.01</w:t>
      </w:r>
      <w:r w:rsidR="001741F5">
        <w:rPr>
          <w:rStyle w:val="gd15mcfceub"/>
          <w:rFonts w:ascii="Times New Roman" w:hAnsi="Times New Roman" w:cs="Times New Roman"/>
          <w:color w:val="000000"/>
          <w:sz w:val="24"/>
          <w:szCs w:val="24"/>
          <w:bdr w:val="none" w:sz="0" w:space="0" w:color="auto" w:frame="1"/>
        </w:rPr>
        <w:t>6</w:t>
      </w:r>
      <w:r w:rsidR="00650028" w:rsidRPr="00813DC6">
        <w:rPr>
          <w:rFonts w:ascii="Times New Roman" w:hAnsi="Times New Roman" w:cs="Times New Roman"/>
          <w:color w:val="000000"/>
          <w:sz w:val="24"/>
          <w:szCs w:val="24"/>
        </w:rPr>
        <w:t>,</w:t>
      </w:r>
      <w:r w:rsidR="00650028" w:rsidRPr="00813DC6">
        <w:rPr>
          <w:rFonts w:ascii="Times New Roman" w:hAnsi="Times New Roman" w:cs="Times New Roman"/>
          <w:sz w:val="24"/>
          <w:szCs w:val="24"/>
        </w:rPr>
        <w:t xml:space="preserve"> Fig. </w:t>
      </w:r>
      <w:r w:rsidR="00762455">
        <w:rPr>
          <w:rFonts w:ascii="Times New Roman" w:hAnsi="Times New Roman" w:cs="Times New Roman"/>
          <w:sz w:val="24"/>
          <w:szCs w:val="24"/>
        </w:rPr>
        <w:t>2</w:t>
      </w:r>
      <w:r w:rsidR="00650028" w:rsidRPr="00813DC6">
        <w:rPr>
          <w:rFonts w:ascii="Times New Roman" w:hAnsi="Times New Roman" w:cs="Times New Roman"/>
          <w:sz w:val="24"/>
          <w:szCs w:val="24"/>
        </w:rPr>
        <w:t>B)</w:t>
      </w:r>
      <w:r w:rsidR="00650028">
        <w:rPr>
          <w:rFonts w:ascii="Times New Roman" w:hAnsi="Times New Roman" w:cs="Times New Roman"/>
          <w:sz w:val="24"/>
          <w:szCs w:val="24"/>
        </w:rPr>
        <w:t>, indicating that</w:t>
      </w:r>
      <w:r w:rsidR="00650028" w:rsidRPr="00813DC6">
        <w:rPr>
          <w:rFonts w:ascii="Times New Roman" w:hAnsi="Times New Roman" w:cs="Times New Roman"/>
          <w:sz w:val="24"/>
          <w:szCs w:val="24"/>
        </w:rPr>
        <w:t xml:space="preserve"> </w:t>
      </w:r>
      <w:r w:rsidR="00650028">
        <w:rPr>
          <w:rFonts w:ascii="Times New Roman" w:hAnsi="Times New Roman" w:cs="Times New Roman"/>
          <w:sz w:val="24"/>
          <w:szCs w:val="24"/>
        </w:rPr>
        <w:t>commercial monarchs were sometimes very directional during a test and then much less directional for the subsequent test whereas the wild types maintained similar vector strengths over multiple tests.</w:t>
      </w:r>
      <w:r w:rsidR="00650028" w:rsidRPr="00D257D1">
        <w:rPr>
          <w:rFonts w:ascii="Times New Roman" w:hAnsi="Times New Roman" w:cs="Times New Roman"/>
          <w:sz w:val="24"/>
          <w:szCs w:val="24"/>
        </w:rPr>
        <w:t xml:space="preserve"> </w:t>
      </w:r>
    </w:p>
    <w:p w14:paraId="02CEA643" w14:textId="4339A6DA" w:rsidR="00650028" w:rsidRDefault="007F702E" w:rsidP="00650028">
      <w:pPr>
        <w:ind w:firstLine="720"/>
        <w:contextualSpacing/>
        <w:rPr>
          <w:rFonts w:ascii="Times New Roman" w:hAnsi="Times New Roman" w:cs="Times New Roman"/>
          <w:sz w:val="24"/>
          <w:szCs w:val="24"/>
        </w:rPr>
      </w:pPr>
      <w:r>
        <w:rPr>
          <w:rFonts w:ascii="Times New Roman" w:hAnsi="Times New Roman" w:cs="Times New Roman"/>
          <w:sz w:val="24"/>
          <w:szCs w:val="24"/>
        </w:rPr>
        <w:t>We next determined whether commercial monarchs with multiple orientation tests were possible migrators, by assessing the probability of finding each individual’s multiple flight headings within a distribution of known migrators</w:t>
      </w:r>
      <w:r w:rsidR="00650028" w:rsidRPr="007D4207">
        <w:rPr>
          <w:rFonts w:ascii="Times New Roman" w:hAnsi="Times New Roman" w:cs="Times New Roman"/>
          <w:sz w:val="24"/>
          <w:szCs w:val="24"/>
        </w:rPr>
        <w:t xml:space="preserve">. </w:t>
      </w:r>
      <w:r w:rsidR="00650028">
        <w:rPr>
          <w:rFonts w:ascii="Times New Roman" w:hAnsi="Times New Roman" w:cs="Times New Roman"/>
          <w:sz w:val="24"/>
          <w:szCs w:val="24"/>
        </w:rPr>
        <w:t>37.5% (six</w:t>
      </w:r>
      <w:r w:rsidR="00650028" w:rsidRPr="007D4207">
        <w:rPr>
          <w:rFonts w:ascii="Times New Roman" w:hAnsi="Times New Roman" w:cs="Times New Roman"/>
          <w:sz w:val="24"/>
          <w:szCs w:val="24"/>
        </w:rPr>
        <w:t xml:space="preserve"> of </w:t>
      </w:r>
      <w:r w:rsidR="00650028">
        <w:rPr>
          <w:rFonts w:ascii="Times New Roman" w:hAnsi="Times New Roman" w:cs="Times New Roman"/>
          <w:sz w:val="24"/>
          <w:szCs w:val="24"/>
        </w:rPr>
        <w:t>16)</w:t>
      </w:r>
      <w:r w:rsidR="00650028" w:rsidRPr="007D4207">
        <w:rPr>
          <w:rFonts w:ascii="Times New Roman" w:hAnsi="Times New Roman" w:cs="Times New Roman"/>
          <w:sz w:val="24"/>
          <w:szCs w:val="24"/>
        </w:rPr>
        <w:t xml:space="preserve"> </w:t>
      </w:r>
      <w:r w:rsidR="00650028">
        <w:rPr>
          <w:rFonts w:ascii="Times New Roman" w:hAnsi="Times New Roman" w:cs="Times New Roman"/>
          <w:sz w:val="24"/>
          <w:szCs w:val="24"/>
        </w:rPr>
        <w:t xml:space="preserve">of </w:t>
      </w:r>
      <w:r w:rsidR="00650028" w:rsidRPr="007D4207">
        <w:rPr>
          <w:rFonts w:ascii="Times New Roman" w:hAnsi="Times New Roman" w:cs="Times New Roman"/>
          <w:sz w:val="24"/>
          <w:szCs w:val="24"/>
        </w:rPr>
        <w:t xml:space="preserve">commercial and </w:t>
      </w:r>
      <w:r w:rsidR="00650028">
        <w:rPr>
          <w:rFonts w:ascii="Times New Roman" w:hAnsi="Times New Roman" w:cs="Times New Roman"/>
          <w:sz w:val="24"/>
          <w:szCs w:val="24"/>
        </w:rPr>
        <w:t>83.33% (five</w:t>
      </w:r>
      <w:r w:rsidR="00650028" w:rsidRPr="007D4207">
        <w:rPr>
          <w:rFonts w:ascii="Times New Roman" w:hAnsi="Times New Roman" w:cs="Times New Roman"/>
          <w:sz w:val="24"/>
          <w:szCs w:val="24"/>
        </w:rPr>
        <w:t xml:space="preserve"> of </w:t>
      </w:r>
      <w:r w:rsidR="00650028">
        <w:rPr>
          <w:rFonts w:ascii="Times New Roman" w:hAnsi="Times New Roman" w:cs="Times New Roman"/>
          <w:sz w:val="24"/>
          <w:szCs w:val="24"/>
        </w:rPr>
        <w:t>six) of</w:t>
      </w:r>
      <w:r w:rsidR="00650028" w:rsidRPr="007D4207">
        <w:rPr>
          <w:rFonts w:ascii="Times New Roman" w:hAnsi="Times New Roman" w:cs="Times New Roman"/>
          <w:sz w:val="24"/>
          <w:szCs w:val="24"/>
        </w:rPr>
        <w:t xml:space="preserve"> wild-type monarchs ha</w:t>
      </w:r>
      <w:r w:rsidR="00650028">
        <w:rPr>
          <w:rFonts w:ascii="Times New Roman" w:hAnsi="Times New Roman" w:cs="Times New Roman"/>
          <w:sz w:val="24"/>
          <w:szCs w:val="24"/>
        </w:rPr>
        <w:t>d</w:t>
      </w:r>
      <w:r w:rsidR="00650028" w:rsidRPr="007D4207">
        <w:rPr>
          <w:rFonts w:ascii="Times New Roman" w:hAnsi="Times New Roman" w:cs="Times New Roman"/>
          <w:sz w:val="24"/>
          <w:szCs w:val="24"/>
        </w:rPr>
        <w:t xml:space="preserve"> </w:t>
      </w:r>
      <w:r w:rsidR="00410E78">
        <w:rPr>
          <w:rFonts w:ascii="Times New Roman" w:hAnsi="Times New Roman" w:cs="Times New Roman"/>
          <w:sz w:val="24"/>
          <w:szCs w:val="24"/>
        </w:rPr>
        <w:t>orientation</w:t>
      </w:r>
      <w:r w:rsidR="00650028" w:rsidRPr="007D4207">
        <w:rPr>
          <w:rFonts w:ascii="Times New Roman" w:hAnsi="Times New Roman" w:cs="Times New Roman"/>
          <w:sz w:val="24"/>
          <w:szCs w:val="24"/>
        </w:rPr>
        <w:t xml:space="preserve"> test</w:t>
      </w:r>
      <w:r w:rsidR="008E02E2">
        <w:rPr>
          <w:rFonts w:ascii="Times New Roman" w:hAnsi="Times New Roman" w:cs="Times New Roman"/>
          <w:sz w:val="24"/>
          <w:szCs w:val="24"/>
        </w:rPr>
        <w:t xml:space="preserve"> patterns</w:t>
      </w:r>
      <w:r w:rsidR="00650028" w:rsidRPr="007D4207">
        <w:rPr>
          <w:rFonts w:ascii="Times New Roman" w:hAnsi="Times New Roman" w:cs="Times New Roman"/>
          <w:sz w:val="24"/>
          <w:szCs w:val="24"/>
        </w:rPr>
        <w:t xml:space="preserve"> </w:t>
      </w:r>
      <w:r>
        <w:rPr>
          <w:rFonts w:ascii="Times New Roman" w:hAnsi="Times New Roman" w:cs="Times New Roman"/>
          <w:sz w:val="24"/>
          <w:szCs w:val="24"/>
        </w:rPr>
        <w:t>consistent with the known</w:t>
      </w:r>
      <w:r w:rsidR="00650028" w:rsidRPr="007D4207">
        <w:rPr>
          <w:rFonts w:ascii="Times New Roman" w:hAnsi="Times New Roman" w:cs="Times New Roman"/>
          <w:sz w:val="24"/>
          <w:szCs w:val="24"/>
        </w:rPr>
        <w:t xml:space="preserve"> migratory distribution</w:t>
      </w:r>
      <w:r>
        <w:rPr>
          <w:rFonts w:ascii="Times New Roman" w:hAnsi="Times New Roman" w:cs="Times New Roman"/>
          <w:sz w:val="24"/>
          <w:szCs w:val="24"/>
        </w:rPr>
        <w:t xml:space="preserve"> of orientations</w:t>
      </w:r>
      <w:r w:rsidR="00650028">
        <w:rPr>
          <w:rFonts w:ascii="Times New Roman" w:hAnsi="Times New Roman" w:cs="Times New Roman"/>
          <w:sz w:val="24"/>
          <w:szCs w:val="24"/>
        </w:rPr>
        <w:t xml:space="preserve"> (Table 1)</w:t>
      </w:r>
      <w:r w:rsidR="00650028" w:rsidRPr="007D4207">
        <w:rPr>
          <w:rFonts w:ascii="Times New Roman" w:hAnsi="Times New Roman" w:cs="Times New Roman"/>
          <w:sz w:val="24"/>
          <w:szCs w:val="24"/>
        </w:rPr>
        <w:t>.</w:t>
      </w:r>
      <w:r w:rsidR="008E02E2">
        <w:rPr>
          <w:rFonts w:ascii="Times New Roman" w:hAnsi="Times New Roman" w:cs="Times New Roman"/>
          <w:sz w:val="24"/>
          <w:szCs w:val="24"/>
        </w:rPr>
        <w:t xml:space="preserve"> P</w:t>
      </w:r>
      <w:r w:rsidR="00650028">
        <w:rPr>
          <w:rFonts w:ascii="Times New Roman" w:hAnsi="Times New Roman" w:cs="Times New Roman"/>
          <w:sz w:val="24"/>
          <w:szCs w:val="24"/>
        </w:rPr>
        <w:t xml:space="preserve">anels A and </w:t>
      </w:r>
      <w:r w:rsidR="008E02E2">
        <w:rPr>
          <w:rFonts w:ascii="Times New Roman" w:hAnsi="Times New Roman" w:cs="Times New Roman"/>
          <w:sz w:val="24"/>
          <w:szCs w:val="24"/>
        </w:rPr>
        <w:t>B</w:t>
      </w:r>
      <w:r w:rsidR="00650028">
        <w:rPr>
          <w:rFonts w:ascii="Times New Roman" w:hAnsi="Times New Roman" w:cs="Times New Roman"/>
          <w:sz w:val="24"/>
          <w:szCs w:val="24"/>
        </w:rPr>
        <w:t xml:space="preserve"> </w:t>
      </w:r>
      <w:r w:rsidR="008E02E2">
        <w:rPr>
          <w:rFonts w:ascii="Times New Roman" w:hAnsi="Times New Roman" w:cs="Times New Roman"/>
          <w:sz w:val="24"/>
          <w:szCs w:val="24"/>
        </w:rPr>
        <w:t>of figure 3 are</w:t>
      </w:r>
      <w:r w:rsidR="00650028">
        <w:rPr>
          <w:rFonts w:ascii="Times New Roman" w:hAnsi="Times New Roman" w:cs="Times New Roman"/>
          <w:sz w:val="24"/>
          <w:szCs w:val="24"/>
        </w:rPr>
        <w:t xml:space="preserve"> examples of </w:t>
      </w:r>
      <w:r w:rsidR="008E02E2">
        <w:rPr>
          <w:rFonts w:ascii="Times New Roman" w:hAnsi="Times New Roman" w:cs="Times New Roman"/>
          <w:sz w:val="24"/>
          <w:szCs w:val="24"/>
        </w:rPr>
        <w:t>four</w:t>
      </w:r>
      <w:r w:rsidR="00650028">
        <w:rPr>
          <w:rFonts w:ascii="Times New Roman" w:hAnsi="Times New Roman" w:cs="Times New Roman"/>
          <w:sz w:val="24"/>
          <w:szCs w:val="24"/>
        </w:rPr>
        <w:t xml:space="preserve"> individuals</w:t>
      </w:r>
      <w:r w:rsidR="008E02E2">
        <w:rPr>
          <w:rFonts w:ascii="Times New Roman" w:hAnsi="Times New Roman" w:cs="Times New Roman"/>
          <w:sz w:val="24"/>
          <w:szCs w:val="24"/>
        </w:rPr>
        <w:t xml:space="preserve"> whose test patterns suggest </w:t>
      </w:r>
      <w:r w:rsidR="00650028">
        <w:rPr>
          <w:rFonts w:ascii="Times New Roman" w:hAnsi="Times New Roman" w:cs="Times New Roman"/>
          <w:sz w:val="24"/>
          <w:szCs w:val="24"/>
        </w:rPr>
        <w:t>a strong probabilit</w:t>
      </w:r>
      <w:r w:rsidR="008E02E2">
        <w:rPr>
          <w:rFonts w:ascii="Times New Roman" w:hAnsi="Times New Roman" w:cs="Times New Roman"/>
          <w:sz w:val="24"/>
          <w:szCs w:val="24"/>
        </w:rPr>
        <w:t>y</w:t>
      </w:r>
      <w:r w:rsidR="00650028">
        <w:rPr>
          <w:rFonts w:ascii="Times New Roman" w:hAnsi="Times New Roman" w:cs="Times New Roman"/>
          <w:sz w:val="24"/>
          <w:szCs w:val="24"/>
        </w:rPr>
        <w:t xml:space="preserve"> of </w:t>
      </w:r>
      <w:r w:rsidR="008E02E2">
        <w:rPr>
          <w:rFonts w:ascii="Times New Roman" w:hAnsi="Times New Roman" w:cs="Times New Roman"/>
          <w:sz w:val="24"/>
          <w:szCs w:val="24"/>
        </w:rPr>
        <w:t>southern orientation. P</w:t>
      </w:r>
      <w:r w:rsidR="00650028">
        <w:rPr>
          <w:rFonts w:ascii="Times New Roman" w:hAnsi="Times New Roman" w:cs="Times New Roman"/>
          <w:sz w:val="24"/>
          <w:szCs w:val="24"/>
        </w:rPr>
        <w:t xml:space="preserve">anel </w:t>
      </w:r>
      <w:r w:rsidR="008E02E2">
        <w:rPr>
          <w:rFonts w:ascii="Times New Roman" w:hAnsi="Times New Roman" w:cs="Times New Roman"/>
          <w:sz w:val="24"/>
          <w:szCs w:val="24"/>
        </w:rPr>
        <w:t>C of figure 3</w:t>
      </w:r>
      <w:r w:rsidR="00650028">
        <w:rPr>
          <w:rFonts w:ascii="Times New Roman" w:hAnsi="Times New Roman" w:cs="Times New Roman"/>
          <w:sz w:val="24"/>
          <w:szCs w:val="24"/>
        </w:rPr>
        <w:t xml:space="preserve"> </w:t>
      </w:r>
      <w:r w:rsidR="008E02E2">
        <w:rPr>
          <w:rFonts w:ascii="Times New Roman" w:hAnsi="Times New Roman" w:cs="Times New Roman"/>
          <w:sz w:val="24"/>
          <w:szCs w:val="24"/>
        </w:rPr>
        <w:t xml:space="preserve">shows the patterns of </w:t>
      </w:r>
      <w:r w:rsidR="00650028">
        <w:rPr>
          <w:rFonts w:ascii="Times New Roman" w:hAnsi="Times New Roman" w:cs="Times New Roman"/>
          <w:sz w:val="24"/>
          <w:szCs w:val="24"/>
        </w:rPr>
        <w:t xml:space="preserve">two individuals with low probability. </w:t>
      </w:r>
    </w:p>
    <w:p w14:paraId="4CCCFF27" w14:textId="4D29C37F" w:rsidR="00650028" w:rsidRDefault="007F702E" w:rsidP="00650028">
      <w:pPr>
        <w:ind w:firstLine="720"/>
        <w:contextualSpacing/>
        <w:rPr>
          <w:rFonts w:ascii="Times New Roman" w:hAnsi="Times New Roman" w:cs="Times New Roman"/>
          <w:sz w:val="24"/>
          <w:szCs w:val="24"/>
        </w:rPr>
      </w:pPr>
      <w:r>
        <w:rPr>
          <w:rFonts w:ascii="Times New Roman" w:hAnsi="Times New Roman" w:cs="Times New Roman"/>
          <w:sz w:val="24"/>
          <w:szCs w:val="24"/>
        </w:rPr>
        <w:t>W</w:t>
      </w:r>
      <w:r w:rsidR="00650028">
        <w:rPr>
          <w:rFonts w:ascii="Times New Roman" w:hAnsi="Times New Roman" w:cs="Times New Roman"/>
          <w:sz w:val="24"/>
          <w:szCs w:val="24"/>
        </w:rPr>
        <w:t>e note</w:t>
      </w:r>
      <w:r>
        <w:rPr>
          <w:rFonts w:ascii="Times New Roman" w:hAnsi="Times New Roman" w:cs="Times New Roman"/>
          <w:sz w:val="24"/>
          <w:szCs w:val="24"/>
        </w:rPr>
        <w:t>d</w:t>
      </w:r>
      <w:r w:rsidR="00650028">
        <w:rPr>
          <w:rFonts w:ascii="Times New Roman" w:hAnsi="Times New Roman" w:cs="Times New Roman"/>
          <w:sz w:val="24"/>
          <w:szCs w:val="24"/>
        </w:rPr>
        <w:t xml:space="preserve"> that though E103 and E101 (wild types reared outdoors) had low probabilities of being part of the migratory distribution in the 180⁰ binning procedure, both have overall southern headings with strong vector magnitudes</w:t>
      </w:r>
      <w:r w:rsidR="00A80E34">
        <w:rPr>
          <w:rFonts w:ascii="Times New Roman" w:hAnsi="Times New Roman" w:cs="Times New Roman"/>
          <w:sz w:val="24"/>
          <w:szCs w:val="24"/>
        </w:rPr>
        <w:t xml:space="preserve"> (Table 1</w:t>
      </w:r>
      <w:r w:rsidR="0099536C">
        <w:rPr>
          <w:rFonts w:ascii="Times New Roman" w:hAnsi="Times New Roman" w:cs="Times New Roman"/>
          <w:sz w:val="24"/>
          <w:szCs w:val="24"/>
        </w:rPr>
        <w:t>, Fig. 3D</w:t>
      </w:r>
      <w:r w:rsidR="00A80E34">
        <w:rPr>
          <w:rFonts w:ascii="Times New Roman" w:hAnsi="Times New Roman" w:cs="Times New Roman"/>
          <w:sz w:val="24"/>
          <w:szCs w:val="24"/>
        </w:rPr>
        <w:t>)</w:t>
      </w:r>
      <w:r w:rsidR="00650028">
        <w:rPr>
          <w:rFonts w:ascii="Times New Roman" w:hAnsi="Times New Roman" w:cs="Times New Roman"/>
          <w:sz w:val="24"/>
          <w:szCs w:val="24"/>
        </w:rPr>
        <w:t>. E103 headed north on two out of five tests, but one of those flights was within 10⁰ of being binned as south</w:t>
      </w:r>
      <w:r w:rsidR="0099536C">
        <w:rPr>
          <w:rFonts w:ascii="Times New Roman" w:hAnsi="Times New Roman" w:cs="Times New Roman"/>
          <w:sz w:val="24"/>
          <w:szCs w:val="24"/>
        </w:rPr>
        <w:t xml:space="preserve"> (Fig. 3D)</w:t>
      </w:r>
      <w:r w:rsidR="00650028">
        <w:rPr>
          <w:rFonts w:ascii="Times New Roman" w:hAnsi="Times New Roman" w:cs="Times New Roman"/>
          <w:sz w:val="24"/>
          <w:szCs w:val="24"/>
        </w:rPr>
        <w:t>. This is in contrast to the low probability commercial individuals, which all had northern mean headings or weak</w:t>
      </w:r>
      <w:r w:rsidR="00357D59">
        <w:rPr>
          <w:rFonts w:ascii="Times New Roman" w:hAnsi="Times New Roman" w:cs="Times New Roman"/>
          <w:sz w:val="24"/>
          <w:szCs w:val="24"/>
        </w:rPr>
        <w:t xml:space="preserve"> southern</w:t>
      </w:r>
      <w:r w:rsidR="00650028">
        <w:rPr>
          <w:rFonts w:ascii="Times New Roman" w:hAnsi="Times New Roman" w:cs="Times New Roman"/>
          <w:sz w:val="24"/>
          <w:szCs w:val="24"/>
        </w:rPr>
        <w:t xml:space="preserve"> vector magnitudes (Table 1).</w:t>
      </w:r>
      <w:r w:rsidR="00E36B99">
        <w:rPr>
          <w:rFonts w:ascii="Times New Roman" w:hAnsi="Times New Roman" w:cs="Times New Roman"/>
          <w:sz w:val="24"/>
          <w:szCs w:val="24"/>
        </w:rPr>
        <w:t xml:space="preserve"> </w:t>
      </w:r>
      <w:r w:rsidR="00C773F9">
        <w:rPr>
          <w:rFonts w:ascii="Times New Roman" w:hAnsi="Times New Roman" w:cs="Times New Roman"/>
          <w:sz w:val="24"/>
          <w:szCs w:val="24"/>
        </w:rPr>
        <w:t>In total, o</w:t>
      </w:r>
      <w:r w:rsidR="00E36B99">
        <w:rPr>
          <w:rFonts w:ascii="Times New Roman" w:hAnsi="Times New Roman" w:cs="Times New Roman"/>
          <w:sz w:val="24"/>
          <w:szCs w:val="24"/>
        </w:rPr>
        <w:t>nly 6 of 16 commercial monarchs showed signs of directional orientation south</w:t>
      </w:r>
      <w:r w:rsidR="00351D10">
        <w:rPr>
          <w:rFonts w:ascii="Times New Roman" w:hAnsi="Times New Roman" w:cs="Times New Roman"/>
          <w:sz w:val="24"/>
          <w:szCs w:val="24"/>
        </w:rPr>
        <w:t xml:space="preserve"> (Table 1)</w:t>
      </w:r>
      <w:r w:rsidR="00E36B99">
        <w:rPr>
          <w:rFonts w:ascii="Times New Roman" w:hAnsi="Times New Roman" w:cs="Times New Roman"/>
          <w:sz w:val="24"/>
          <w:szCs w:val="24"/>
        </w:rPr>
        <w:t>.</w:t>
      </w:r>
    </w:p>
    <w:p w14:paraId="6F655874" w14:textId="77777777" w:rsidR="00650028" w:rsidRDefault="00650028" w:rsidP="00650028">
      <w:pPr>
        <w:contextualSpacing/>
        <w:rPr>
          <w:rFonts w:ascii="Times New Roman" w:hAnsi="Times New Roman" w:cs="Times New Roman"/>
          <w:sz w:val="24"/>
          <w:szCs w:val="24"/>
        </w:rPr>
      </w:pPr>
    </w:p>
    <w:p w14:paraId="1DFF5074" w14:textId="08CED524" w:rsidR="00650028" w:rsidRDefault="00410E78" w:rsidP="00650028">
      <w:pPr>
        <w:contextualSpacing/>
        <w:rPr>
          <w:rFonts w:ascii="Times New Roman" w:hAnsi="Times New Roman" w:cs="Times New Roman"/>
          <w:sz w:val="24"/>
          <w:szCs w:val="24"/>
        </w:rPr>
      </w:pPr>
      <w:r>
        <w:rPr>
          <w:rFonts w:ascii="Times New Roman" w:hAnsi="Times New Roman" w:cs="Times New Roman"/>
          <w:sz w:val="24"/>
          <w:szCs w:val="24"/>
        </w:rPr>
        <w:t>Directional Orientation</w:t>
      </w:r>
      <w:r w:rsidR="00650028">
        <w:rPr>
          <w:rFonts w:ascii="Times New Roman" w:hAnsi="Times New Roman" w:cs="Times New Roman"/>
          <w:sz w:val="24"/>
          <w:szCs w:val="24"/>
        </w:rPr>
        <w:t xml:space="preserve"> in Wild-type Monarchs Reared Indoors</w:t>
      </w:r>
    </w:p>
    <w:p w14:paraId="66BE44C9" w14:textId="77777777" w:rsidR="00650028" w:rsidRPr="007D4207" w:rsidRDefault="00650028" w:rsidP="00650028">
      <w:pPr>
        <w:contextualSpacing/>
        <w:rPr>
          <w:rFonts w:ascii="Times New Roman" w:hAnsi="Times New Roman" w:cs="Times New Roman"/>
          <w:sz w:val="24"/>
          <w:szCs w:val="24"/>
        </w:rPr>
      </w:pPr>
    </w:p>
    <w:p w14:paraId="2C61BA46" w14:textId="01011095" w:rsidR="00650028" w:rsidRDefault="004B1AD5" w:rsidP="00650028">
      <w:pPr>
        <w:ind w:firstLine="720"/>
        <w:contextualSpacing/>
        <w:rPr>
          <w:rFonts w:ascii="Times New Roman" w:hAnsi="Times New Roman" w:cs="Times New Roman"/>
          <w:b/>
          <w:bCs/>
          <w:noProof/>
          <w:sz w:val="24"/>
          <w:szCs w:val="24"/>
        </w:rPr>
      </w:pPr>
      <w:r>
        <w:rPr>
          <w:rFonts w:ascii="Times New Roman" w:hAnsi="Times New Roman" w:cs="Times New Roman"/>
          <w:sz w:val="24"/>
          <w:szCs w:val="24"/>
        </w:rPr>
        <w:t>W</w:t>
      </w:r>
      <w:r w:rsidR="00650028" w:rsidRPr="00FB6E48">
        <w:rPr>
          <w:rFonts w:ascii="Times New Roman" w:hAnsi="Times New Roman" w:cs="Times New Roman"/>
          <w:sz w:val="24"/>
          <w:szCs w:val="24"/>
        </w:rPr>
        <w:t>e reared wild-type monarchs with natural light (as filtered through glass windows) during autumn</w:t>
      </w:r>
      <w:r w:rsidR="00650028">
        <w:rPr>
          <w:rFonts w:ascii="Times New Roman" w:hAnsi="Times New Roman" w:cs="Times New Roman"/>
          <w:sz w:val="24"/>
          <w:szCs w:val="24"/>
        </w:rPr>
        <w:t xml:space="preserve"> in both a glass-top greenhouse and near a south</w:t>
      </w:r>
      <w:r w:rsidR="00EB0B71">
        <w:rPr>
          <w:rFonts w:ascii="Times New Roman" w:hAnsi="Times New Roman" w:cs="Times New Roman"/>
          <w:sz w:val="24"/>
          <w:szCs w:val="24"/>
        </w:rPr>
        <w:t>-</w:t>
      </w:r>
      <w:r w:rsidR="00650028">
        <w:rPr>
          <w:rFonts w:ascii="Times New Roman" w:hAnsi="Times New Roman" w:cs="Times New Roman"/>
          <w:sz w:val="24"/>
          <w:szCs w:val="24"/>
        </w:rPr>
        <w:t>facing window in our laboratory</w:t>
      </w:r>
      <w:r>
        <w:rPr>
          <w:rFonts w:ascii="Times New Roman" w:hAnsi="Times New Roman" w:cs="Times New Roman"/>
          <w:sz w:val="24"/>
          <w:szCs w:val="24"/>
        </w:rPr>
        <w:t xml:space="preserve"> and compared them to the outdoor reared </w:t>
      </w:r>
      <w:r w:rsidR="00802D3B">
        <w:rPr>
          <w:rFonts w:ascii="Times New Roman" w:hAnsi="Times New Roman" w:cs="Times New Roman"/>
          <w:sz w:val="24"/>
          <w:szCs w:val="24"/>
        </w:rPr>
        <w:t>group</w:t>
      </w:r>
      <w:r w:rsidR="00650028" w:rsidRPr="00FB6E48">
        <w:rPr>
          <w:rFonts w:ascii="Times New Roman" w:hAnsi="Times New Roman" w:cs="Times New Roman"/>
          <w:sz w:val="24"/>
          <w:szCs w:val="24"/>
        </w:rPr>
        <w:t xml:space="preserve">. </w:t>
      </w:r>
      <w:r w:rsidR="00650028">
        <w:rPr>
          <w:rFonts w:ascii="Times New Roman" w:hAnsi="Times New Roman" w:cs="Times New Roman"/>
          <w:sz w:val="24"/>
          <w:szCs w:val="24"/>
        </w:rPr>
        <w:t>We tested 15 indoor</w:t>
      </w:r>
      <w:r w:rsidR="005619DE">
        <w:rPr>
          <w:rFonts w:ascii="Times New Roman" w:hAnsi="Times New Roman" w:cs="Times New Roman"/>
          <w:sz w:val="24"/>
          <w:szCs w:val="24"/>
        </w:rPr>
        <w:t>-</w:t>
      </w:r>
      <w:r w:rsidR="00650028">
        <w:rPr>
          <w:rFonts w:ascii="Times New Roman" w:hAnsi="Times New Roman" w:cs="Times New Roman"/>
          <w:sz w:val="24"/>
          <w:szCs w:val="24"/>
        </w:rPr>
        <w:t xml:space="preserve">reared monarchs, five of which </w:t>
      </w:r>
      <w:r w:rsidR="00E73C42">
        <w:rPr>
          <w:rFonts w:ascii="Times New Roman" w:hAnsi="Times New Roman" w:cs="Times New Roman"/>
          <w:sz w:val="24"/>
          <w:szCs w:val="24"/>
        </w:rPr>
        <w:t>produced</w:t>
      </w:r>
      <w:r w:rsidR="00650028">
        <w:rPr>
          <w:rFonts w:ascii="Times New Roman" w:hAnsi="Times New Roman" w:cs="Times New Roman"/>
          <w:sz w:val="24"/>
          <w:szCs w:val="24"/>
        </w:rPr>
        <w:t xml:space="preserve"> multiple </w:t>
      </w:r>
      <w:r w:rsidR="00E73C42">
        <w:rPr>
          <w:rFonts w:ascii="Times New Roman" w:hAnsi="Times New Roman" w:cs="Times New Roman"/>
          <w:sz w:val="24"/>
          <w:szCs w:val="24"/>
        </w:rPr>
        <w:t>orientation tests</w:t>
      </w:r>
      <w:r w:rsidR="00650028" w:rsidRPr="0037794A">
        <w:rPr>
          <w:rFonts w:ascii="Times New Roman" w:hAnsi="Times New Roman" w:cs="Times New Roman"/>
          <w:sz w:val="24"/>
          <w:szCs w:val="24"/>
        </w:rPr>
        <w:t xml:space="preserve"> </w:t>
      </w:r>
      <w:r w:rsidR="00650028">
        <w:rPr>
          <w:rFonts w:ascii="Times New Roman" w:hAnsi="Times New Roman" w:cs="Times New Roman"/>
          <w:sz w:val="24"/>
          <w:szCs w:val="24"/>
        </w:rPr>
        <w:t>(Fig</w:t>
      </w:r>
      <w:r w:rsidR="0099536C">
        <w:rPr>
          <w:rFonts w:ascii="Times New Roman" w:hAnsi="Times New Roman" w:cs="Times New Roman"/>
          <w:sz w:val="24"/>
          <w:szCs w:val="24"/>
        </w:rPr>
        <w:t>.</w:t>
      </w:r>
      <w:r w:rsidR="00650028">
        <w:rPr>
          <w:rFonts w:ascii="Times New Roman" w:hAnsi="Times New Roman" w:cs="Times New Roman"/>
          <w:sz w:val="24"/>
          <w:szCs w:val="24"/>
        </w:rPr>
        <w:t xml:space="preserve"> </w:t>
      </w:r>
      <w:r w:rsidR="0099536C">
        <w:rPr>
          <w:rFonts w:ascii="Times New Roman" w:hAnsi="Times New Roman" w:cs="Times New Roman"/>
          <w:sz w:val="24"/>
          <w:szCs w:val="24"/>
        </w:rPr>
        <w:t>4,</w:t>
      </w:r>
      <w:r w:rsidR="00650028">
        <w:rPr>
          <w:rFonts w:ascii="Times New Roman" w:hAnsi="Times New Roman" w:cs="Times New Roman"/>
          <w:sz w:val="24"/>
          <w:szCs w:val="24"/>
        </w:rPr>
        <w:t xml:space="preserve"> indoor wild type: 26 total flights = 15 first flights + 11 additional flights from five individuals with multiple tests).  The mean heading</w:t>
      </w:r>
      <w:r w:rsidR="00357D59">
        <w:rPr>
          <w:rFonts w:ascii="Times New Roman" w:hAnsi="Times New Roman" w:cs="Times New Roman"/>
          <w:sz w:val="24"/>
          <w:szCs w:val="24"/>
        </w:rPr>
        <w:t xml:space="preserve"> </w:t>
      </w:r>
      <w:r w:rsidR="00A5463F">
        <w:rPr>
          <w:rFonts w:ascii="Times New Roman" w:hAnsi="Times New Roman" w:cs="Times New Roman"/>
          <w:sz w:val="24"/>
          <w:szCs w:val="24"/>
        </w:rPr>
        <w:t xml:space="preserve">for those </w:t>
      </w:r>
      <w:r w:rsidR="00650028" w:rsidRPr="00FB6E48">
        <w:rPr>
          <w:rFonts w:ascii="Times New Roman" w:hAnsi="Times New Roman" w:cs="Times New Roman"/>
          <w:sz w:val="24"/>
          <w:szCs w:val="24"/>
        </w:rPr>
        <w:t>reared indoors</w:t>
      </w:r>
      <w:r w:rsidR="00650028">
        <w:rPr>
          <w:rFonts w:ascii="Times New Roman" w:hAnsi="Times New Roman" w:cs="Times New Roman"/>
          <w:sz w:val="24"/>
          <w:szCs w:val="24"/>
        </w:rPr>
        <w:t xml:space="preserve"> </w:t>
      </w:r>
      <w:r>
        <w:rPr>
          <w:rFonts w:ascii="Times New Roman" w:hAnsi="Times New Roman" w:cs="Times New Roman"/>
          <w:sz w:val="24"/>
          <w:szCs w:val="24"/>
        </w:rPr>
        <w:t>was</w:t>
      </w:r>
      <w:r w:rsidR="00650028">
        <w:rPr>
          <w:rFonts w:ascii="Times New Roman" w:hAnsi="Times New Roman" w:cs="Times New Roman"/>
          <w:sz w:val="24"/>
          <w:szCs w:val="24"/>
        </w:rPr>
        <w:t xml:space="preserve"> west, </w:t>
      </w:r>
      <w:r w:rsidR="00650028" w:rsidRPr="007D4207">
        <w:rPr>
          <w:rFonts w:ascii="Cambria Math" w:hAnsi="Cambria Math" w:cs="Cambria Math"/>
          <w:sz w:val="24"/>
          <w:szCs w:val="24"/>
          <w:shd w:val="clear" w:color="auto" w:fill="FFFFFF"/>
        </w:rPr>
        <w:t>𝞼</w:t>
      </w:r>
      <w:r w:rsidR="00650028">
        <w:rPr>
          <w:rFonts w:ascii="Times New Roman" w:hAnsi="Times New Roman" w:cs="Times New Roman"/>
          <w:sz w:val="24"/>
          <w:szCs w:val="24"/>
        </w:rPr>
        <w:t xml:space="preserve"> = 259⁰ with a weak vector magnitude</w:t>
      </w:r>
      <w:r w:rsidR="00357D59">
        <w:rPr>
          <w:rFonts w:ascii="Times New Roman" w:hAnsi="Times New Roman" w:cs="Times New Roman"/>
          <w:sz w:val="24"/>
          <w:szCs w:val="24"/>
        </w:rPr>
        <w:t>,</w:t>
      </w:r>
      <w:r w:rsidR="00650028">
        <w:rPr>
          <w:rFonts w:ascii="Times New Roman" w:hAnsi="Times New Roman" w:cs="Times New Roman"/>
          <w:sz w:val="24"/>
          <w:szCs w:val="24"/>
        </w:rPr>
        <w:t xml:space="preserve"> r = 0.12 (</w:t>
      </w:r>
      <w:r w:rsidR="00A5463F">
        <w:rPr>
          <w:rFonts w:ascii="Times New Roman" w:hAnsi="Times New Roman" w:cs="Times New Roman"/>
          <w:sz w:val="24"/>
          <w:szCs w:val="24"/>
        </w:rPr>
        <w:t xml:space="preserve">Fig. </w:t>
      </w:r>
      <w:r w:rsidR="0099536C">
        <w:rPr>
          <w:rFonts w:ascii="Times New Roman" w:hAnsi="Times New Roman" w:cs="Times New Roman"/>
          <w:sz w:val="24"/>
          <w:szCs w:val="24"/>
        </w:rPr>
        <w:t>4</w:t>
      </w:r>
      <w:r w:rsidR="00351D10">
        <w:rPr>
          <w:rFonts w:ascii="Times New Roman" w:hAnsi="Times New Roman" w:cs="Times New Roman"/>
          <w:sz w:val="24"/>
          <w:szCs w:val="24"/>
        </w:rPr>
        <w:t>A</w:t>
      </w:r>
      <w:r w:rsidR="00A5463F">
        <w:rPr>
          <w:rFonts w:ascii="Times New Roman" w:hAnsi="Times New Roman" w:cs="Times New Roman"/>
          <w:sz w:val="24"/>
          <w:szCs w:val="24"/>
        </w:rPr>
        <w:t xml:space="preserve">, </w:t>
      </w:r>
      <w:r w:rsidR="00650028">
        <w:rPr>
          <w:rFonts w:ascii="Times New Roman" w:hAnsi="Times New Roman" w:cs="Times New Roman"/>
          <w:sz w:val="24"/>
          <w:szCs w:val="24"/>
        </w:rPr>
        <w:t>Rayleigh test, z-score = 0.40, p &gt; 0.50).</w:t>
      </w:r>
      <w:r w:rsidR="00650028" w:rsidRPr="00FB6E48">
        <w:rPr>
          <w:rFonts w:ascii="Times New Roman" w:hAnsi="Times New Roman" w:cs="Times New Roman"/>
          <w:sz w:val="24"/>
          <w:szCs w:val="24"/>
        </w:rPr>
        <w:t xml:space="preserve"> </w:t>
      </w:r>
      <w:r w:rsidR="00650028">
        <w:rPr>
          <w:rFonts w:ascii="Times New Roman" w:hAnsi="Times New Roman" w:cs="Times New Roman"/>
          <w:sz w:val="24"/>
          <w:szCs w:val="24"/>
        </w:rPr>
        <w:t>11</w:t>
      </w:r>
      <w:r w:rsidR="00C41760">
        <w:rPr>
          <w:rFonts w:ascii="Times New Roman" w:hAnsi="Times New Roman" w:cs="Times New Roman"/>
          <w:sz w:val="24"/>
          <w:szCs w:val="24"/>
        </w:rPr>
        <w:t xml:space="preserve"> </w:t>
      </w:r>
      <w:r w:rsidR="00650028">
        <w:rPr>
          <w:rFonts w:ascii="Times New Roman" w:hAnsi="Times New Roman" w:cs="Times New Roman"/>
          <w:sz w:val="24"/>
          <w:szCs w:val="24"/>
        </w:rPr>
        <w:t xml:space="preserve">of the 26 flights (42.3%) </w:t>
      </w:r>
      <w:r w:rsidR="00802D3B">
        <w:rPr>
          <w:rFonts w:ascii="Times New Roman" w:hAnsi="Times New Roman" w:cs="Times New Roman"/>
          <w:sz w:val="24"/>
          <w:szCs w:val="24"/>
        </w:rPr>
        <w:t>(</w:t>
      </w:r>
      <w:r w:rsidR="00650028">
        <w:rPr>
          <w:rFonts w:ascii="Times New Roman" w:hAnsi="Times New Roman" w:cs="Times New Roman"/>
          <w:sz w:val="24"/>
          <w:szCs w:val="24"/>
        </w:rPr>
        <w:t>from nine distinct individuals</w:t>
      </w:r>
      <w:r w:rsidR="00802D3B">
        <w:rPr>
          <w:rFonts w:ascii="Times New Roman" w:hAnsi="Times New Roman" w:cs="Times New Roman"/>
          <w:sz w:val="24"/>
          <w:szCs w:val="24"/>
        </w:rPr>
        <w:t>)</w:t>
      </w:r>
      <w:r w:rsidR="00650028">
        <w:rPr>
          <w:rFonts w:ascii="Times New Roman" w:hAnsi="Times New Roman" w:cs="Times New Roman"/>
          <w:sz w:val="24"/>
          <w:szCs w:val="24"/>
        </w:rPr>
        <w:t xml:space="preserve"> had northern headings (Fig. </w:t>
      </w:r>
      <w:r w:rsidR="0099536C">
        <w:rPr>
          <w:rFonts w:ascii="Times New Roman" w:hAnsi="Times New Roman" w:cs="Times New Roman"/>
          <w:sz w:val="24"/>
          <w:szCs w:val="24"/>
        </w:rPr>
        <w:t>4</w:t>
      </w:r>
      <w:r w:rsidR="00351D10">
        <w:rPr>
          <w:rFonts w:ascii="Times New Roman" w:hAnsi="Times New Roman" w:cs="Times New Roman"/>
          <w:sz w:val="24"/>
          <w:szCs w:val="24"/>
        </w:rPr>
        <w:t>A</w:t>
      </w:r>
      <w:r w:rsidR="00650028">
        <w:rPr>
          <w:rFonts w:ascii="Times New Roman" w:hAnsi="Times New Roman" w:cs="Times New Roman"/>
          <w:sz w:val="24"/>
          <w:szCs w:val="24"/>
        </w:rPr>
        <w:t>) compared to six (from three distinct individuals) of 24 (25%) flights in wild type reared outdoors</w:t>
      </w:r>
      <w:r w:rsidR="00351D10">
        <w:rPr>
          <w:rFonts w:ascii="Times New Roman" w:hAnsi="Times New Roman" w:cs="Times New Roman"/>
          <w:sz w:val="24"/>
          <w:szCs w:val="24"/>
        </w:rPr>
        <w:t xml:space="preserve"> (Fig. </w:t>
      </w:r>
      <w:r w:rsidR="007F7D0E">
        <w:rPr>
          <w:rFonts w:ascii="Times New Roman" w:hAnsi="Times New Roman" w:cs="Times New Roman"/>
          <w:sz w:val="24"/>
          <w:szCs w:val="24"/>
        </w:rPr>
        <w:t>1</w:t>
      </w:r>
      <w:r w:rsidR="00351D10">
        <w:rPr>
          <w:rFonts w:ascii="Times New Roman" w:hAnsi="Times New Roman" w:cs="Times New Roman"/>
          <w:sz w:val="24"/>
          <w:szCs w:val="24"/>
        </w:rPr>
        <w:t>B)</w:t>
      </w:r>
      <w:r w:rsidR="00650028">
        <w:rPr>
          <w:rFonts w:ascii="Times New Roman" w:hAnsi="Times New Roman" w:cs="Times New Roman"/>
          <w:sz w:val="24"/>
          <w:szCs w:val="24"/>
        </w:rPr>
        <w:t xml:space="preserve">. </w:t>
      </w:r>
      <w:r w:rsidR="00E73C42">
        <w:rPr>
          <w:rFonts w:ascii="Times New Roman" w:hAnsi="Times New Roman" w:cs="Times New Roman"/>
          <w:sz w:val="24"/>
          <w:szCs w:val="24"/>
        </w:rPr>
        <w:t>The f</w:t>
      </w:r>
      <w:r w:rsidR="0099536C">
        <w:rPr>
          <w:rFonts w:ascii="Times New Roman" w:hAnsi="Times New Roman" w:cs="Times New Roman"/>
          <w:sz w:val="24"/>
          <w:szCs w:val="24"/>
        </w:rPr>
        <w:t>ive wild types</w:t>
      </w:r>
      <w:r w:rsidR="00E73C42">
        <w:rPr>
          <w:rFonts w:ascii="Times New Roman" w:hAnsi="Times New Roman" w:cs="Times New Roman"/>
          <w:sz w:val="24"/>
          <w:szCs w:val="24"/>
        </w:rPr>
        <w:t xml:space="preserve"> reared indoors</w:t>
      </w:r>
      <w:r w:rsidR="0099536C">
        <w:rPr>
          <w:rFonts w:ascii="Times New Roman" w:hAnsi="Times New Roman" w:cs="Times New Roman"/>
          <w:sz w:val="24"/>
          <w:szCs w:val="24"/>
        </w:rPr>
        <w:t xml:space="preserve"> </w:t>
      </w:r>
      <w:r w:rsidR="00E73C42">
        <w:rPr>
          <w:rFonts w:ascii="Times New Roman" w:hAnsi="Times New Roman" w:cs="Times New Roman"/>
          <w:sz w:val="24"/>
          <w:szCs w:val="24"/>
        </w:rPr>
        <w:t>with</w:t>
      </w:r>
      <w:r w:rsidR="0099536C">
        <w:rPr>
          <w:rFonts w:ascii="Times New Roman" w:hAnsi="Times New Roman" w:cs="Times New Roman"/>
          <w:sz w:val="24"/>
          <w:szCs w:val="24"/>
        </w:rPr>
        <w:t xml:space="preserve"> multiple tests </w:t>
      </w:r>
      <w:r w:rsidR="00E73C42">
        <w:rPr>
          <w:rFonts w:ascii="Times New Roman" w:hAnsi="Times New Roman" w:cs="Times New Roman"/>
          <w:sz w:val="24"/>
          <w:szCs w:val="24"/>
        </w:rPr>
        <w:t>had</w:t>
      </w:r>
      <w:r w:rsidR="0099536C">
        <w:rPr>
          <w:rFonts w:ascii="Times New Roman" w:hAnsi="Times New Roman" w:cs="Times New Roman"/>
          <w:sz w:val="24"/>
          <w:szCs w:val="24"/>
        </w:rPr>
        <w:t xml:space="preserve"> overall means both south and north with strong and weak vector magnitudes (Fig. 4B). </w:t>
      </w:r>
      <w:r w:rsidR="00650028" w:rsidRPr="00FB6E48">
        <w:rPr>
          <w:rFonts w:ascii="Times New Roman" w:hAnsi="Times New Roman" w:cs="Times New Roman"/>
          <w:sz w:val="24"/>
          <w:szCs w:val="24"/>
        </w:rPr>
        <w:t xml:space="preserve">Even with the addition of autumnal sunlight through windows, </w:t>
      </w:r>
      <w:r w:rsidR="00650028">
        <w:rPr>
          <w:rFonts w:ascii="Times New Roman" w:hAnsi="Times New Roman" w:cs="Times New Roman"/>
          <w:sz w:val="24"/>
          <w:szCs w:val="24"/>
        </w:rPr>
        <w:t xml:space="preserve">we found </w:t>
      </w:r>
      <w:r w:rsidR="00650028" w:rsidRPr="00FB6E48">
        <w:rPr>
          <w:rFonts w:ascii="Times New Roman" w:hAnsi="Times New Roman" w:cs="Times New Roman"/>
          <w:sz w:val="24"/>
          <w:szCs w:val="24"/>
        </w:rPr>
        <w:t>outdoor</w:t>
      </w:r>
      <w:r w:rsidR="00650028">
        <w:rPr>
          <w:rFonts w:ascii="Times New Roman" w:hAnsi="Times New Roman" w:cs="Times New Roman"/>
          <w:sz w:val="24"/>
          <w:szCs w:val="24"/>
        </w:rPr>
        <w:t xml:space="preserve"> wild-type</w:t>
      </w:r>
      <w:r w:rsidR="00650028" w:rsidRPr="00FB6E48">
        <w:rPr>
          <w:rFonts w:ascii="Times New Roman" w:hAnsi="Times New Roman" w:cs="Times New Roman"/>
          <w:sz w:val="24"/>
          <w:szCs w:val="24"/>
        </w:rPr>
        <w:t xml:space="preserve"> flight behaviour was not </w:t>
      </w:r>
      <w:r w:rsidR="00650028">
        <w:rPr>
          <w:rFonts w:ascii="Times New Roman" w:hAnsi="Times New Roman" w:cs="Times New Roman"/>
          <w:sz w:val="24"/>
          <w:szCs w:val="24"/>
        </w:rPr>
        <w:t xml:space="preserve">completely </w:t>
      </w:r>
      <w:r w:rsidR="00650028" w:rsidRPr="00FB6E48">
        <w:rPr>
          <w:rFonts w:ascii="Times New Roman" w:hAnsi="Times New Roman" w:cs="Times New Roman"/>
          <w:sz w:val="24"/>
          <w:szCs w:val="24"/>
        </w:rPr>
        <w:t>recapitulated in the indoor-reared group.</w:t>
      </w:r>
      <w:r w:rsidR="00650028" w:rsidRPr="00FB6E48">
        <w:rPr>
          <w:rFonts w:ascii="Times New Roman" w:hAnsi="Times New Roman" w:cs="Times New Roman"/>
          <w:b/>
          <w:bCs/>
          <w:noProof/>
          <w:sz w:val="24"/>
          <w:szCs w:val="24"/>
        </w:rPr>
        <w:t xml:space="preserve"> </w:t>
      </w:r>
    </w:p>
    <w:p w14:paraId="3C33CE72" w14:textId="21779EAF" w:rsidR="00650028" w:rsidRPr="00FA7873" w:rsidRDefault="00650028" w:rsidP="00650028">
      <w:pPr>
        <w:ind w:firstLine="720"/>
        <w:contextualSpacing/>
        <w:rPr>
          <w:rFonts w:ascii="Times New Roman" w:hAnsi="Times New Roman" w:cs="Times New Roman"/>
          <w:b/>
          <w:bCs/>
          <w:noProof/>
          <w:sz w:val="24"/>
          <w:szCs w:val="24"/>
        </w:rPr>
      </w:pPr>
      <w:r>
        <w:rPr>
          <w:rFonts w:ascii="Times New Roman" w:hAnsi="Times New Roman" w:cs="Times New Roman"/>
          <w:noProof/>
          <w:sz w:val="24"/>
          <w:szCs w:val="24"/>
        </w:rPr>
        <w:t>New work has suggested that monarchs reared indoors, but then released are capable of re-orienting outdoors</w:t>
      </w:r>
      <w:r w:rsidR="00662FA4">
        <w:rPr>
          <w:rFonts w:ascii="Times New Roman" w:hAnsi="Times New Roman" w:cs="Times New Roman"/>
          <w:noProof/>
          <w:sz w:val="24"/>
          <w:szCs w:val="24"/>
          <w:vertAlign w:val="superscript"/>
        </w:rPr>
        <w:t>25</w:t>
      </w:r>
      <w:r>
        <w:rPr>
          <w:rFonts w:ascii="Times New Roman" w:hAnsi="Times New Roman" w:cs="Times New Roman"/>
          <w:noProof/>
          <w:sz w:val="24"/>
          <w:szCs w:val="24"/>
        </w:rPr>
        <w:t>. In light of this work, w</w:t>
      </w:r>
      <w:r w:rsidRPr="00FB6E48">
        <w:rPr>
          <w:rFonts w:ascii="Times New Roman" w:hAnsi="Times New Roman" w:cs="Times New Roman"/>
          <w:noProof/>
          <w:sz w:val="24"/>
          <w:szCs w:val="24"/>
        </w:rPr>
        <w:t xml:space="preserve">e </w:t>
      </w:r>
      <w:r>
        <w:rPr>
          <w:rFonts w:ascii="Times New Roman" w:hAnsi="Times New Roman" w:cs="Times New Roman"/>
          <w:noProof/>
          <w:sz w:val="24"/>
          <w:szCs w:val="24"/>
        </w:rPr>
        <w:t xml:space="preserve">used our testing records to </w:t>
      </w:r>
      <w:r w:rsidRPr="00FB6E48">
        <w:rPr>
          <w:rFonts w:ascii="Times New Roman" w:hAnsi="Times New Roman" w:cs="Times New Roman"/>
          <w:noProof/>
          <w:sz w:val="24"/>
          <w:szCs w:val="24"/>
        </w:rPr>
        <w:t xml:space="preserve">calculate the </w:t>
      </w:r>
      <w:r>
        <w:rPr>
          <w:rFonts w:ascii="Times New Roman" w:hAnsi="Times New Roman" w:cs="Times New Roman"/>
          <w:noProof/>
          <w:sz w:val="24"/>
          <w:szCs w:val="24"/>
        </w:rPr>
        <w:t xml:space="preserve">total </w:t>
      </w:r>
      <w:r w:rsidRPr="00FB6E48">
        <w:rPr>
          <w:rFonts w:ascii="Times New Roman" w:hAnsi="Times New Roman" w:cs="Times New Roman"/>
          <w:noProof/>
          <w:sz w:val="24"/>
          <w:szCs w:val="24"/>
        </w:rPr>
        <w:t xml:space="preserve">amount of time </w:t>
      </w:r>
      <w:r>
        <w:rPr>
          <w:rFonts w:ascii="Times New Roman" w:hAnsi="Times New Roman" w:cs="Times New Roman"/>
          <w:noProof/>
          <w:sz w:val="24"/>
          <w:szCs w:val="24"/>
        </w:rPr>
        <w:t>that</w:t>
      </w:r>
      <w:r w:rsidRPr="00FB6E48">
        <w:rPr>
          <w:rFonts w:ascii="Times New Roman" w:hAnsi="Times New Roman" w:cs="Times New Roman"/>
          <w:noProof/>
          <w:sz w:val="24"/>
          <w:szCs w:val="24"/>
        </w:rPr>
        <w:t xml:space="preserve"> </w:t>
      </w:r>
      <w:r>
        <w:rPr>
          <w:rFonts w:ascii="Times New Roman" w:hAnsi="Times New Roman" w:cs="Times New Roman"/>
          <w:noProof/>
          <w:sz w:val="24"/>
          <w:szCs w:val="24"/>
        </w:rPr>
        <w:t>each</w:t>
      </w:r>
      <w:r w:rsidRPr="00FB6E48">
        <w:rPr>
          <w:rFonts w:ascii="Times New Roman" w:hAnsi="Times New Roman" w:cs="Times New Roman"/>
          <w:noProof/>
          <w:sz w:val="24"/>
          <w:szCs w:val="24"/>
        </w:rPr>
        <w:t xml:space="preserve"> indoor-reared monarch spent outdoors </w:t>
      </w:r>
      <w:r>
        <w:rPr>
          <w:rFonts w:ascii="Times New Roman" w:hAnsi="Times New Roman" w:cs="Times New Roman"/>
          <w:noProof/>
          <w:sz w:val="24"/>
          <w:szCs w:val="24"/>
        </w:rPr>
        <w:t xml:space="preserve">prior to their test </w:t>
      </w:r>
      <w:r w:rsidRPr="00FB6E48">
        <w:rPr>
          <w:rFonts w:ascii="Times New Roman" w:hAnsi="Times New Roman" w:cs="Times New Roman"/>
          <w:noProof/>
          <w:sz w:val="24"/>
          <w:szCs w:val="24"/>
        </w:rPr>
        <w:t>and found no correlation with directional orientation – more outdoor time did not increase the likelihood of southern orientation</w:t>
      </w:r>
      <w:r>
        <w:rPr>
          <w:rFonts w:ascii="Times New Roman" w:hAnsi="Times New Roman" w:cs="Times New Roman"/>
          <w:noProof/>
          <w:sz w:val="24"/>
          <w:szCs w:val="24"/>
        </w:rPr>
        <w:t xml:space="preserve"> </w:t>
      </w:r>
      <w:r w:rsidRPr="00FB6E48">
        <w:rPr>
          <w:rFonts w:ascii="Times New Roman" w:hAnsi="Times New Roman" w:cs="Times New Roman"/>
          <w:noProof/>
          <w:sz w:val="24"/>
          <w:szCs w:val="24"/>
        </w:rPr>
        <w:t>(</w:t>
      </w:r>
      <w:r w:rsidRPr="00FB6E48">
        <w:rPr>
          <w:rFonts w:ascii="Times New Roman" w:hAnsi="Times New Roman" w:cs="Times New Roman"/>
          <w:color w:val="000000"/>
          <w:sz w:val="24"/>
          <w:szCs w:val="24"/>
          <w:bdr w:val="none" w:sz="0" w:space="0" w:color="auto" w:frame="1"/>
        </w:rPr>
        <w:t>Kruskal-Wallis chi-squared = 25, df = 25, p-value = 0.4624</w:t>
      </w:r>
      <w:r>
        <w:rPr>
          <w:rFonts w:ascii="Times New Roman" w:hAnsi="Times New Roman" w:cs="Times New Roman"/>
          <w:color w:val="000000"/>
          <w:sz w:val="24"/>
          <w:szCs w:val="24"/>
          <w:bdr w:val="none" w:sz="0" w:space="0" w:color="auto" w:frame="1"/>
        </w:rPr>
        <w:t>, Table S2</w:t>
      </w:r>
      <w:r w:rsidRPr="00FB6E48">
        <w:rPr>
          <w:rFonts w:ascii="Times New Roman" w:hAnsi="Times New Roman" w:cs="Times New Roman"/>
          <w:color w:val="000000"/>
          <w:sz w:val="24"/>
          <w:szCs w:val="24"/>
          <w:bdr w:val="none" w:sz="0" w:space="0" w:color="auto" w:frame="1"/>
        </w:rPr>
        <w:t>)</w:t>
      </w:r>
      <w:r w:rsidRPr="00FB6E48">
        <w:rPr>
          <w:rFonts w:ascii="Times New Roman" w:hAnsi="Times New Roman" w:cs="Times New Roman"/>
          <w:noProof/>
          <w:sz w:val="24"/>
          <w:szCs w:val="24"/>
        </w:rPr>
        <w:t xml:space="preserve">. </w:t>
      </w:r>
    </w:p>
    <w:p w14:paraId="2A83BC0A" w14:textId="77777777" w:rsidR="00650028" w:rsidRDefault="00650028" w:rsidP="00650028">
      <w:pPr>
        <w:rPr>
          <w:rFonts w:ascii="Times New Roman" w:hAnsi="Times New Roman" w:cs="Times New Roman"/>
          <w:b/>
          <w:bCs/>
          <w:noProof/>
          <w:sz w:val="24"/>
          <w:szCs w:val="24"/>
        </w:rPr>
      </w:pPr>
    </w:p>
    <w:p w14:paraId="1AD19032" w14:textId="77777777" w:rsidR="00650028" w:rsidRPr="00B96005" w:rsidRDefault="00650028" w:rsidP="00650028">
      <w:pPr>
        <w:rPr>
          <w:rFonts w:ascii="Times New Roman" w:hAnsi="Times New Roman" w:cs="Times New Roman"/>
          <w:b/>
          <w:bCs/>
          <w:color w:val="000000"/>
          <w:sz w:val="24"/>
          <w:szCs w:val="24"/>
        </w:rPr>
      </w:pPr>
      <w:r w:rsidRPr="00B96005">
        <w:rPr>
          <w:rFonts w:ascii="Times New Roman" w:hAnsi="Times New Roman" w:cs="Times New Roman"/>
          <w:b/>
          <w:bCs/>
          <w:noProof/>
          <w:sz w:val="24"/>
          <w:szCs w:val="24"/>
        </w:rPr>
        <w:t>Discussion</w:t>
      </w:r>
    </w:p>
    <w:p w14:paraId="7495895B" w14:textId="4A102479"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While a great deal is known about inducing diapause</w:t>
      </w:r>
      <w:r>
        <w:rPr>
          <w:rFonts w:ascii="Times New Roman" w:hAnsi="Times New Roman" w:cs="Times New Roman"/>
          <w:sz w:val="24"/>
          <w:szCs w:val="24"/>
          <w:vertAlign w:val="superscript"/>
        </w:rPr>
        <w:t>1</w:t>
      </w:r>
      <w:r w:rsidR="00662FA4">
        <w:rPr>
          <w:rFonts w:ascii="Times New Roman" w:hAnsi="Times New Roman" w:cs="Times New Roman"/>
          <w:sz w:val="24"/>
          <w:szCs w:val="24"/>
          <w:vertAlign w:val="superscript"/>
        </w:rPr>
        <w:t>9</w:t>
      </w:r>
      <w:r>
        <w:rPr>
          <w:rFonts w:ascii="Times New Roman" w:hAnsi="Times New Roman" w:cs="Times New Roman"/>
          <w:sz w:val="24"/>
          <w:szCs w:val="24"/>
          <w:vertAlign w:val="superscript"/>
        </w:rPr>
        <w:t>,2</w:t>
      </w:r>
      <w:r w:rsidR="00E0734C">
        <w:rPr>
          <w:rFonts w:ascii="Times New Roman" w:hAnsi="Times New Roman" w:cs="Times New Roman"/>
          <w:sz w:val="24"/>
          <w:szCs w:val="24"/>
          <w:vertAlign w:val="superscript"/>
        </w:rPr>
        <w:t>6</w:t>
      </w:r>
      <w:r>
        <w:rPr>
          <w:rFonts w:ascii="Times New Roman" w:hAnsi="Times New Roman" w:cs="Times New Roman"/>
          <w:sz w:val="24"/>
          <w:szCs w:val="24"/>
          <w:vertAlign w:val="superscript"/>
        </w:rPr>
        <w:t>,2</w:t>
      </w:r>
      <w:r w:rsidR="00E0734C">
        <w:rPr>
          <w:rFonts w:ascii="Times New Roman" w:hAnsi="Times New Roman" w:cs="Times New Roman"/>
          <w:sz w:val="24"/>
          <w:szCs w:val="24"/>
          <w:vertAlign w:val="superscript"/>
        </w:rPr>
        <w:t>7</w:t>
      </w:r>
      <w:r>
        <w:rPr>
          <w:rFonts w:ascii="Times New Roman" w:hAnsi="Times New Roman" w:cs="Times New Roman"/>
          <w:sz w:val="24"/>
          <w:szCs w:val="24"/>
        </w:rPr>
        <w:t xml:space="preserve"> as well as how the monarch utilizes its circadian clock to navigate</w:t>
      </w:r>
      <w:r w:rsidR="005C401C" w:rsidRPr="005C401C">
        <w:rPr>
          <w:rFonts w:ascii="Times New Roman" w:hAnsi="Times New Roman" w:cs="Times New Roman"/>
          <w:sz w:val="24"/>
          <w:szCs w:val="24"/>
          <w:vertAlign w:val="superscript"/>
        </w:rPr>
        <w:t>9-</w:t>
      </w:r>
      <w:r>
        <w:rPr>
          <w:rFonts w:ascii="Times New Roman" w:hAnsi="Times New Roman" w:cs="Times New Roman"/>
          <w:sz w:val="24"/>
          <w:szCs w:val="24"/>
          <w:vertAlign w:val="superscript"/>
        </w:rPr>
        <w:t>11</w:t>
      </w:r>
      <w:r>
        <w:rPr>
          <w:rFonts w:ascii="Times New Roman" w:hAnsi="Times New Roman" w:cs="Times New Roman"/>
          <w:sz w:val="24"/>
          <w:szCs w:val="24"/>
        </w:rPr>
        <w:t xml:space="preserve">, how monarchs develop and maintain directional orientation is less clear. The southern directional orientation phenotype requires a yet unknown combination of environmental conditions and genetics. </w:t>
      </w:r>
      <w:bookmarkStart w:id="26" w:name="_Hlk42248566"/>
      <w:r>
        <w:rPr>
          <w:rFonts w:ascii="Times New Roman" w:hAnsi="Times New Roman" w:cs="Times New Roman"/>
          <w:sz w:val="24"/>
          <w:szCs w:val="24"/>
        </w:rPr>
        <w:t xml:space="preserve">Our earlier work suggested changes in long-term selection pressures and short-term developmental conditions can affect whether monarchs </w:t>
      </w:r>
      <w:r w:rsidR="00FF4545">
        <w:rPr>
          <w:rFonts w:ascii="Times New Roman" w:hAnsi="Times New Roman" w:cs="Times New Roman"/>
          <w:sz w:val="24"/>
          <w:szCs w:val="24"/>
        </w:rPr>
        <w:t>orient</w:t>
      </w:r>
      <w:r>
        <w:rPr>
          <w:rFonts w:ascii="Times New Roman" w:hAnsi="Times New Roman" w:cs="Times New Roman"/>
          <w:sz w:val="24"/>
          <w:szCs w:val="24"/>
        </w:rPr>
        <w:t xml:space="preserve"> south</w:t>
      </w:r>
      <w:r w:rsidR="00FF4545">
        <w:rPr>
          <w:rFonts w:ascii="Times New Roman" w:hAnsi="Times New Roman" w:cs="Times New Roman"/>
          <w:sz w:val="24"/>
          <w:szCs w:val="24"/>
        </w:rPr>
        <w:t xml:space="preserve"> in a flight simulator</w:t>
      </w:r>
      <w:r w:rsidR="00662FA4">
        <w:rPr>
          <w:rFonts w:ascii="Times New Roman" w:hAnsi="Times New Roman" w:cs="Times New Roman"/>
          <w:sz w:val="24"/>
          <w:szCs w:val="24"/>
          <w:vertAlign w:val="superscript"/>
        </w:rPr>
        <w:t>8</w:t>
      </w:r>
      <w:r>
        <w:rPr>
          <w:rFonts w:ascii="Times New Roman" w:hAnsi="Times New Roman" w:cs="Times New Roman"/>
          <w:sz w:val="24"/>
          <w:szCs w:val="24"/>
        </w:rPr>
        <w:t xml:space="preserve">. </w:t>
      </w:r>
      <w:bookmarkStart w:id="27" w:name="_Hlk42248533"/>
      <w:bookmarkEnd w:id="26"/>
      <w:r>
        <w:rPr>
          <w:rFonts w:ascii="Times New Roman" w:hAnsi="Times New Roman" w:cs="Times New Roman"/>
          <w:sz w:val="24"/>
          <w:szCs w:val="24"/>
        </w:rPr>
        <w:t>Here, we looked more closely at the behaviour of individual commercially sourced monarchs and investigate</w:t>
      </w:r>
      <w:r w:rsidR="00C773F9">
        <w:rPr>
          <w:rFonts w:ascii="Times New Roman" w:hAnsi="Times New Roman" w:cs="Times New Roman"/>
          <w:sz w:val="24"/>
          <w:szCs w:val="24"/>
        </w:rPr>
        <w:t>d</w:t>
      </w:r>
      <w:r>
        <w:rPr>
          <w:rFonts w:ascii="Times New Roman" w:hAnsi="Times New Roman" w:cs="Times New Roman"/>
          <w:sz w:val="24"/>
          <w:szCs w:val="24"/>
        </w:rPr>
        <w:t xml:space="preserve"> the effects of indoor rearing conditions with sunlight exposure on directional orientation. </w:t>
      </w:r>
      <w:bookmarkEnd w:id="27"/>
    </w:p>
    <w:p w14:paraId="27C354EE" w14:textId="5C71FC04"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We found that the commercial monarchs are a mix of </w:t>
      </w:r>
      <w:del w:id="28" w:author="Ayse Tenger-Trolander" w:date="2020-07-07T12:32:00Z">
        <w:r w:rsidDel="001F7C83">
          <w:rPr>
            <w:rFonts w:ascii="Times New Roman" w:hAnsi="Times New Roman" w:cs="Times New Roman"/>
            <w:sz w:val="24"/>
            <w:szCs w:val="24"/>
          </w:rPr>
          <w:delText xml:space="preserve">migratory </w:delText>
        </w:r>
      </w:del>
      <w:ins w:id="29" w:author="Ayse Tenger-Trolander" w:date="2020-07-07T12:32:00Z">
        <w:r w:rsidR="001F7C83">
          <w:rPr>
            <w:rFonts w:ascii="Times New Roman" w:hAnsi="Times New Roman" w:cs="Times New Roman"/>
            <w:sz w:val="24"/>
            <w:szCs w:val="24"/>
          </w:rPr>
          <w:t xml:space="preserve">southern-orienting </w:t>
        </w:r>
      </w:ins>
      <w:r>
        <w:rPr>
          <w:rFonts w:ascii="Times New Roman" w:hAnsi="Times New Roman" w:cs="Times New Roman"/>
          <w:sz w:val="24"/>
          <w:szCs w:val="24"/>
        </w:rPr>
        <w:t>and non-</w:t>
      </w:r>
      <w:ins w:id="30" w:author="Ayse Tenger-Trolander" w:date="2020-07-07T12:32:00Z">
        <w:r w:rsidR="001F7C83">
          <w:rPr>
            <w:rFonts w:ascii="Times New Roman" w:hAnsi="Times New Roman" w:cs="Times New Roman"/>
            <w:sz w:val="24"/>
            <w:szCs w:val="24"/>
          </w:rPr>
          <w:t>southern orienting</w:t>
        </w:r>
      </w:ins>
      <w:del w:id="31" w:author="Ayse Tenger-Trolander" w:date="2020-07-07T12:32:00Z">
        <w:r w:rsidDel="001F7C83">
          <w:rPr>
            <w:rFonts w:ascii="Times New Roman" w:hAnsi="Times New Roman" w:cs="Times New Roman"/>
            <w:sz w:val="24"/>
            <w:szCs w:val="24"/>
          </w:rPr>
          <w:delText>migratory</w:delText>
        </w:r>
      </w:del>
      <w:r>
        <w:rPr>
          <w:rFonts w:ascii="Times New Roman" w:hAnsi="Times New Roman" w:cs="Times New Roman"/>
          <w:sz w:val="24"/>
          <w:szCs w:val="24"/>
        </w:rPr>
        <w:t xml:space="preserve"> individuals, suggesting that the directional orientation phenotype is not fixed in this population. Migration imposes a strong selective pressure on migratory monarchs as only successful migrators will pass on their genes in the coming spring. </w:t>
      </w:r>
      <w:bookmarkStart w:id="32" w:name="_Hlk45021238"/>
      <w:ins w:id="33" w:author="Ayse Tenger-Trolander" w:date="2020-07-07T13:00:00Z">
        <w:r w:rsidR="00E31322">
          <w:rPr>
            <w:rFonts w:ascii="Times New Roman" w:hAnsi="Times New Roman" w:cs="Times New Roman"/>
            <w:sz w:val="24"/>
            <w:szCs w:val="24"/>
          </w:rPr>
          <w:t xml:space="preserve">In </w:t>
        </w:r>
      </w:ins>
      <w:ins w:id="34" w:author="Ayse Tenger-Trolander" w:date="2020-07-07T13:01:00Z">
        <w:r w:rsidR="00E31322">
          <w:rPr>
            <w:rFonts w:ascii="Times New Roman" w:hAnsi="Times New Roman" w:cs="Times New Roman"/>
            <w:sz w:val="24"/>
            <w:szCs w:val="24"/>
          </w:rPr>
          <w:t>commercial facilities,</w:t>
        </w:r>
      </w:ins>
      <w:ins w:id="35" w:author="Ayse Tenger-Trolander" w:date="2020-07-07T13:34:00Z">
        <w:r w:rsidR="00AD7922">
          <w:rPr>
            <w:rFonts w:ascii="Times New Roman" w:hAnsi="Times New Roman" w:cs="Times New Roman"/>
            <w:sz w:val="24"/>
            <w:szCs w:val="24"/>
          </w:rPr>
          <w:t xml:space="preserve"> the</w:t>
        </w:r>
      </w:ins>
      <w:del w:id="36" w:author="Ayse Tenger-Trolander" w:date="2020-07-07T13:01:00Z">
        <w:r w:rsidDel="00E31322">
          <w:rPr>
            <w:rFonts w:ascii="Times New Roman" w:hAnsi="Times New Roman" w:cs="Times New Roman"/>
            <w:sz w:val="24"/>
            <w:szCs w:val="24"/>
          </w:rPr>
          <w:delText>W</w:delText>
        </w:r>
      </w:del>
      <w:del w:id="37" w:author="Ayse Tenger-Trolander" w:date="2020-07-07T13:02:00Z">
        <w:r w:rsidDel="00E31322">
          <w:rPr>
            <w:rFonts w:ascii="Times New Roman" w:hAnsi="Times New Roman" w:cs="Times New Roman"/>
            <w:sz w:val="24"/>
            <w:szCs w:val="24"/>
          </w:rPr>
          <w:delText>ithout annual selection against</w:delText>
        </w:r>
      </w:del>
      <w:del w:id="38" w:author="Ayse Tenger-Trolander" w:date="2020-07-07T13:34:00Z">
        <w:r w:rsidDel="00AD7922">
          <w:rPr>
            <w:rFonts w:ascii="Times New Roman" w:hAnsi="Times New Roman" w:cs="Times New Roman"/>
            <w:sz w:val="24"/>
            <w:szCs w:val="24"/>
          </w:rPr>
          <w:delText xml:space="preserve"> weak migrators</w:delText>
        </w:r>
      </w:del>
      <w:ins w:id="39" w:author="Ayse Tenger-Trolander" w:date="2020-07-07T13:32:00Z">
        <w:r w:rsidR="00AD7922">
          <w:rPr>
            <w:rFonts w:ascii="Times New Roman" w:hAnsi="Times New Roman" w:cs="Times New Roman"/>
            <w:sz w:val="24"/>
            <w:szCs w:val="24"/>
          </w:rPr>
          <w:t xml:space="preserve"> difficult</w:t>
        </w:r>
      </w:ins>
      <w:ins w:id="40" w:author="Ayse Tenger-Trolander" w:date="2020-07-07T13:54:00Z">
        <w:r w:rsidR="00335CC1">
          <w:rPr>
            <w:rFonts w:ascii="Times New Roman" w:hAnsi="Times New Roman" w:cs="Times New Roman"/>
            <w:sz w:val="24"/>
            <w:szCs w:val="24"/>
          </w:rPr>
          <w:t>ies</w:t>
        </w:r>
      </w:ins>
      <w:ins w:id="41" w:author="Ayse Tenger-Trolander" w:date="2020-07-07T13:32:00Z">
        <w:r w:rsidR="00AD7922">
          <w:rPr>
            <w:rFonts w:ascii="Times New Roman" w:hAnsi="Times New Roman" w:cs="Times New Roman"/>
            <w:sz w:val="24"/>
            <w:szCs w:val="24"/>
          </w:rPr>
          <w:t xml:space="preserve"> of flying thousands of kilometers, finding the overwintering ground, and surviving </w:t>
        </w:r>
      </w:ins>
      <w:ins w:id="42" w:author="Ayse Tenger-Trolander" w:date="2020-07-09T10:59:00Z">
        <w:r w:rsidR="00C0583B">
          <w:rPr>
            <w:rFonts w:ascii="Times New Roman" w:hAnsi="Times New Roman" w:cs="Times New Roman"/>
            <w:sz w:val="24"/>
            <w:szCs w:val="24"/>
          </w:rPr>
          <w:t>u</w:t>
        </w:r>
      </w:ins>
      <w:ins w:id="43" w:author="Ayse Tenger-Trolander" w:date="2020-07-09T11:00:00Z">
        <w:r w:rsidR="00C0583B">
          <w:rPr>
            <w:rFonts w:ascii="Times New Roman" w:hAnsi="Times New Roman" w:cs="Times New Roman"/>
            <w:sz w:val="24"/>
            <w:szCs w:val="24"/>
          </w:rPr>
          <w:t>n</w:t>
        </w:r>
      </w:ins>
      <w:ins w:id="44" w:author="Ayse Tenger-Trolander" w:date="2020-07-07T13:32:00Z">
        <w:r w:rsidR="00AD7922">
          <w:rPr>
            <w:rFonts w:ascii="Times New Roman" w:hAnsi="Times New Roman" w:cs="Times New Roman"/>
            <w:sz w:val="24"/>
            <w:szCs w:val="24"/>
          </w:rPr>
          <w:t>til spring are no longer barriers to successful breeding.</w:t>
        </w:r>
      </w:ins>
      <w:r>
        <w:rPr>
          <w:rFonts w:ascii="Times New Roman" w:hAnsi="Times New Roman" w:cs="Times New Roman"/>
          <w:sz w:val="24"/>
          <w:szCs w:val="24"/>
        </w:rPr>
        <w:t xml:space="preserve"> </w:t>
      </w:r>
      <w:del w:id="45" w:author="Ayse Tenger-Trolander" w:date="2020-07-07T13:02:00Z">
        <w:r w:rsidDel="00E31322">
          <w:rPr>
            <w:rFonts w:ascii="Times New Roman" w:hAnsi="Times New Roman" w:cs="Times New Roman"/>
            <w:sz w:val="24"/>
            <w:szCs w:val="24"/>
          </w:rPr>
          <w:delText>plus small population sizes</w:delText>
        </w:r>
      </w:del>
      <w:del w:id="46" w:author="Ayse Tenger-Trolander" w:date="2020-07-07T13:32:00Z">
        <w:r w:rsidDel="00AD7922">
          <w:rPr>
            <w:rFonts w:ascii="Times New Roman" w:hAnsi="Times New Roman" w:cs="Times New Roman"/>
            <w:sz w:val="24"/>
            <w:szCs w:val="24"/>
          </w:rPr>
          <w:delText>,</w:delText>
        </w:r>
      </w:del>
      <w:r>
        <w:rPr>
          <w:rFonts w:ascii="Times New Roman" w:hAnsi="Times New Roman" w:cs="Times New Roman"/>
          <w:sz w:val="24"/>
          <w:szCs w:val="24"/>
        </w:rPr>
        <w:t xml:space="preserve"> </w:t>
      </w:r>
      <w:ins w:id="47" w:author="Ayse Tenger-Trolander" w:date="2020-07-07T13:33:00Z">
        <w:r w:rsidR="00AD7922">
          <w:rPr>
            <w:rFonts w:ascii="Times New Roman" w:hAnsi="Times New Roman" w:cs="Times New Roman"/>
            <w:sz w:val="24"/>
            <w:szCs w:val="24"/>
          </w:rPr>
          <w:t>Add to that</w:t>
        </w:r>
      </w:ins>
      <w:ins w:id="48" w:author="Ayse Tenger-Trolander" w:date="2020-07-07T13:02:00Z">
        <w:r w:rsidR="00E31322">
          <w:rPr>
            <w:rFonts w:ascii="Times New Roman" w:hAnsi="Times New Roman" w:cs="Times New Roman"/>
            <w:sz w:val="24"/>
            <w:szCs w:val="24"/>
          </w:rPr>
          <w:t xml:space="preserve"> small</w:t>
        </w:r>
      </w:ins>
      <w:ins w:id="49" w:author="Ayse Tenger-Trolander" w:date="2020-07-07T13:03:00Z">
        <w:r w:rsidR="00E31322">
          <w:rPr>
            <w:rFonts w:ascii="Times New Roman" w:hAnsi="Times New Roman" w:cs="Times New Roman"/>
            <w:sz w:val="24"/>
            <w:szCs w:val="24"/>
          </w:rPr>
          <w:t xml:space="preserve"> population sizes inherent to commercial breeding</w:t>
        </w:r>
      </w:ins>
      <w:ins w:id="50" w:author="Ayse Tenger-Trolander" w:date="2020-07-07T13:33:00Z">
        <w:r w:rsidR="00AD7922">
          <w:rPr>
            <w:rFonts w:ascii="Times New Roman" w:hAnsi="Times New Roman" w:cs="Times New Roman"/>
            <w:sz w:val="24"/>
            <w:szCs w:val="24"/>
          </w:rPr>
          <w:t xml:space="preserve"> and</w:t>
        </w:r>
      </w:ins>
      <w:ins w:id="51" w:author="Ayse Tenger-Trolander" w:date="2020-07-07T13:03:00Z">
        <w:r w:rsidR="00E31322">
          <w:rPr>
            <w:rFonts w:ascii="Times New Roman" w:hAnsi="Times New Roman" w:cs="Times New Roman"/>
            <w:sz w:val="24"/>
            <w:szCs w:val="24"/>
          </w:rPr>
          <w:t xml:space="preserve"> </w:t>
        </w:r>
      </w:ins>
      <w:r>
        <w:rPr>
          <w:rFonts w:ascii="Times New Roman" w:hAnsi="Times New Roman" w:cs="Times New Roman"/>
          <w:sz w:val="24"/>
          <w:szCs w:val="24"/>
        </w:rPr>
        <w:t>long-term captiv</w:t>
      </w:r>
      <w:ins w:id="52" w:author="Ayse Tenger-Trolander" w:date="2020-07-07T13:03:00Z">
        <w:r w:rsidR="00E31322">
          <w:rPr>
            <w:rFonts w:ascii="Times New Roman" w:hAnsi="Times New Roman" w:cs="Times New Roman"/>
            <w:sz w:val="24"/>
            <w:szCs w:val="24"/>
          </w:rPr>
          <w:t>ity</w:t>
        </w:r>
      </w:ins>
      <w:ins w:id="53" w:author="Ayse Tenger-Trolander" w:date="2020-07-07T13:33:00Z">
        <w:r w:rsidR="00AD7922">
          <w:rPr>
            <w:rFonts w:ascii="Times New Roman" w:hAnsi="Times New Roman" w:cs="Times New Roman"/>
            <w:sz w:val="24"/>
            <w:szCs w:val="24"/>
          </w:rPr>
          <w:t xml:space="preserve"> </w:t>
        </w:r>
      </w:ins>
      <w:del w:id="54" w:author="Ayse Tenger-Trolander" w:date="2020-07-07T13:03:00Z">
        <w:r w:rsidDel="00E31322">
          <w:rPr>
            <w:rFonts w:ascii="Times New Roman" w:hAnsi="Times New Roman" w:cs="Times New Roman"/>
            <w:sz w:val="24"/>
            <w:szCs w:val="24"/>
          </w:rPr>
          <w:delText xml:space="preserve">e rearing </w:delText>
        </w:r>
      </w:del>
      <w:r>
        <w:rPr>
          <w:rFonts w:ascii="Times New Roman" w:hAnsi="Times New Roman" w:cs="Times New Roman"/>
          <w:sz w:val="24"/>
          <w:szCs w:val="24"/>
        </w:rPr>
        <w:t xml:space="preserve">could lead to stochastic increase in the frequency of non-migratory alleles </w:t>
      </w:r>
      <w:r w:rsidR="00B544B3">
        <w:rPr>
          <w:rFonts w:ascii="Times New Roman" w:hAnsi="Times New Roman" w:cs="Times New Roman"/>
          <w:sz w:val="24"/>
          <w:szCs w:val="24"/>
        </w:rPr>
        <w:t>that</w:t>
      </w:r>
      <w:r>
        <w:rPr>
          <w:rFonts w:ascii="Times New Roman" w:hAnsi="Times New Roman" w:cs="Times New Roman"/>
          <w:sz w:val="24"/>
          <w:szCs w:val="24"/>
        </w:rPr>
        <w:t xml:space="preserve"> do not respond to the correct environmental cues or</w:t>
      </w:r>
      <w:del w:id="55" w:author="Ayse Tenger-Trolander" w:date="2020-07-07T13:35:00Z">
        <w:r w:rsidDel="002F0618">
          <w:rPr>
            <w:rFonts w:ascii="Times New Roman" w:hAnsi="Times New Roman" w:cs="Times New Roman"/>
            <w:sz w:val="24"/>
            <w:szCs w:val="24"/>
          </w:rPr>
          <w:delText xml:space="preserve"> perhaps</w:delText>
        </w:r>
      </w:del>
      <w:r>
        <w:rPr>
          <w:rFonts w:ascii="Times New Roman" w:hAnsi="Times New Roman" w:cs="Times New Roman"/>
          <w:sz w:val="24"/>
          <w:szCs w:val="24"/>
        </w:rPr>
        <w:t xml:space="preserve"> alter the reaction norm of the population making responses to the environment more variable. </w:t>
      </w:r>
      <w:del w:id="56" w:author="Ayse Tenger-Trolander" w:date="2020-07-09T16:02:00Z">
        <w:r w:rsidDel="00BD4102">
          <w:rPr>
            <w:rFonts w:ascii="Times New Roman" w:hAnsi="Times New Roman" w:cs="Times New Roman"/>
            <w:sz w:val="24"/>
            <w:szCs w:val="24"/>
          </w:rPr>
          <w:delText>Additionally, migration may even be actively selected against in captivity</w:delText>
        </w:r>
      </w:del>
      <w:del w:id="57" w:author="Ayse Tenger-Trolander" w:date="2020-07-09T11:02:00Z">
        <w:r w:rsidRPr="003B2B72" w:rsidDel="00C0583B">
          <w:rPr>
            <w:rFonts w:ascii="Times New Roman" w:hAnsi="Times New Roman" w:cs="Times New Roman"/>
            <w:sz w:val="24"/>
            <w:szCs w:val="24"/>
          </w:rPr>
          <w:delText>.</w:delText>
        </w:r>
      </w:del>
      <w:del w:id="58" w:author="Ayse Tenger-Trolander" w:date="2020-07-09T16:02:00Z">
        <w:r w:rsidDel="00BD4102">
          <w:rPr>
            <w:rFonts w:ascii="Times New Roman" w:hAnsi="Times New Roman" w:cs="Times New Roman"/>
            <w:sz w:val="24"/>
            <w:szCs w:val="24"/>
          </w:rPr>
          <w:delText xml:space="preserve"> </w:delText>
        </w:r>
      </w:del>
      <w:bookmarkEnd w:id="32"/>
      <w:r>
        <w:rPr>
          <w:rFonts w:ascii="Times New Roman" w:hAnsi="Times New Roman" w:cs="Times New Roman"/>
          <w:sz w:val="24"/>
          <w:szCs w:val="24"/>
        </w:rPr>
        <w:t>While this study is limited to a single population of commercial monarchs, the mechanism of loss may be relevant to all long-term captive breeding populations.</w:t>
      </w:r>
    </w:p>
    <w:p w14:paraId="0B9E0575" w14:textId="0685C2A9" w:rsidR="00650028" w:rsidRDefault="001F7C83" w:rsidP="00650028">
      <w:pPr>
        <w:ind w:firstLine="720"/>
        <w:contextualSpacing/>
        <w:rPr>
          <w:rFonts w:ascii="Times New Roman" w:hAnsi="Times New Roman" w:cs="Times New Roman"/>
          <w:sz w:val="24"/>
          <w:szCs w:val="24"/>
        </w:rPr>
      </w:pPr>
      <w:ins w:id="59" w:author="Ayse Tenger-Trolander" w:date="2020-07-07T12:33:00Z">
        <w:r w:rsidRPr="00C0583B">
          <w:rPr>
            <w:rFonts w:ascii="Times New Roman" w:hAnsi="Times New Roman" w:cs="Times New Roman"/>
            <w:sz w:val="24"/>
            <w:szCs w:val="24"/>
          </w:rPr>
          <w:t>While the effect of commercial releases on the North American monarch population is currently unknown, it may be ultimately inconsequential if natural selection purges the wild population of non-migratory individuals.</w:t>
        </w:r>
        <w:r>
          <w:rPr>
            <w:rFonts w:ascii="Segoe UI" w:hAnsi="Segoe UI" w:cs="Segoe UI"/>
            <w:color w:val="201F1E"/>
            <w:sz w:val="23"/>
            <w:szCs w:val="23"/>
            <w:shd w:val="clear" w:color="auto" w:fill="FFFFFF"/>
          </w:rPr>
          <w:t xml:space="preserve"> </w:t>
        </w:r>
      </w:ins>
      <w:del w:id="60" w:author="Ayse Tenger-Trolander" w:date="2020-07-07T12:33:00Z">
        <w:r w:rsidR="00650028" w:rsidDel="001F7C83">
          <w:rPr>
            <w:rFonts w:ascii="Times New Roman" w:hAnsi="Times New Roman" w:cs="Times New Roman"/>
            <w:sz w:val="24"/>
            <w:szCs w:val="24"/>
          </w:rPr>
          <w:delText xml:space="preserve">Whether commercial releases affect the wild North American monarch population is unknown, but if natural selection continually purges the wild population of non-migratory individuals, perhaps release of commercial monarchs is ultimately unimportant. </w:delText>
        </w:r>
      </w:del>
      <w:r w:rsidR="00650028">
        <w:rPr>
          <w:rFonts w:ascii="Times New Roman" w:hAnsi="Times New Roman" w:cs="Times New Roman"/>
          <w:sz w:val="24"/>
          <w:szCs w:val="24"/>
        </w:rPr>
        <w:t>After all, any non-migratory individuals would simply die in winter, their alleles never passed on to the next generation. However, this argument ignores</w:t>
      </w:r>
      <w:r w:rsidR="00FF4545">
        <w:rPr>
          <w:rFonts w:ascii="Times New Roman" w:hAnsi="Times New Roman" w:cs="Times New Roman"/>
          <w:sz w:val="24"/>
          <w:szCs w:val="24"/>
        </w:rPr>
        <w:t xml:space="preserve"> two things, 1) the presence of new resident populations in the southern U.S. that can offer refuge to poor migrators and 2) </w:t>
      </w:r>
      <w:r w:rsidR="00650028">
        <w:rPr>
          <w:rFonts w:ascii="Times New Roman" w:hAnsi="Times New Roman" w:cs="Times New Roman"/>
          <w:sz w:val="24"/>
          <w:szCs w:val="24"/>
        </w:rPr>
        <w:t>the likely recessive</w:t>
      </w:r>
      <w:ins w:id="61" w:author="Ayse Tenger-Trolander" w:date="2020-07-09T11:17:00Z">
        <w:r w:rsidR="00950CD0">
          <w:rPr>
            <w:rFonts w:ascii="Times New Roman" w:hAnsi="Times New Roman" w:cs="Times New Roman"/>
            <w:sz w:val="24"/>
            <w:szCs w:val="24"/>
            <w:vertAlign w:val="superscript"/>
          </w:rPr>
          <w:t>8</w:t>
        </w:r>
      </w:ins>
      <w:r w:rsidR="00650028">
        <w:rPr>
          <w:rFonts w:ascii="Times New Roman" w:hAnsi="Times New Roman" w:cs="Times New Roman"/>
          <w:sz w:val="24"/>
          <w:szCs w:val="24"/>
        </w:rPr>
        <w:t xml:space="preserve"> and polygenic nature of migration genetics. In fact, crosses of the commercial and wild-type monarchs resulted in offspring that oriented south in autumn</w:t>
      </w:r>
      <w:r w:rsidR="005C401C">
        <w:rPr>
          <w:rFonts w:ascii="Times New Roman" w:hAnsi="Times New Roman" w:cs="Times New Roman"/>
          <w:sz w:val="24"/>
          <w:szCs w:val="24"/>
          <w:vertAlign w:val="superscript"/>
        </w:rPr>
        <w:t>8</w:t>
      </w:r>
      <w:r w:rsidR="00650028">
        <w:rPr>
          <w:rFonts w:ascii="Times New Roman" w:hAnsi="Times New Roman" w:cs="Times New Roman"/>
          <w:sz w:val="24"/>
          <w:szCs w:val="24"/>
        </w:rPr>
        <w:t xml:space="preserve">. Non-migratory alleles could persist in the genetic background of a migratory individual. Releasing these commercial individuals may result in more monarchs in Mexican overwintering grounds in the short term, but have unintended consequences on their genetics in the long term. Additionally, the introduction of non-migratory alleles into the wild population may actually increase the number </w:t>
      </w:r>
      <w:r w:rsidR="00EB1A79">
        <w:rPr>
          <w:rFonts w:ascii="Times New Roman" w:hAnsi="Times New Roman" w:cs="Times New Roman"/>
          <w:sz w:val="24"/>
          <w:szCs w:val="24"/>
        </w:rPr>
        <w:t xml:space="preserve">of </w:t>
      </w:r>
      <w:r w:rsidR="00650028">
        <w:rPr>
          <w:rFonts w:ascii="Times New Roman" w:hAnsi="Times New Roman" w:cs="Times New Roman"/>
          <w:sz w:val="24"/>
          <w:szCs w:val="24"/>
        </w:rPr>
        <w:t>individuals that breed year-round in the southern U.S.</w:t>
      </w:r>
      <w:r w:rsidR="00650028">
        <w:rPr>
          <w:rFonts w:ascii="Times New Roman" w:hAnsi="Times New Roman" w:cs="Times New Roman"/>
          <w:sz w:val="24"/>
          <w:szCs w:val="24"/>
          <w:vertAlign w:val="superscript"/>
        </w:rPr>
        <w:t>2</w:t>
      </w:r>
      <w:r w:rsidR="00E0734C">
        <w:rPr>
          <w:rFonts w:ascii="Times New Roman" w:hAnsi="Times New Roman" w:cs="Times New Roman"/>
          <w:sz w:val="24"/>
          <w:szCs w:val="24"/>
          <w:vertAlign w:val="superscript"/>
        </w:rPr>
        <w:t>8</w:t>
      </w:r>
      <w:r w:rsidR="00650028">
        <w:rPr>
          <w:rFonts w:ascii="Times New Roman" w:hAnsi="Times New Roman" w:cs="Times New Roman"/>
          <w:sz w:val="24"/>
          <w:szCs w:val="24"/>
          <w:vertAlign w:val="superscript"/>
        </w:rPr>
        <w:t>-</w:t>
      </w:r>
      <w:r w:rsidR="00E0734C">
        <w:rPr>
          <w:rFonts w:ascii="Times New Roman" w:hAnsi="Times New Roman" w:cs="Times New Roman"/>
          <w:sz w:val="24"/>
          <w:szCs w:val="24"/>
          <w:vertAlign w:val="superscript"/>
        </w:rPr>
        <w:t>30</w:t>
      </w:r>
      <w:r w:rsidR="00650028" w:rsidRPr="000F763D">
        <w:rPr>
          <w:rFonts w:ascii="Times New Roman" w:hAnsi="Times New Roman" w:cs="Times New Roman"/>
          <w:sz w:val="24"/>
          <w:szCs w:val="24"/>
        </w:rPr>
        <w:t xml:space="preserve"> </w:t>
      </w:r>
      <w:r w:rsidR="00650028">
        <w:rPr>
          <w:rFonts w:ascii="Times New Roman" w:hAnsi="Times New Roman" w:cs="Times New Roman"/>
          <w:sz w:val="24"/>
          <w:szCs w:val="24"/>
        </w:rPr>
        <w:t xml:space="preserve">which has implications for the increased transmission of the monarch parasite OE. Resident populations have higher </w:t>
      </w:r>
      <w:del w:id="62" w:author="Ayse Tenger-Trolander" w:date="2020-07-07T12:35:00Z">
        <w:r w:rsidR="00650028" w:rsidDel="001F7C83">
          <w:rPr>
            <w:rFonts w:ascii="Times New Roman" w:hAnsi="Times New Roman" w:cs="Times New Roman"/>
            <w:sz w:val="24"/>
            <w:szCs w:val="24"/>
          </w:rPr>
          <w:delText xml:space="preserve">numbers </w:delText>
        </w:r>
      </w:del>
      <w:ins w:id="63" w:author="Ayse Tenger-Trolander" w:date="2020-07-07T12:35:00Z">
        <w:r>
          <w:rPr>
            <w:rFonts w:ascii="Times New Roman" w:hAnsi="Times New Roman" w:cs="Times New Roman"/>
            <w:sz w:val="24"/>
            <w:szCs w:val="24"/>
          </w:rPr>
          <w:t xml:space="preserve">rates </w:t>
        </w:r>
      </w:ins>
      <w:r w:rsidR="00650028">
        <w:rPr>
          <w:rFonts w:ascii="Times New Roman" w:hAnsi="Times New Roman" w:cs="Times New Roman"/>
          <w:sz w:val="24"/>
          <w:szCs w:val="24"/>
        </w:rPr>
        <w:t>of OE infections</w:t>
      </w:r>
      <w:r w:rsidR="00650028">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1</w:t>
      </w:r>
      <w:r w:rsidR="00650028">
        <w:rPr>
          <w:rFonts w:ascii="Times New Roman" w:hAnsi="Times New Roman" w:cs="Times New Roman"/>
          <w:sz w:val="24"/>
          <w:szCs w:val="24"/>
        </w:rPr>
        <w:t>, and having more resident populations could lead to increased infection in the migratory population as it travels</w:t>
      </w:r>
      <w:r w:rsidR="00650028" w:rsidRPr="006253EA">
        <w:rPr>
          <w:rFonts w:ascii="Times New Roman" w:hAnsi="Times New Roman" w:cs="Times New Roman"/>
          <w:sz w:val="24"/>
          <w:szCs w:val="24"/>
        </w:rPr>
        <w:t xml:space="preserve"> </w:t>
      </w:r>
      <w:r w:rsidR="00650028">
        <w:rPr>
          <w:rFonts w:ascii="Times New Roman" w:hAnsi="Times New Roman" w:cs="Times New Roman"/>
          <w:sz w:val="24"/>
          <w:szCs w:val="24"/>
        </w:rPr>
        <w:t xml:space="preserve">between the overwintering </w:t>
      </w:r>
      <w:r w:rsidR="00650028">
        <w:rPr>
          <w:rFonts w:ascii="Times New Roman" w:hAnsi="Times New Roman" w:cs="Times New Roman"/>
          <w:sz w:val="24"/>
          <w:szCs w:val="24"/>
        </w:rPr>
        <w:lastRenderedPageBreak/>
        <w:t>grounds and summer habitat</w:t>
      </w:r>
      <w:r w:rsidR="00650028">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2</w:t>
      </w:r>
      <w:r w:rsidR="00650028">
        <w:rPr>
          <w:rFonts w:ascii="Times New Roman" w:hAnsi="Times New Roman" w:cs="Times New Roman"/>
          <w:sz w:val="24"/>
          <w:szCs w:val="24"/>
        </w:rPr>
        <w:t>.</w:t>
      </w:r>
      <w:r w:rsidR="00650028" w:rsidDel="00AF2FE5">
        <w:rPr>
          <w:rFonts w:ascii="Times New Roman" w:hAnsi="Times New Roman" w:cs="Times New Roman"/>
          <w:sz w:val="24"/>
          <w:szCs w:val="24"/>
        </w:rPr>
        <w:t xml:space="preserve"> </w:t>
      </w:r>
      <w:r w:rsidR="00650028">
        <w:rPr>
          <w:rFonts w:ascii="Times New Roman" w:hAnsi="Times New Roman" w:cs="Times New Roman"/>
          <w:sz w:val="24"/>
          <w:szCs w:val="24"/>
        </w:rPr>
        <w:t>Beneficial, neutral, or detrimental, the release of non-migratory alleles into a wild migratory population is worth discussing critically.</w:t>
      </w:r>
    </w:p>
    <w:p w14:paraId="4844088F" w14:textId="5B2BFB9D"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effect of rearing environment should also be considered. </w:t>
      </w:r>
      <w:bookmarkStart w:id="64" w:name="_Hlk42248716"/>
      <w:r>
        <w:rPr>
          <w:rFonts w:ascii="Times New Roman" w:hAnsi="Times New Roman" w:cs="Times New Roman"/>
          <w:sz w:val="24"/>
          <w:szCs w:val="24"/>
        </w:rPr>
        <w:t>Wild-type monarchs reared indoors</w:t>
      </w:r>
      <w:r w:rsidR="001D2F04">
        <w:rPr>
          <w:rFonts w:ascii="Times New Roman" w:hAnsi="Times New Roman" w:cs="Times New Roman"/>
          <w:sz w:val="24"/>
          <w:szCs w:val="24"/>
        </w:rPr>
        <w:t xml:space="preserve"> with full exposure to natural autumn sun</w:t>
      </w:r>
      <w:r>
        <w:rPr>
          <w:rFonts w:ascii="Times New Roman" w:hAnsi="Times New Roman" w:cs="Times New Roman"/>
          <w:sz w:val="24"/>
          <w:szCs w:val="24"/>
        </w:rPr>
        <w:t xml:space="preserve"> did not consistently orient south, though their genetic background is identical to the wild types reared outdoors.</w:t>
      </w:r>
      <w:bookmarkEnd w:id="64"/>
      <w:r>
        <w:rPr>
          <w:rFonts w:ascii="Times New Roman" w:hAnsi="Times New Roman" w:cs="Times New Roman"/>
          <w:sz w:val="24"/>
          <w:szCs w:val="24"/>
        </w:rPr>
        <w:t xml:space="preserve"> </w:t>
      </w:r>
      <w:bookmarkStart w:id="65" w:name="_Hlk45021763"/>
      <w:r>
        <w:rPr>
          <w:rFonts w:ascii="Times New Roman" w:hAnsi="Times New Roman" w:cs="Times New Roman"/>
          <w:sz w:val="24"/>
          <w:szCs w:val="24"/>
        </w:rPr>
        <w:t xml:space="preserve">That being said, our results do not fully answer the question of what degree of “naturalness” is required to rear a directional </w:t>
      </w:r>
      <w:del w:id="66" w:author="Ayse Tenger-Trolander" w:date="2020-07-07T12:38:00Z">
        <w:r w:rsidDel="001F7C83">
          <w:rPr>
            <w:rFonts w:ascii="Times New Roman" w:hAnsi="Times New Roman" w:cs="Times New Roman"/>
            <w:sz w:val="24"/>
            <w:szCs w:val="24"/>
          </w:rPr>
          <w:delText>migratory</w:delText>
        </w:r>
      </w:del>
      <w:r>
        <w:rPr>
          <w:rFonts w:ascii="Times New Roman" w:hAnsi="Times New Roman" w:cs="Times New Roman"/>
          <w:sz w:val="24"/>
          <w:szCs w:val="24"/>
        </w:rPr>
        <w:t xml:space="preserve"> adult</w:t>
      </w:r>
      <w:ins w:id="67" w:author="Ayse Tenger-Trolander" w:date="2020-07-07T13:41:00Z">
        <w:r w:rsidR="002F0618">
          <w:rPr>
            <w:rFonts w:ascii="Times New Roman" w:hAnsi="Times New Roman" w:cs="Times New Roman"/>
            <w:sz w:val="24"/>
            <w:szCs w:val="24"/>
          </w:rPr>
          <w:t>.</w:t>
        </w:r>
      </w:ins>
      <w:del w:id="68" w:author="Ayse Tenger-Trolander" w:date="2020-07-07T13:41:00Z">
        <w:r w:rsidDel="002F0618">
          <w:rPr>
            <w:rFonts w:ascii="Times New Roman" w:hAnsi="Times New Roman" w:cs="Times New Roman"/>
            <w:sz w:val="24"/>
            <w:szCs w:val="24"/>
          </w:rPr>
          <w:delText>,</w:delText>
        </w:r>
      </w:del>
      <w:r>
        <w:rPr>
          <w:rFonts w:ascii="Times New Roman" w:hAnsi="Times New Roman" w:cs="Times New Roman"/>
          <w:sz w:val="24"/>
          <w:szCs w:val="24"/>
        </w:rPr>
        <w:t xml:space="preserve"> </w:t>
      </w:r>
      <w:ins w:id="69" w:author="Ayse Tenger-Trolander" w:date="2020-07-07T13:41:00Z">
        <w:r w:rsidR="002F0618">
          <w:rPr>
            <w:rFonts w:ascii="Times New Roman" w:hAnsi="Times New Roman" w:cs="Times New Roman"/>
            <w:sz w:val="24"/>
            <w:szCs w:val="24"/>
          </w:rPr>
          <w:t xml:space="preserve">As we have only 5 indoor-reared individuals with multiple tests, </w:t>
        </w:r>
      </w:ins>
      <w:del w:id="70" w:author="Ayse Tenger-Trolander" w:date="2020-07-07T13:41:00Z">
        <w:r w:rsidDel="002F0618">
          <w:rPr>
            <w:rFonts w:ascii="Times New Roman" w:hAnsi="Times New Roman" w:cs="Times New Roman"/>
            <w:sz w:val="24"/>
            <w:szCs w:val="24"/>
          </w:rPr>
          <w:delText>or whether</w:delText>
        </w:r>
      </w:del>
      <w:r>
        <w:rPr>
          <w:rFonts w:ascii="Times New Roman" w:hAnsi="Times New Roman" w:cs="Times New Roman"/>
          <w:sz w:val="24"/>
          <w:szCs w:val="24"/>
        </w:rPr>
        <w:t xml:space="preserve"> </w:t>
      </w:r>
      <w:ins w:id="71" w:author="Ayse Tenger-Trolander" w:date="2020-07-07T13:41:00Z">
        <w:r w:rsidR="002F0618">
          <w:rPr>
            <w:rFonts w:ascii="Times New Roman" w:hAnsi="Times New Roman" w:cs="Times New Roman"/>
            <w:sz w:val="24"/>
            <w:szCs w:val="24"/>
          </w:rPr>
          <w:t xml:space="preserve">we do not know if </w:t>
        </w:r>
      </w:ins>
      <w:r>
        <w:rPr>
          <w:rFonts w:ascii="Times New Roman" w:hAnsi="Times New Roman" w:cs="Times New Roman"/>
          <w:sz w:val="24"/>
          <w:szCs w:val="24"/>
        </w:rPr>
        <w:t>some proportion of the indoor</w:t>
      </w:r>
      <w:r w:rsidR="00DB119A">
        <w:rPr>
          <w:rFonts w:ascii="Times New Roman" w:hAnsi="Times New Roman" w:cs="Times New Roman"/>
          <w:sz w:val="24"/>
          <w:szCs w:val="24"/>
        </w:rPr>
        <w:t>-</w:t>
      </w:r>
      <w:r>
        <w:rPr>
          <w:rFonts w:ascii="Times New Roman" w:hAnsi="Times New Roman" w:cs="Times New Roman"/>
          <w:sz w:val="24"/>
          <w:szCs w:val="24"/>
        </w:rPr>
        <w:t>reared individuals are</w:t>
      </w:r>
      <w:ins w:id="72" w:author="Ayse Tenger-Trolander" w:date="2020-07-07T12:38:00Z">
        <w:r w:rsidR="001F7C83">
          <w:rPr>
            <w:rFonts w:ascii="Times New Roman" w:hAnsi="Times New Roman" w:cs="Times New Roman"/>
            <w:sz w:val="24"/>
            <w:szCs w:val="24"/>
          </w:rPr>
          <w:t xml:space="preserve"> directional</w:t>
        </w:r>
      </w:ins>
      <w:ins w:id="73" w:author="Ayse Tenger-Trolander" w:date="2020-07-07T13:41:00Z">
        <w:r w:rsidR="002F0618">
          <w:rPr>
            <w:rFonts w:ascii="Times New Roman" w:hAnsi="Times New Roman" w:cs="Times New Roman"/>
            <w:sz w:val="24"/>
            <w:szCs w:val="24"/>
          </w:rPr>
          <w:t>.</w:t>
        </w:r>
      </w:ins>
      <w:bookmarkEnd w:id="65"/>
      <w:del w:id="74" w:author="Ayse Tenger-Trolander" w:date="2020-07-07T12:38:00Z">
        <w:r w:rsidDel="001F7C83">
          <w:rPr>
            <w:rFonts w:ascii="Times New Roman" w:hAnsi="Times New Roman" w:cs="Times New Roman"/>
            <w:sz w:val="24"/>
            <w:szCs w:val="24"/>
          </w:rPr>
          <w:delText xml:space="preserve"> migratory</w:delText>
        </w:r>
      </w:del>
      <w:del w:id="75" w:author="Ayse Tenger-Trolander" w:date="2020-07-07T13:41:00Z">
        <w:r w:rsidDel="002F0618">
          <w:rPr>
            <w:rFonts w:ascii="Times New Roman" w:hAnsi="Times New Roman" w:cs="Times New Roman"/>
            <w:sz w:val="24"/>
            <w:szCs w:val="24"/>
          </w:rPr>
          <w:delText xml:space="preserve"> as we have only 5 indoor</w:delText>
        </w:r>
        <w:r w:rsidR="00DB119A" w:rsidDel="002F0618">
          <w:rPr>
            <w:rFonts w:ascii="Times New Roman" w:hAnsi="Times New Roman" w:cs="Times New Roman"/>
            <w:sz w:val="24"/>
            <w:szCs w:val="24"/>
          </w:rPr>
          <w:delText>-</w:delText>
        </w:r>
        <w:r w:rsidDel="002F0618">
          <w:rPr>
            <w:rFonts w:ascii="Times New Roman" w:hAnsi="Times New Roman" w:cs="Times New Roman"/>
            <w:sz w:val="24"/>
            <w:szCs w:val="24"/>
          </w:rPr>
          <w:delText>reared individuals with multiple tests.</w:delText>
        </w:r>
      </w:del>
      <w:r w:rsidR="001D2F04">
        <w:rPr>
          <w:rFonts w:ascii="Times New Roman" w:hAnsi="Times New Roman" w:cs="Times New Roman"/>
          <w:sz w:val="24"/>
          <w:szCs w:val="24"/>
        </w:rPr>
        <w:t xml:space="preserve"> However, placing captive-reared monarch larvae/pupae near a window does not result in as many directionally oriented </w:t>
      </w:r>
      <w:ins w:id="76" w:author="Ayse Tenger-Trolander" w:date="2020-07-07T12:37:00Z">
        <w:r w:rsidR="001F7C83">
          <w:rPr>
            <w:rFonts w:ascii="Times New Roman" w:hAnsi="Times New Roman" w:cs="Times New Roman"/>
            <w:sz w:val="24"/>
            <w:szCs w:val="24"/>
          </w:rPr>
          <w:t xml:space="preserve">monarchs </w:t>
        </w:r>
      </w:ins>
      <w:del w:id="77" w:author="Ayse Tenger-Trolander" w:date="2020-07-07T12:37:00Z">
        <w:r w:rsidR="001D2F04" w:rsidDel="001F7C83">
          <w:rPr>
            <w:rFonts w:ascii="Times New Roman" w:hAnsi="Times New Roman" w:cs="Times New Roman"/>
            <w:sz w:val="24"/>
            <w:szCs w:val="24"/>
          </w:rPr>
          <w:delText xml:space="preserve">migrators </w:delText>
        </w:r>
      </w:del>
      <w:r w:rsidR="001D2F04">
        <w:rPr>
          <w:rFonts w:ascii="Times New Roman" w:hAnsi="Times New Roman" w:cs="Times New Roman"/>
          <w:sz w:val="24"/>
          <w:szCs w:val="24"/>
        </w:rPr>
        <w:t>as full outdoor exposure.</w:t>
      </w:r>
      <w:r>
        <w:rPr>
          <w:rFonts w:ascii="Times New Roman" w:hAnsi="Times New Roman" w:cs="Times New Roman"/>
          <w:sz w:val="24"/>
          <w:szCs w:val="24"/>
        </w:rPr>
        <w:t xml:space="preserve"> Scientists have long speculated about the potential environmental variables that “turn on” the migration developmental program including photoperiod changes, temperature variation, sun declination, and host plant quality</w:t>
      </w:r>
      <w:r w:rsidR="005C401C">
        <w:rPr>
          <w:rFonts w:ascii="Times New Roman" w:hAnsi="Times New Roman" w:cs="Times New Roman"/>
          <w:sz w:val="24"/>
          <w:szCs w:val="24"/>
          <w:vertAlign w:val="superscript"/>
        </w:rPr>
        <w:t>19-21</w:t>
      </w:r>
      <w:r>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3</w:t>
      </w:r>
      <w:r>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4</w:t>
      </w:r>
      <w:r>
        <w:rPr>
          <w:rFonts w:ascii="Times New Roman" w:hAnsi="Times New Roman" w:cs="Times New Roman"/>
          <w:sz w:val="24"/>
          <w:szCs w:val="24"/>
        </w:rPr>
        <w:t>. While we do not know which cue or combination of factors is responsible or the critical development times, we do know that the following conditions d</w:t>
      </w:r>
      <w:r w:rsidR="001D2F04">
        <w:rPr>
          <w:rFonts w:ascii="Times New Roman" w:hAnsi="Times New Roman" w:cs="Times New Roman"/>
          <w:sz w:val="24"/>
          <w:szCs w:val="24"/>
        </w:rPr>
        <w:t>id</w:t>
      </w:r>
      <w:r>
        <w:rPr>
          <w:rFonts w:ascii="Times New Roman" w:hAnsi="Times New Roman" w:cs="Times New Roman"/>
          <w:sz w:val="24"/>
          <w:szCs w:val="24"/>
        </w:rPr>
        <w:t xml:space="preserve"> not result in adults with consistent southern orientation: 1) rearing in an autumn-like environmental chamber 2) rearing in a room with sunlight and autumn-like temperatures during autumn and 3) eclosing in an environmental chamber after almost complete juvenile development outdoors. </w:t>
      </w:r>
      <w:bookmarkStart w:id="78" w:name="_Hlk41465522"/>
      <w:r>
        <w:rPr>
          <w:rFonts w:ascii="Times New Roman" w:hAnsi="Times New Roman" w:cs="Times New Roman"/>
          <w:sz w:val="24"/>
          <w:szCs w:val="24"/>
        </w:rPr>
        <w:t>So far</w:t>
      </w:r>
      <w:r w:rsidR="00B4126D">
        <w:rPr>
          <w:rFonts w:ascii="Times New Roman" w:hAnsi="Times New Roman" w:cs="Times New Roman"/>
          <w:sz w:val="24"/>
          <w:szCs w:val="24"/>
        </w:rPr>
        <w:t>,</w:t>
      </w:r>
      <w:r>
        <w:rPr>
          <w:rFonts w:ascii="Times New Roman" w:hAnsi="Times New Roman" w:cs="Times New Roman"/>
          <w:sz w:val="24"/>
          <w:szCs w:val="24"/>
        </w:rPr>
        <w:t xml:space="preserve"> in our flight simulator experiments, only wild adult monarchs caught in autumn and wild-type monarchs reared outdoors in autumn fly consistently south.</w:t>
      </w:r>
      <w:bookmarkEnd w:id="78"/>
      <w:r>
        <w:rPr>
          <w:rFonts w:ascii="Times New Roman" w:hAnsi="Times New Roman" w:cs="Times New Roman"/>
          <w:sz w:val="24"/>
          <w:szCs w:val="24"/>
        </w:rPr>
        <w:t xml:space="preserve"> </w:t>
      </w:r>
      <w:r w:rsidR="001C6153">
        <w:rPr>
          <w:rFonts w:ascii="Times New Roman" w:hAnsi="Times New Roman" w:cs="Times New Roman"/>
          <w:sz w:val="24"/>
          <w:szCs w:val="24"/>
        </w:rPr>
        <w:t>And once</w:t>
      </w:r>
      <w:del w:id="79" w:author="Ayse Tenger-Trolander" w:date="2020-07-07T12:40:00Z">
        <w:r w:rsidR="001C6153" w:rsidDel="001F7C83">
          <w:rPr>
            <w:rFonts w:ascii="Times New Roman" w:hAnsi="Times New Roman" w:cs="Times New Roman"/>
            <w:sz w:val="24"/>
            <w:szCs w:val="24"/>
          </w:rPr>
          <w:delText xml:space="preserve"> directionally</w:delText>
        </w:r>
      </w:del>
      <w:r w:rsidR="001C6153">
        <w:rPr>
          <w:rFonts w:ascii="Times New Roman" w:hAnsi="Times New Roman" w:cs="Times New Roman"/>
          <w:sz w:val="24"/>
          <w:szCs w:val="24"/>
        </w:rPr>
        <w:t xml:space="preserve"> oriented</w:t>
      </w:r>
      <w:ins w:id="80" w:author="Ayse Tenger-Trolander" w:date="2020-07-07T12:40:00Z">
        <w:r w:rsidR="001F7C83">
          <w:rPr>
            <w:rFonts w:ascii="Times New Roman" w:hAnsi="Times New Roman" w:cs="Times New Roman"/>
            <w:sz w:val="24"/>
            <w:szCs w:val="24"/>
          </w:rPr>
          <w:t xml:space="preserve"> south</w:t>
        </w:r>
      </w:ins>
      <w:r w:rsidR="001C6153">
        <w:rPr>
          <w:rFonts w:ascii="Times New Roman" w:hAnsi="Times New Roman" w:cs="Times New Roman"/>
          <w:sz w:val="24"/>
          <w:szCs w:val="24"/>
        </w:rPr>
        <w:t>,</w:t>
      </w:r>
      <w:r>
        <w:rPr>
          <w:rFonts w:ascii="Times New Roman" w:hAnsi="Times New Roman" w:cs="Times New Roman"/>
          <w:sz w:val="24"/>
          <w:szCs w:val="24"/>
        </w:rPr>
        <w:t xml:space="preserve"> </w:t>
      </w:r>
      <w:r w:rsidR="00B4126D">
        <w:rPr>
          <w:rFonts w:ascii="Times New Roman" w:hAnsi="Times New Roman" w:cs="Times New Roman"/>
          <w:sz w:val="24"/>
          <w:szCs w:val="24"/>
        </w:rPr>
        <w:t>storing monarchs in an environmental chamber</w:t>
      </w:r>
      <w:r>
        <w:rPr>
          <w:rFonts w:ascii="Times New Roman" w:hAnsi="Times New Roman" w:cs="Times New Roman"/>
          <w:sz w:val="24"/>
          <w:szCs w:val="24"/>
        </w:rPr>
        <w:t xml:space="preserve"> does not affect their southern orientation</w:t>
      </w:r>
      <w:r>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5</w:t>
      </w:r>
      <w:r>
        <w:rPr>
          <w:rFonts w:ascii="Times New Roman" w:hAnsi="Times New Roman" w:cs="Times New Roman"/>
          <w:sz w:val="24"/>
          <w:szCs w:val="24"/>
        </w:rPr>
        <w:t xml:space="preserve"> un</w:t>
      </w:r>
      <w:r w:rsidR="00B4126D">
        <w:rPr>
          <w:rFonts w:ascii="Times New Roman" w:hAnsi="Times New Roman" w:cs="Times New Roman"/>
          <w:sz w:val="24"/>
          <w:szCs w:val="24"/>
        </w:rPr>
        <w:t>less</w:t>
      </w:r>
      <w:r>
        <w:rPr>
          <w:rFonts w:ascii="Times New Roman" w:hAnsi="Times New Roman" w:cs="Times New Roman"/>
          <w:sz w:val="24"/>
          <w:szCs w:val="24"/>
        </w:rPr>
        <w:t xml:space="preserve"> </w:t>
      </w:r>
      <w:r w:rsidR="001C6153">
        <w:rPr>
          <w:rFonts w:ascii="Times New Roman" w:hAnsi="Times New Roman" w:cs="Times New Roman"/>
          <w:sz w:val="24"/>
          <w:szCs w:val="24"/>
        </w:rPr>
        <w:t>the temperature is dropped</w:t>
      </w:r>
      <w:r w:rsidR="00B4126D">
        <w:rPr>
          <w:rFonts w:ascii="Times New Roman" w:hAnsi="Times New Roman" w:cs="Times New Roman"/>
          <w:sz w:val="24"/>
          <w:szCs w:val="24"/>
        </w:rPr>
        <w:t>. Exposure to very cool temperatures in an environmental chamber</w:t>
      </w:r>
      <w:r>
        <w:rPr>
          <w:rFonts w:ascii="Times New Roman" w:hAnsi="Times New Roman" w:cs="Times New Roman"/>
          <w:sz w:val="24"/>
          <w:szCs w:val="24"/>
        </w:rPr>
        <w:t xml:space="preserve"> </w:t>
      </w:r>
      <w:r w:rsidR="00B4126D">
        <w:rPr>
          <w:rFonts w:ascii="Times New Roman" w:hAnsi="Times New Roman" w:cs="Times New Roman"/>
          <w:sz w:val="24"/>
          <w:szCs w:val="24"/>
        </w:rPr>
        <w:t>causes</w:t>
      </w:r>
      <w:r>
        <w:rPr>
          <w:rFonts w:ascii="Times New Roman" w:hAnsi="Times New Roman" w:cs="Times New Roman"/>
          <w:sz w:val="24"/>
          <w:szCs w:val="24"/>
        </w:rPr>
        <w:t xml:space="preserve"> re-orient</w:t>
      </w:r>
      <w:r w:rsidR="001C6153">
        <w:rPr>
          <w:rFonts w:ascii="Times New Roman" w:hAnsi="Times New Roman" w:cs="Times New Roman"/>
          <w:sz w:val="24"/>
          <w:szCs w:val="24"/>
        </w:rPr>
        <w:t>ation</w:t>
      </w:r>
      <w:r>
        <w:rPr>
          <w:rFonts w:ascii="Times New Roman" w:hAnsi="Times New Roman" w:cs="Times New Roman"/>
          <w:sz w:val="24"/>
          <w:szCs w:val="24"/>
        </w:rPr>
        <w:t xml:space="preserve"> north</w:t>
      </w:r>
      <w:r>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sidR="001C6153">
        <w:rPr>
          <w:rFonts w:ascii="Times New Roman" w:hAnsi="Times New Roman" w:cs="Times New Roman"/>
          <w:sz w:val="24"/>
          <w:szCs w:val="24"/>
        </w:rPr>
        <w:t>in preparation for</w:t>
      </w:r>
      <w:r>
        <w:rPr>
          <w:rFonts w:ascii="Times New Roman" w:hAnsi="Times New Roman" w:cs="Times New Roman"/>
          <w:sz w:val="24"/>
          <w:szCs w:val="24"/>
        </w:rPr>
        <w:t xml:space="preserve"> the spring re-migration.</w:t>
      </w:r>
    </w:p>
    <w:p w14:paraId="7509327C" w14:textId="415CDD5A"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New work from Wilcox </w:t>
      </w:r>
      <w:r w:rsidRPr="00C367C5">
        <w:rPr>
          <w:rFonts w:ascii="Times New Roman" w:hAnsi="Times New Roman" w:cs="Times New Roman"/>
          <w:i/>
          <w:iCs/>
          <w:sz w:val="24"/>
          <w:szCs w:val="24"/>
        </w:rPr>
        <w:t>et al.</w:t>
      </w:r>
      <w:r w:rsidR="005C401C">
        <w:rPr>
          <w:rFonts w:ascii="Times New Roman" w:hAnsi="Times New Roman" w:cs="Times New Roman"/>
          <w:sz w:val="24"/>
          <w:szCs w:val="24"/>
          <w:vertAlign w:val="superscript"/>
        </w:rPr>
        <w:t>25</w:t>
      </w:r>
      <w:r>
        <w:rPr>
          <w:rFonts w:ascii="Times New Roman" w:hAnsi="Times New Roman" w:cs="Times New Roman"/>
          <w:sz w:val="24"/>
          <w:szCs w:val="24"/>
        </w:rPr>
        <w:t xml:space="preserve"> suggests that monarchs reared indoors may recover southern orientation after release. In their study, Wilcox </w:t>
      </w:r>
      <w:r w:rsidRPr="00C367C5">
        <w:rPr>
          <w:rFonts w:ascii="Times New Roman" w:hAnsi="Times New Roman" w:cs="Times New Roman"/>
          <w:i/>
          <w:iCs/>
          <w:sz w:val="24"/>
          <w:szCs w:val="24"/>
        </w:rPr>
        <w:t>et al.</w:t>
      </w:r>
      <w:r w:rsidR="005C401C">
        <w:rPr>
          <w:rFonts w:ascii="Times New Roman" w:hAnsi="Times New Roman" w:cs="Times New Roman"/>
          <w:sz w:val="24"/>
          <w:szCs w:val="24"/>
          <w:vertAlign w:val="superscript"/>
        </w:rPr>
        <w:t>25</w:t>
      </w:r>
      <w:r>
        <w:rPr>
          <w:rFonts w:ascii="Times New Roman" w:hAnsi="Times New Roman" w:cs="Times New Roman"/>
          <w:sz w:val="24"/>
          <w:szCs w:val="24"/>
        </w:rPr>
        <w:t xml:space="preserve"> used a flight simulator to </w:t>
      </w:r>
      <w:r w:rsidR="00DB119A">
        <w:rPr>
          <w:rFonts w:ascii="Times New Roman" w:hAnsi="Times New Roman" w:cs="Times New Roman"/>
          <w:sz w:val="24"/>
          <w:szCs w:val="24"/>
        </w:rPr>
        <w:t xml:space="preserve">find </w:t>
      </w:r>
      <w:r>
        <w:rPr>
          <w:rFonts w:ascii="Times New Roman" w:hAnsi="Times New Roman" w:cs="Times New Roman"/>
          <w:sz w:val="24"/>
          <w:szCs w:val="24"/>
        </w:rPr>
        <w:t>the headings of a group of indoor-reared monarchs and found they did not orient south, consistent with our flight results of monarchs reared indoors. T</w:t>
      </w:r>
      <w:r w:rsidRPr="00B90D04">
        <w:rPr>
          <w:rFonts w:ascii="Times New Roman" w:hAnsi="Times New Roman" w:cs="Times New Roman"/>
          <w:sz w:val="24"/>
          <w:szCs w:val="24"/>
        </w:rPr>
        <w:t xml:space="preserve">hey also released groups of </w:t>
      </w:r>
      <w:r>
        <w:rPr>
          <w:rFonts w:ascii="Times New Roman" w:hAnsi="Times New Roman" w:cs="Times New Roman"/>
          <w:sz w:val="24"/>
          <w:szCs w:val="24"/>
        </w:rPr>
        <w:t xml:space="preserve">radio transmitter tagged </w:t>
      </w:r>
      <w:r w:rsidRPr="00B90D04">
        <w:rPr>
          <w:rFonts w:ascii="Times New Roman" w:hAnsi="Times New Roman" w:cs="Times New Roman"/>
          <w:sz w:val="24"/>
          <w:szCs w:val="24"/>
        </w:rPr>
        <w:t>monarch</w:t>
      </w:r>
      <w:r>
        <w:rPr>
          <w:rFonts w:ascii="Times New Roman" w:hAnsi="Times New Roman" w:cs="Times New Roman"/>
          <w:sz w:val="24"/>
          <w:szCs w:val="24"/>
        </w:rPr>
        <w:t>s</w:t>
      </w:r>
      <w:r w:rsidRPr="00B90D04">
        <w:rPr>
          <w:rFonts w:ascii="Times New Roman" w:hAnsi="Times New Roman" w:cs="Times New Roman"/>
          <w:sz w:val="24"/>
          <w:szCs w:val="24"/>
        </w:rPr>
        <w:t xml:space="preserve"> reared indoors and found that the individuals</w:t>
      </w:r>
      <w:r>
        <w:rPr>
          <w:rFonts w:ascii="Times New Roman" w:hAnsi="Times New Roman" w:cs="Times New Roman"/>
          <w:sz w:val="24"/>
          <w:szCs w:val="24"/>
        </w:rPr>
        <w:t xml:space="preserve"> flew</w:t>
      </w:r>
      <w:r w:rsidRPr="00B90D04">
        <w:rPr>
          <w:rFonts w:ascii="Times New Roman" w:hAnsi="Times New Roman" w:cs="Times New Roman"/>
          <w:sz w:val="24"/>
          <w:szCs w:val="24"/>
        </w:rPr>
        <w:t xml:space="preserve"> </w:t>
      </w:r>
      <w:r>
        <w:rPr>
          <w:rFonts w:ascii="Times New Roman" w:hAnsi="Times New Roman" w:cs="Times New Roman"/>
          <w:sz w:val="24"/>
          <w:szCs w:val="24"/>
        </w:rPr>
        <w:t xml:space="preserve">an average of 37.4 km </w:t>
      </w:r>
      <w:r w:rsidRPr="00B90D04">
        <w:rPr>
          <w:rFonts w:ascii="Times New Roman" w:hAnsi="Times New Roman" w:cs="Times New Roman"/>
          <w:sz w:val="24"/>
          <w:szCs w:val="24"/>
        </w:rPr>
        <w:t>south</w:t>
      </w:r>
      <w:r>
        <w:rPr>
          <w:rFonts w:ascii="Times New Roman" w:hAnsi="Times New Roman" w:cs="Times New Roman"/>
          <w:sz w:val="24"/>
          <w:szCs w:val="24"/>
          <w:vertAlign w:val="superscript"/>
        </w:rPr>
        <w:t xml:space="preserve"> </w:t>
      </w:r>
      <w:r w:rsidR="005C401C">
        <w:rPr>
          <w:rFonts w:ascii="Times New Roman" w:hAnsi="Times New Roman" w:cs="Times New Roman"/>
          <w:sz w:val="24"/>
          <w:szCs w:val="24"/>
          <w:vertAlign w:val="superscript"/>
        </w:rPr>
        <w:t>25</w:t>
      </w:r>
      <w:r>
        <w:rPr>
          <w:rFonts w:ascii="Times New Roman" w:hAnsi="Times New Roman" w:cs="Times New Roman"/>
          <w:sz w:val="24"/>
          <w:szCs w:val="24"/>
        </w:rPr>
        <w:t xml:space="preserve">. These results imply that regardless of rearing conditions experienced during development, adults given sufficient time outdoors in autumn would eventually fly south, suggesting monarchs are capable of re-orienting. </w:t>
      </w:r>
    </w:p>
    <w:p w14:paraId="7CE2A565" w14:textId="33A66F6D" w:rsidR="00650028" w:rsidRDefault="00650028" w:rsidP="00650028">
      <w:pPr>
        <w:ind w:firstLine="720"/>
        <w:contextualSpacing/>
        <w:rPr>
          <w:rFonts w:ascii="Times New Roman" w:hAnsi="Times New Roman" w:cs="Times New Roman"/>
          <w:sz w:val="24"/>
          <w:szCs w:val="24"/>
        </w:rPr>
      </w:pPr>
      <w:r>
        <w:rPr>
          <w:rFonts w:ascii="Times New Roman" w:hAnsi="Times New Roman" w:cs="Times New Roman"/>
          <w:sz w:val="24"/>
          <w:szCs w:val="24"/>
        </w:rPr>
        <w:t>Currently, we cannot directly compare the flight simulator or radio</w:t>
      </w:r>
      <w:r w:rsidR="00822229">
        <w:rPr>
          <w:rFonts w:ascii="Times New Roman" w:hAnsi="Times New Roman" w:cs="Times New Roman"/>
          <w:sz w:val="24"/>
          <w:szCs w:val="24"/>
        </w:rPr>
        <w:t>-</w:t>
      </w:r>
      <w:r>
        <w:rPr>
          <w:rFonts w:ascii="Times New Roman" w:hAnsi="Times New Roman" w:cs="Times New Roman"/>
          <w:sz w:val="24"/>
          <w:szCs w:val="24"/>
        </w:rPr>
        <w:t xml:space="preserve">tracking data from Wilcox </w:t>
      </w:r>
      <w:r w:rsidRPr="0007610E">
        <w:rPr>
          <w:rFonts w:ascii="Times New Roman" w:hAnsi="Times New Roman" w:cs="Times New Roman"/>
          <w:i/>
          <w:iCs/>
          <w:sz w:val="24"/>
          <w:szCs w:val="24"/>
        </w:rPr>
        <w:t>et al.</w:t>
      </w:r>
      <w:r w:rsidR="005C401C">
        <w:rPr>
          <w:rFonts w:ascii="Times New Roman" w:hAnsi="Times New Roman" w:cs="Times New Roman"/>
          <w:sz w:val="24"/>
          <w:szCs w:val="24"/>
          <w:vertAlign w:val="superscript"/>
        </w:rPr>
        <w:t>25</w:t>
      </w:r>
      <w:r>
        <w:rPr>
          <w:rFonts w:ascii="Times New Roman" w:hAnsi="Times New Roman" w:cs="Times New Roman"/>
          <w:sz w:val="24"/>
          <w:szCs w:val="24"/>
        </w:rPr>
        <w:t xml:space="preserve"> to wild-caught or wild-type monarchs reared outdoors, which are known to fly south in autumn, because Wilcox </w:t>
      </w:r>
      <w:r w:rsidRPr="000D5514">
        <w:rPr>
          <w:rFonts w:ascii="Times New Roman" w:hAnsi="Times New Roman" w:cs="Times New Roman"/>
          <w:i/>
          <w:iCs/>
          <w:sz w:val="24"/>
          <w:szCs w:val="24"/>
        </w:rPr>
        <w:t>et al</w:t>
      </w:r>
      <w:r w:rsidR="00E0734C">
        <w:rPr>
          <w:rFonts w:ascii="Times New Roman" w:hAnsi="Times New Roman" w:cs="Times New Roman"/>
          <w:i/>
          <w:iCs/>
          <w:sz w:val="24"/>
          <w:szCs w:val="24"/>
        </w:rPr>
        <w:t>.</w:t>
      </w:r>
      <w:r w:rsidR="005C401C">
        <w:rPr>
          <w:rFonts w:ascii="Times New Roman" w:hAnsi="Times New Roman" w:cs="Times New Roman"/>
          <w:sz w:val="24"/>
          <w:szCs w:val="24"/>
          <w:vertAlign w:val="superscript"/>
        </w:rPr>
        <w:t>25</w:t>
      </w:r>
      <w:r>
        <w:rPr>
          <w:rFonts w:ascii="Times New Roman" w:hAnsi="Times New Roman" w:cs="Times New Roman"/>
          <w:sz w:val="24"/>
          <w:szCs w:val="24"/>
        </w:rPr>
        <w:t xml:space="preserve"> d</w:t>
      </w:r>
      <w:r w:rsidR="00DB119A">
        <w:rPr>
          <w:rFonts w:ascii="Times New Roman" w:hAnsi="Times New Roman" w:cs="Times New Roman"/>
          <w:sz w:val="24"/>
          <w:szCs w:val="24"/>
        </w:rPr>
        <w:t>id</w:t>
      </w:r>
      <w:r>
        <w:rPr>
          <w:rFonts w:ascii="Times New Roman" w:hAnsi="Times New Roman" w:cs="Times New Roman"/>
          <w:sz w:val="24"/>
          <w:szCs w:val="24"/>
        </w:rPr>
        <w:t xml:space="preserve"> not employ positive or negative controls. While our results and those of Wilcox </w:t>
      </w:r>
      <w:r w:rsidRPr="00C367C5">
        <w:rPr>
          <w:rFonts w:ascii="Times New Roman" w:hAnsi="Times New Roman" w:cs="Times New Roman"/>
          <w:i/>
          <w:iCs/>
          <w:sz w:val="24"/>
          <w:szCs w:val="24"/>
        </w:rPr>
        <w:t>et al</w:t>
      </w:r>
      <w:r>
        <w:rPr>
          <w:rFonts w:ascii="Times New Roman" w:hAnsi="Times New Roman" w:cs="Times New Roman"/>
          <w:sz w:val="24"/>
          <w:szCs w:val="24"/>
        </w:rPr>
        <w:t>.</w:t>
      </w:r>
      <w:r w:rsidR="005C401C">
        <w:rPr>
          <w:rFonts w:ascii="Times New Roman" w:hAnsi="Times New Roman" w:cs="Times New Roman"/>
          <w:sz w:val="24"/>
          <w:szCs w:val="24"/>
          <w:vertAlign w:val="superscript"/>
        </w:rPr>
        <w:t>25</w:t>
      </w:r>
      <w:r>
        <w:rPr>
          <w:rFonts w:ascii="Times New Roman" w:hAnsi="Times New Roman" w:cs="Times New Roman"/>
          <w:sz w:val="24"/>
          <w:szCs w:val="24"/>
        </w:rPr>
        <w:t xml:space="preserve"> do not give us a completely clear understanding of the development of southern orientation in autumn in monarchs, together they suggest southern directional flight behaviour could be engaged in adulthood. In light of this possibility, we calculated the amount of time each indoor-reared </w:t>
      </w:r>
      <w:r w:rsidR="00A86E1F">
        <w:rPr>
          <w:rFonts w:ascii="Times New Roman" w:hAnsi="Times New Roman" w:cs="Times New Roman"/>
          <w:sz w:val="24"/>
          <w:szCs w:val="24"/>
        </w:rPr>
        <w:t>monarch</w:t>
      </w:r>
      <w:r>
        <w:rPr>
          <w:rFonts w:ascii="Times New Roman" w:hAnsi="Times New Roman" w:cs="Times New Roman"/>
          <w:sz w:val="24"/>
          <w:szCs w:val="24"/>
        </w:rPr>
        <w:t xml:space="preserve"> spent outdoors prior to each test but found no correlation between increased time spent outdoors and propensity to fly south.</w:t>
      </w:r>
    </w:p>
    <w:p w14:paraId="289A4056" w14:textId="115BFF54" w:rsidR="00191997" w:rsidRDefault="00191997" w:rsidP="00650028">
      <w:pPr>
        <w:ind w:firstLine="720"/>
        <w:contextualSpacing/>
        <w:rPr>
          <w:rFonts w:ascii="Times New Roman" w:hAnsi="Times New Roman" w:cs="Times New Roman"/>
          <w:sz w:val="24"/>
          <w:szCs w:val="24"/>
        </w:rPr>
      </w:pPr>
      <w:r>
        <w:rPr>
          <w:rFonts w:ascii="Times New Roman" w:hAnsi="Times New Roman" w:cs="Times New Roman"/>
          <w:sz w:val="24"/>
          <w:szCs w:val="24"/>
        </w:rPr>
        <w:t>In addition to radio-tracking data, mark-recapture stud</w:t>
      </w:r>
      <w:r w:rsidR="001C6153">
        <w:rPr>
          <w:rFonts w:ascii="Times New Roman" w:hAnsi="Times New Roman" w:cs="Times New Roman"/>
          <w:sz w:val="24"/>
          <w:szCs w:val="24"/>
        </w:rPr>
        <w:t>ies</w:t>
      </w:r>
      <w:r>
        <w:rPr>
          <w:rFonts w:ascii="Times New Roman" w:hAnsi="Times New Roman" w:cs="Times New Roman"/>
          <w:sz w:val="24"/>
          <w:szCs w:val="24"/>
        </w:rPr>
        <w:t xml:space="preserve"> of indoor-reared monarchs do recover a number of individuals at</w:t>
      </w:r>
      <w:r w:rsidR="001C6153">
        <w:rPr>
          <w:rFonts w:ascii="Times New Roman" w:hAnsi="Times New Roman" w:cs="Times New Roman"/>
          <w:sz w:val="24"/>
          <w:szCs w:val="24"/>
        </w:rPr>
        <w:t xml:space="preserve"> overwintering</w:t>
      </w:r>
      <w:r>
        <w:rPr>
          <w:rFonts w:ascii="Times New Roman" w:hAnsi="Times New Roman" w:cs="Times New Roman"/>
          <w:sz w:val="24"/>
          <w:szCs w:val="24"/>
        </w:rPr>
        <w:t xml:space="preserve"> sites</w:t>
      </w:r>
      <w:r>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7</w:t>
      </w:r>
      <w:r w:rsidR="005C401C">
        <w:rPr>
          <w:rFonts w:ascii="Times New Roman" w:hAnsi="Times New Roman" w:cs="Times New Roman"/>
          <w:sz w:val="24"/>
          <w:szCs w:val="24"/>
          <w:vertAlign w:val="superscript"/>
        </w:rPr>
        <w:t>,38</w:t>
      </w:r>
      <w:r>
        <w:rPr>
          <w:rFonts w:ascii="Times New Roman" w:hAnsi="Times New Roman" w:cs="Times New Roman"/>
          <w:sz w:val="24"/>
          <w:szCs w:val="24"/>
        </w:rPr>
        <w:t xml:space="preserve">.  However, </w:t>
      </w:r>
      <w:r w:rsidR="001C6153">
        <w:rPr>
          <w:rFonts w:ascii="Times New Roman" w:hAnsi="Times New Roman" w:cs="Times New Roman"/>
          <w:sz w:val="24"/>
          <w:szCs w:val="24"/>
        </w:rPr>
        <w:t>a</w:t>
      </w:r>
      <w:r w:rsidR="00650028">
        <w:rPr>
          <w:rFonts w:ascii="Times New Roman" w:hAnsi="Times New Roman" w:cs="Times New Roman"/>
          <w:sz w:val="24"/>
          <w:szCs w:val="24"/>
        </w:rPr>
        <w:t xml:space="preserve"> study that tagged and released groups of both wild-caught and captive-reared eastern monarchs showed the recovery rate of captive</w:t>
      </w:r>
      <w:r w:rsidR="00A86E1F">
        <w:rPr>
          <w:rFonts w:ascii="Times New Roman" w:hAnsi="Times New Roman" w:cs="Times New Roman"/>
          <w:sz w:val="24"/>
          <w:szCs w:val="24"/>
        </w:rPr>
        <w:t>-</w:t>
      </w:r>
      <w:r w:rsidR="00650028">
        <w:rPr>
          <w:rFonts w:ascii="Times New Roman" w:hAnsi="Times New Roman" w:cs="Times New Roman"/>
          <w:sz w:val="24"/>
          <w:szCs w:val="24"/>
        </w:rPr>
        <w:t>reared monarchs was significantly lower than that of the wild monarchs</w:t>
      </w:r>
      <w:r w:rsidR="00650028">
        <w:rPr>
          <w:rFonts w:ascii="Times New Roman" w:hAnsi="Times New Roman" w:cs="Times New Roman"/>
          <w:sz w:val="24"/>
          <w:szCs w:val="24"/>
          <w:vertAlign w:val="superscript"/>
        </w:rPr>
        <w:t>3</w:t>
      </w:r>
      <w:r w:rsidR="005C401C">
        <w:rPr>
          <w:rFonts w:ascii="Times New Roman" w:hAnsi="Times New Roman" w:cs="Times New Roman"/>
          <w:sz w:val="24"/>
          <w:szCs w:val="24"/>
          <w:vertAlign w:val="superscript"/>
        </w:rPr>
        <w:t>8</w:t>
      </w:r>
      <w:r w:rsidR="00650028">
        <w:rPr>
          <w:rFonts w:ascii="Times New Roman" w:hAnsi="Times New Roman" w:cs="Times New Roman"/>
          <w:sz w:val="24"/>
          <w:szCs w:val="24"/>
        </w:rPr>
        <w:t>.</w:t>
      </w:r>
      <w:r w:rsidR="00650028" w:rsidRPr="003D115B">
        <w:rPr>
          <w:rFonts w:ascii="Times New Roman" w:hAnsi="Times New Roman" w:cs="Times New Roman"/>
          <w:sz w:val="24"/>
          <w:szCs w:val="24"/>
        </w:rPr>
        <w:t xml:space="preserve"> </w:t>
      </w:r>
      <w:r w:rsidR="00650028">
        <w:rPr>
          <w:rFonts w:ascii="Times New Roman" w:hAnsi="Times New Roman" w:cs="Times New Roman"/>
          <w:sz w:val="24"/>
          <w:szCs w:val="24"/>
        </w:rPr>
        <w:t xml:space="preserve">56 of </w:t>
      </w:r>
      <w:r w:rsidR="00650028">
        <w:rPr>
          <w:rFonts w:ascii="Times New Roman" w:hAnsi="Times New Roman" w:cs="Times New Roman"/>
          <w:sz w:val="24"/>
          <w:szCs w:val="24"/>
        </w:rPr>
        <w:lastRenderedPageBreak/>
        <w:t>11,333 wild-caught monarchs were recovered in Mexico whereas only 2 of 3,056 captive</w:t>
      </w:r>
      <w:r w:rsidR="006F54DD">
        <w:rPr>
          <w:rFonts w:ascii="Times New Roman" w:hAnsi="Times New Roman" w:cs="Times New Roman"/>
          <w:sz w:val="24"/>
          <w:szCs w:val="24"/>
        </w:rPr>
        <w:t>-</w:t>
      </w:r>
      <w:r w:rsidR="00650028">
        <w:rPr>
          <w:rFonts w:ascii="Times New Roman" w:hAnsi="Times New Roman" w:cs="Times New Roman"/>
          <w:sz w:val="24"/>
          <w:szCs w:val="24"/>
        </w:rPr>
        <w:t>reared monarchs were recovered (</w:t>
      </w:r>
      <w:r w:rsidR="00650028">
        <w:rPr>
          <w:rFonts w:ascii="Arial" w:hAnsi="Arial" w:cs="Arial"/>
          <w:color w:val="3C4043"/>
          <w:sz w:val="21"/>
          <w:szCs w:val="21"/>
          <w:shd w:val="clear" w:color="auto" w:fill="FFFFFF"/>
        </w:rPr>
        <w:t>χ</w:t>
      </w:r>
      <w:r w:rsidR="00650028">
        <w:rPr>
          <w:rFonts w:ascii="Arial" w:hAnsi="Arial" w:cs="Arial"/>
          <w:color w:val="3C4043"/>
          <w:shd w:val="clear" w:color="auto" w:fill="FFFFFF"/>
          <w:vertAlign w:val="superscript"/>
        </w:rPr>
        <w:t>2</w:t>
      </w:r>
      <w:r w:rsidR="00650028">
        <w:rPr>
          <w:rFonts w:ascii="Times New Roman" w:hAnsi="Times New Roman" w:cs="Times New Roman"/>
          <w:sz w:val="24"/>
          <w:szCs w:val="24"/>
        </w:rPr>
        <w:t xml:space="preserve"> = </w:t>
      </w:r>
      <w:r w:rsidR="00650028" w:rsidRPr="001A6787">
        <w:rPr>
          <w:rFonts w:ascii="Times New Roman" w:hAnsi="Times New Roman" w:cs="Times New Roman"/>
          <w:sz w:val="24"/>
          <w:szCs w:val="24"/>
        </w:rPr>
        <w:t>10.9</w:t>
      </w:r>
      <w:r w:rsidR="00650028">
        <w:rPr>
          <w:rFonts w:ascii="Times New Roman" w:hAnsi="Times New Roman" w:cs="Times New Roman"/>
          <w:sz w:val="24"/>
          <w:szCs w:val="24"/>
        </w:rPr>
        <w:t>6, p = 0.00093)</w:t>
      </w:r>
      <w:r w:rsidR="00650028">
        <w:rPr>
          <w:rFonts w:ascii="Times New Roman" w:hAnsi="Times New Roman" w:cs="Times New Roman"/>
          <w:sz w:val="24"/>
          <w:szCs w:val="24"/>
          <w:vertAlign w:val="superscript"/>
        </w:rPr>
        <w:t>3</w:t>
      </w:r>
      <w:r w:rsidR="005C401C">
        <w:rPr>
          <w:rFonts w:ascii="Times New Roman" w:hAnsi="Times New Roman" w:cs="Times New Roman"/>
          <w:sz w:val="24"/>
          <w:szCs w:val="24"/>
          <w:vertAlign w:val="superscript"/>
        </w:rPr>
        <w:t>8</w:t>
      </w:r>
      <w:r w:rsidR="00650028">
        <w:rPr>
          <w:rFonts w:ascii="Times New Roman" w:hAnsi="Times New Roman" w:cs="Times New Roman"/>
          <w:sz w:val="24"/>
          <w:szCs w:val="24"/>
        </w:rPr>
        <w:t>. The same study also re-captured monarchs as they traveled south. While only 3 reared and 5 wild recoveries are reported in the paper</w:t>
      </w:r>
      <w:r w:rsidR="00650028">
        <w:rPr>
          <w:rFonts w:ascii="Times New Roman" w:hAnsi="Times New Roman" w:cs="Times New Roman"/>
          <w:sz w:val="24"/>
          <w:szCs w:val="24"/>
          <w:vertAlign w:val="superscript"/>
        </w:rPr>
        <w:t>3</w:t>
      </w:r>
      <w:r w:rsidR="005C401C">
        <w:rPr>
          <w:rFonts w:ascii="Times New Roman" w:hAnsi="Times New Roman" w:cs="Times New Roman"/>
          <w:sz w:val="24"/>
          <w:szCs w:val="24"/>
          <w:vertAlign w:val="superscript"/>
        </w:rPr>
        <w:t>8</w:t>
      </w:r>
      <w:r w:rsidR="00650028">
        <w:rPr>
          <w:rFonts w:ascii="Times New Roman" w:hAnsi="Times New Roman" w:cs="Times New Roman"/>
          <w:sz w:val="24"/>
          <w:szCs w:val="24"/>
        </w:rPr>
        <w:t>, a total of 10 indoor-reared and 6 wild-caught individuals were eventually recovered</w:t>
      </w:r>
      <w:r w:rsidR="00650028">
        <w:rPr>
          <w:rFonts w:ascii="Times New Roman" w:hAnsi="Times New Roman" w:cs="Times New Roman"/>
          <w:sz w:val="24"/>
          <w:szCs w:val="24"/>
          <w:vertAlign w:val="superscript"/>
        </w:rPr>
        <w:t>3</w:t>
      </w:r>
      <w:r w:rsidR="005C401C">
        <w:rPr>
          <w:rFonts w:ascii="Times New Roman" w:hAnsi="Times New Roman" w:cs="Times New Roman"/>
          <w:sz w:val="24"/>
          <w:szCs w:val="24"/>
          <w:vertAlign w:val="superscript"/>
        </w:rPr>
        <w:t>9</w:t>
      </w:r>
      <w:r w:rsidR="00650028">
        <w:rPr>
          <w:rFonts w:ascii="Times New Roman" w:hAnsi="Times New Roman" w:cs="Times New Roman"/>
          <w:sz w:val="24"/>
          <w:szCs w:val="24"/>
        </w:rPr>
        <w:t>. The captive</w:t>
      </w:r>
      <w:r w:rsidR="00A86E1F">
        <w:rPr>
          <w:rFonts w:ascii="Times New Roman" w:hAnsi="Times New Roman" w:cs="Times New Roman"/>
          <w:sz w:val="24"/>
          <w:szCs w:val="24"/>
        </w:rPr>
        <w:t>-</w:t>
      </w:r>
      <w:r w:rsidR="00650028">
        <w:rPr>
          <w:rFonts w:ascii="Times New Roman" w:hAnsi="Times New Roman" w:cs="Times New Roman"/>
          <w:sz w:val="24"/>
          <w:szCs w:val="24"/>
        </w:rPr>
        <w:t>reared traveled an average distance of 120km and the wild-caught an average of 560 km (Mann-Whitney U,</w:t>
      </w:r>
      <w:r w:rsidR="00650028" w:rsidRPr="009131C6">
        <w:rPr>
          <w:rFonts w:ascii="Times New Roman" w:hAnsi="Times New Roman" w:cs="Times New Roman"/>
          <w:sz w:val="24"/>
          <w:szCs w:val="24"/>
        </w:rPr>
        <w:t xml:space="preserve"> </w:t>
      </w:r>
      <w:r w:rsidR="00650028" w:rsidRPr="009131C6">
        <w:rPr>
          <w:rFonts w:ascii="Times New Roman" w:hAnsi="Times New Roman" w:cs="Times New Roman"/>
          <w:color w:val="000000"/>
          <w:sz w:val="24"/>
          <w:szCs w:val="24"/>
          <w:bdr w:val="none" w:sz="0" w:space="0" w:color="auto" w:frame="1"/>
        </w:rPr>
        <w:t>p-value = 0.002997)</w:t>
      </w:r>
      <w:r w:rsidR="00650028" w:rsidRPr="00191997">
        <w:rPr>
          <w:rFonts w:ascii="Times New Roman" w:hAnsi="Times New Roman" w:cs="Times New Roman"/>
          <w:sz w:val="24"/>
          <w:szCs w:val="24"/>
          <w:vertAlign w:val="superscript"/>
        </w:rPr>
        <w:t>3</w:t>
      </w:r>
      <w:r w:rsidR="00E0734C">
        <w:rPr>
          <w:rFonts w:ascii="Times New Roman" w:hAnsi="Times New Roman" w:cs="Times New Roman"/>
          <w:sz w:val="24"/>
          <w:szCs w:val="24"/>
          <w:vertAlign w:val="superscript"/>
        </w:rPr>
        <w:t>8</w:t>
      </w:r>
      <w:r w:rsidR="001741F5">
        <w:rPr>
          <w:rFonts w:ascii="Times New Roman" w:hAnsi="Times New Roman" w:cs="Times New Roman"/>
          <w:sz w:val="24"/>
          <w:szCs w:val="24"/>
          <w:vertAlign w:val="superscript"/>
        </w:rPr>
        <w:t>,39</w:t>
      </w:r>
      <w:r>
        <w:rPr>
          <w:rFonts w:ascii="Times New Roman" w:hAnsi="Times New Roman" w:cs="Times New Roman"/>
          <w:sz w:val="24"/>
          <w:szCs w:val="24"/>
        </w:rPr>
        <w:t xml:space="preserve">. </w:t>
      </w:r>
      <w:r w:rsidRPr="00191997">
        <w:rPr>
          <w:rFonts w:ascii="Times New Roman" w:hAnsi="Times New Roman" w:cs="Times New Roman"/>
          <w:sz w:val="24"/>
          <w:szCs w:val="24"/>
        </w:rPr>
        <w:t>Even</w:t>
      </w:r>
      <w:r>
        <w:rPr>
          <w:rFonts w:ascii="Times New Roman" w:hAnsi="Times New Roman" w:cs="Times New Roman"/>
          <w:sz w:val="24"/>
          <w:szCs w:val="24"/>
        </w:rPr>
        <w:t xml:space="preserve"> in the case that monarchs reared indoors re-orient upon release, captive</w:t>
      </w:r>
      <w:r w:rsidR="006F54DD">
        <w:rPr>
          <w:rFonts w:ascii="Times New Roman" w:hAnsi="Times New Roman" w:cs="Times New Roman"/>
          <w:sz w:val="24"/>
          <w:szCs w:val="24"/>
        </w:rPr>
        <w:t>-</w:t>
      </w:r>
      <w:r>
        <w:rPr>
          <w:rFonts w:ascii="Times New Roman" w:hAnsi="Times New Roman" w:cs="Times New Roman"/>
          <w:sz w:val="24"/>
          <w:szCs w:val="24"/>
        </w:rPr>
        <w:t>reared monarchs were less successful in reaching Mexico than wild monarchs</w:t>
      </w:r>
      <w:r>
        <w:rPr>
          <w:rFonts w:ascii="Times New Roman" w:hAnsi="Times New Roman" w:cs="Times New Roman"/>
          <w:sz w:val="24"/>
          <w:szCs w:val="24"/>
          <w:vertAlign w:val="superscript"/>
        </w:rPr>
        <w:t>3</w:t>
      </w:r>
      <w:r w:rsidR="005C401C">
        <w:rPr>
          <w:rFonts w:ascii="Times New Roman" w:hAnsi="Times New Roman" w:cs="Times New Roman"/>
          <w:sz w:val="24"/>
          <w:szCs w:val="24"/>
          <w:vertAlign w:val="superscript"/>
        </w:rPr>
        <w:t>8</w:t>
      </w:r>
      <w:r>
        <w:rPr>
          <w:rFonts w:ascii="Times New Roman" w:hAnsi="Times New Roman" w:cs="Times New Roman"/>
          <w:sz w:val="24"/>
          <w:szCs w:val="24"/>
        </w:rPr>
        <w:t>.</w:t>
      </w:r>
    </w:p>
    <w:p w14:paraId="5E81FDF0" w14:textId="6FE37A2F" w:rsidR="00650028" w:rsidRPr="00D9751A" w:rsidRDefault="00650028" w:rsidP="00AC7D08">
      <w:pPr>
        <w:ind w:firstLine="720"/>
        <w:contextualSpacing/>
        <w:rPr>
          <w:rFonts w:ascii="Times New Roman" w:hAnsi="Times New Roman" w:cs="Times New Roman"/>
          <w:sz w:val="24"/>
          <w:szCs w:val="24"/>
        </w:rPr>
      </w:pPr>
      <w:bookmarkStart w:id="81" w:name="_Hlk42248877"/>
      <w:r>
        <w:rPr>
          <w:rFonts w:ascii="Times New Roman" w:hAnsi="Times New Roman" w:cs="Times New Roman"/>
          <w:sz w:val="24"/>
          <w:szCs w:val="24"/>
        </w:rPr>
        <w:t>While many</w:t>
      </w:r>
      <w:r w:rsidR="00191997">
        <w:rPr>
          <w:rFonts w:ascii="Times New Roman" w:hAnsi="Times New Roman" w:cs="Times New Roman"/>
          <w:sz w:val="24"/>
          <w:szCs w:val="24"/>
        </w:rPr>
        <w:t xml:space="preserve"> people</w:t>
      </w:r>
      <w:r>
        <w:rPr>
          <w:rFonts w:ascii="Times New Roman" w:hAnsi="Times New Roman" w:cs="Times New Roman"/>
          <w:sz w:val="24"/>
          <w:szCs w:val="24"/>
        </w:rPr>
        <w:t xml:space="preserve"> hope that captive rearing is helping a declining population, the cumulative data available suggest that captive breeding of monarchs has negative consequences for migration behaviour and that monarchs reared indoors </w:t>
      </w:r>
      <w:r w:rsidR="00A92EC6">
        <w:rPr>
          <w:rFonts w:ascii="Times New Roman" w:hAnsi="Times New Roman" w:cs="Times New Roman"/>
          <w:sz w:val="24"/>
          <w:szCs w:val="24"/>
        </w:rPr>
        <w:t>are</w:t>
      </w:r>
      <w:r>
        <w:rPr>
          <w:rFonts w:ascii="Times New Roman" w:hAnsi="Times New Roman" w:cs="Times New Roman"/>
          <w:sz w:val="24"/>
          <w:szCs w:val="24"/>
        </w:rPr>
        <w:t xml:space="preserve"> not as well equipped to survive migration as those left in the wild</w:t>
      </w:r>
      <w:r w:rsidR="00DB119A">
        <w:rPr>
          <w:rFonts w:ascii="Times New Roman" w:hAnsi="Times New Roman" w:cs="Times New Roman"/>
          <w:sz w:val="24"/>
          <w:szCs w:val="24"/>
          <w:vertAlign w:val="superscript"/>
        </w:rPr>
        <w:t>8</w:t>
      </w:r>
      <w:r w:rsidR="005F4EBC">
        <w:rPr>
          <w:rFonts w:ascii="Times New Roman" w:hAnsi="Times New Roman" w:cs="Times New Roman"/>
          <w:sz w:val="24"/>
          <w:szCs w:val="24"/>
          <w:vertAlign w:val="superscript"/>
        </w:rPr>
        <w:t>,</w:t>
      </w:r>
      <w:r w:rsidR="00DB119A">
        <w:rPr>
          <w:rFonts w:ascii="Times New Roman" w:hAnsi="Times New Roman" w:cs="Times New Roman"/>
          <w:sz w:val="24"/>
          <w:szCs w:val="24"/>
          <w:vertAlign w:val="superscript"/>
        </w:rPr>
        <w:t>13</w:t>
      </w:r>
      <w:r w:rsidR="00251DB7">
        <w:rPr>
          <w:rFonts w:ascii="Times New Roman" w:hAnsi="Times New Roman" w:cs="Times New Roman"/>
          <w:sz w:val="24"/>
          <w:szCs w:val="24"/>
          <w:vertAlign w:val="superscript"/>
        </w:rPr>
        <w:t>,</w:t>
      </w:r>
      <w:r w:rsidR="005F4EBC">
        <w:rPr>
          <w:rFonts w:ascii="Times New Roman" w:hAnsi="Times New Roman" w:cs="Times New Roman"/>
          <w:sz w:val="24"/>
          <w:szCs w:val="24"/>
          <w:vertAlign w:val="superscript"/>
        </w:rPr>
        <w:t>3</w:t>
      </w:r>
      <w:r w:rsidR="005C401C">
        <w:rPr>
          <w:rFonts w:ascii="Times New Roman" w:hAnsi="Times New Roman" w:cs="Times New Roman"/>
          <w:sz w:val="24"/>
          <w:szCs w:val="24"/>
          <w:vertAlign w:val="superscript"/>
        </w:rPr>
        <w:t>8</w:t>
      </w:r>
      <w:r>
        <w:rPr>
          <w:rFonts w:ascii="Times New Roman" w:hAnsi="Times New Roman" w:cs="Times New Roman"/>
          <w:sz w:val="24"/>
          <w:szCs w:val="24"/>
        </w:rPr>
        <w:t xml:space="preserve">. </w:t>
      </w:r>
      <w:bookmarkEnd w:id="81"/>
      <w:r w:rsidR="00802D3B">
        <w:rPr>
          <w:rFonts w:ascii="Times New Roman" w:hAnsi="Times New Roman" w:cs="Times New Roman"/>
          <w:sz w:val="24"/>
          <w:szCs w:val="24"/>
        </w:rPr>
        <w:t xml:space="preserve">We also know that rearing monarchs at home and in educational settings inspires new generations of conservationists, </w:t>
      </w:r>
      <w:r w:rsidR="00B35343">
        <w:rPr>
          <w:rFonts w:ascii="Times New Roman" w:hAnsi="Times New Roman" w:cs="Times New Roman"/>
          <w:sz w:val="24"/>
          <w:szCs w:val="24"/>
        </w:rPr>
        <w:t>nature-lovers, and scientists</w:t>
      </w:r>
      <w:r w:rsidR="00802D3B">
        <w:rPr>
          <w:rFonts w:ascii="Times New Roman" w:hAnsi="Times New Roman" w:cs="Times New Roman"/>
          <w:sz w:val="24"/>
          <w:szCs w:val="24"/>
        </w:rPr>
        <w:t xml:space="preserve">. </w:t>
      </w:r>
      <w:r w:rsidR="00A86E1F">
        <w:rPr>
          <w:rFonts w:ascii="Times New Roman" w:hAnsi="Times New Roman" w:cs="Times New Roman"/>
          <w:sz w:val="24"/>
          <w:szCs w:val="24"/>
        </w:rPr>
        <w:t>For those who love rearing monarchs,</w:t>
      </w:r>
      <w:r w:rsidR="00191997">
        <w:rPr>
          <w:rFonts w:ascii="Times New Roman" w:hAnsi="Times New Roman" w:cs="Times New Roman"/>
          <w:sz w:val="24"/>
          <w:szCs w:val="24"/>
        </w:rPr>
        <w:t xml:space="preserve"> we advise</w:t>
      </w:r>
      <w:r w:rsidR="00802D3B">
        <w:rPr>
          <w:rFonts w:ascii="Times New Roman" w:hAnsi="Times New Roman" w:cs="Times New Roman"/>
          <w:sz w:val="24"/>
          <w:szCs w:val="24"/>
        </w:rPr>
        <w:t xml:space="preserve"> the following: </w:t>
      </w:r>
      <w:r w:rsidR="00B35343">
        <w:rPr>
          <w:rFonts w:ascii="Times New Roman" w:hAnsi="Times New Roman" w:cs="Times New Roman"/>
          <w:sz w:val="24"/>
          <w:szCs w:val="24"/>
        </w:rPr>
        <w:t>rear caterpillars individually</w:t>
      </w:r>
      <w:r w:rsidR="00802D3B">
        <w:rPr>
          <w:rFonts w:ascii="Times New Roman" w:hAnsi="Times New Roman" w:cs="Times New Roman"/>
          <w:sz w:val="24"/>
          <w:szCs w:val="24"/>
        </w:rPr>
        <w:t xml:space="preserve"> in clean enclosures</w:t>
      </w:r>
      <w:ins w:id="82" w:author="Ayse Tenger-Trolander" w:date="2020-07-09T14:45:00Z">
        <w:r w:rsidR="00253B42">
          <w:rPr>
            <w:rFonts w:ascii="Times New Roman" w:hAnsi="Times New Roman" w:cs="Times New Roman"/>
            <w:sz w:val="24"/>
            <w:szCs w:val="24"/>
          </w:rPr>
          <w:t>, rear</w:t>
        </w:r>
      </w:ins>
      <w:ins w:id="83" w:author="Ayse Tenger-Trolander" w:date="2020-07-09T11:18:00Z">
        <w:r w:rsidR="00AE4E6A">
          <w:rPr>
            <w:rFonts w:ascii="Times New Roman" w:hAnsi="Times New Roman" w:cs="Times New Roman"/>
            <w:sz w:val="24"/>
            <w:szCs w:val="24"/>
          </w:rPr>
          <w:t xml:space="preserve"> outdoors</w:t>
        </w:r>
      </w:ins>
      <w:ins w:id="84" w:author="Ayse Tenger-Trolander" w:date="2020-07-09T14:45:00Z">
        <w:r w:rsidR="00253B42">
          <w:rPr>
            <w:rFonts w:ascii="Times New Roman" w:hAnsi="Times New Roman" w:cs="Times New Roman"/>
            <w:sz w:val="24"/>
            <w:szCs w:val="24"/>
          </w:rPr>
          <w:t xml:space="preserve"> </w:t>
        </w:r>
      </w:ins>
      <w:ins w:id="85" w:author="Ayse Tenger-Trolander" w:date="2020-07-09T14:46:00Z">
        <w:r w:rsidR="00253B42">
          <w:rPr>
            <w:rFonts w:ascii="Times New Roman" w:hAnsi="Times New Roman" w:cs="Times New Roman"/>
            <w:sz w:val="24"/>
            <w:szCs w:val="24"/>
          </w:rPr>
          <w:t xml:space="preserve">when possible </w:t>
        </w:r>
      </w:ins>
      <w:ins w:id="86" w:author="Ayse Tenger-Trolander" w:date="2020-07-09T14:47:00Z">
        <w:r w:rsidR="004F7C25">
          <w:rPr>
            <w:rFonts w:ascii="Times New Roman" w:hAnsi="Times New Roman" w:cs="Times New Roman"/>
            <w:sz w:val="24"/>
            <w:szCs w:val="24"/>
          </w:rPr>
          <w:t>(</w:t>
        </w:r>
      </w:ins>
      <w:ins w:id="87" w:author="Ayse Tenger-Trolander" w:date="2020-07-09T14:45:00Z">
        <w:r w:rsidR="00253B42">
          <w:rPr>
            <w:rFonts w:ascii="Times New Roman" w:hAnsi="Times New Roman" w:cs="Times New Roman"/>
            <w:sz w:val="24"/>
            <w:szCs w:val="24"/>
          </w:rPr>
          <w:t>especially in late summer and autumn</w:t>
        </w:r>
      </w:ins>
      <w:ins w:id="88" w:author="Ayse Tenger-Trolander" w:date="2020-07-09T14:47:00Z">
        <w:r w:rsidR="004F7C25">
          <w:rPr>
            <w:rFonts w:ascii="Times New Roman" w:hAnsi="Times New Roman" w:cs="Times New Roman"/>
            <w:sz w:val="24"/>
            <w:szCs w:val="24"/>
          </w:rPr>
          <w:t>)</w:t>
        </w:r>
      </w:ins>
      <w:r w:rsidR="00976208">
        <w:rPr>
          <w:rFonts w:ascii="Times New Roman" w:hAnsi="Times New Roman" w:cs="Times New Roman"/>
          <w:sz w:val="24"/>
          <w:szCs w:val="24"/>
        </w:rPr>
        <w:t xml:space="preserve">, </w:t>
      </w:r>
      <w:del w:id="89" w:author="Ayse Tenger-Trolander" w:date="2020-07-09T11:18:00Z">
        <w:r w:rsidR="00976208" w:rsidDel="00AE4E6A">
          <w:rPr>
            <w:rFonts w:ascii="Times New Roman" w:hAnsi="Times New Roman" w:cs="Times New Roman"/>
            <w:sz w:val="24"/>
            <w:szCs w:val="24"/>
          </w:rPr>
          <w:delText>rear</w:delText>
        </w:r>
        <w:r w:rsidR="00B35343" w:rsidDel="00AE4E6A">
          <w:rPr>
            <w:rFonts w:ascii="Times New Roman" w:hAnsi="Times New Roman" w:cs="Times New Roman"/>
            <w:sz w:val="24"/>
            <w:szCs w:val="24"/>
          </w:rPr>
          <w:delText xml:space="preserve"> outdoors</w:delText>
        </w:r>
      </w:del>
      <w:del w:id="90" w:author="Ayse Tenger-Trolander" w:date="2020-07-09T11:08:00Z">
        <w:r w:rsidR="00B35343" w:rsidDel="00C0583B">
          <w:rPr>
            <w:rFonts w:ascii="Times New Roman" w:hAnsi="Times New Roman" w:cs="Times New Roman"/>
            <w:sz w:val="24"/>
            <w:szCs w:val="24"/>
          </w:rPr>
          <w:delText xml:space="preserve"> when possible</w:delText>
        </w:r>
      </w:del>
      <w:r w:rsidR="00802D3B">
        <w:rPr>
          <w:rFonts w:ascii="Times New Roman" w:hAnsi="Times New Roman" w:cs="Times New Roman"/>
          <w:sz w:val="24"/>
          <w:szCs w:val="24"/>
        </w:rPr>
        <w:t>,</w:t>
      </w:r>
      <w:r w:rsidR="001741F5">
        <w:rPr>
          <w:rFonts w:ascii="Times New Roman" w:hAnsi="Times New Roman" w:cs="Times New Roman"/>
          <w:sz w:val="24"/>
          <w:szCs w:val="24"/>
        </w:rPr>
        <w:t xml:space="preserve"> </w:t>
      </w:r>
      <w:r w:rsidR="00802D3B">
        <w:rPr>
          <w:rFonts w:ascii="Times New Roman" w:hAnsi="Times New Roman" w:cs="Times New Roman"/>
          <w:sz w:val="24"/>
          <w:szCs w:val="24"/>
        </w:rPr>
        <w:t>limit the</w:t>
      </w:r>
      <w:r w:rsidR="00E76E5E">
        <w:rPr>
          <w:rFonts w:ascii="Times New Roman" w:hAnsi="Times New Roman" w:cs="Times New Roman"/>
          <w:sz w:val="24"/>
          <w:szCs w:val="24"/>
        </w:rPr>
        <w:t xml:space="preserve"> total</w:t>
      </w:r>
      <w:r w:rsidR="00802D3B">
        <w:rPr>
          <w:rFonts w:ascii="Times New Roman" w:hAnsi="Times New Roman" w:cs="Times New Roman"/>
          <w:sz w:val="24"/>
          <w:szCs w:val="24"/>
        </w:rPr>
        <w:t xml:space="preserve"> number reared,</w:t>
      </w:r>
      <w:r w:rsidR="00976208">
        <w:rPr>
          <w:rFonts w:ascii="Times New Roman" w:hAnsi="Times New Roman" w:cs="Times New Roman"/>
          <w:sz w:val="24"/>
          <w:szCs w:val="24"/>
        </w:rPr>
        <w:t xml:space="preserve"> avoid purchasing,</w:t>
      </w:r>
      <w:r w:rsidR="00802D3B">
        <w:rPr>
          <w:rFonts w:ascii="Times New Roman" w:hAnsi="Times New Roman" w:cs="Times New Roman"/>
          <w:sz w:val="24"/>
          <w:szCs w:val="24"/>
        </w:rPr>
        <w:t xml:space="preserve"> and</w:t>
      </w:r>
      <w:r w:rsidR="00191997" w:rsidRPr="00191997">
        <w:rPr>
          <w:rFonts w:ascii="Times New Roman" w:hAnsi="Times New Roman" w:cs="Times New Roman"/>
          <w:sz w:val="24"/>
          <w:szCs w:val="24"/>
        </w:rPr>
        <w:t xml:space="preserve"> </w:t>
      </w:r>
      <w:r w:rsidR="00191997">
        <w:rPr>
          <w:rFonts w:ascii="Times New Roman" w:hAnsi="Times New Roman" w:cs="Times New Roman"/>
          <w:sz w:val="24"/>
          <w:szCs w:val="24"/>
        </w:rPr>
        <w:t>participat</w:t>
      </w:r>
      <w:r w:rsidR="00802D3B">
        <w:rPr>
          <w:rFonts w:ascii="Times New Roman" w:hAnsi="Times New Roman" w:cs="Times New Roman"/>
          <w:sz w:val="24"/>
          <w:szCs w:val="24"/>
        </w:rPr>
        <w:t>e</w:t>
      </w:r>
      <w:r w:rsidR="00191997">
        <w:rPr>
          <w:rFonts w:ascii="Times New Roman" w:hAnsi="Times New Roman" w:cs="Times New Roman"/>
          <w:sz w:val="24"/>
          <w:szCs w:val="24"/>
        </w:rPr>
        <w:t xml:space="preserve"> in citizen science projects</w:t>
      </w:r>
      <w:r w:rsidR="00802D3B">
        <w:rPr>
          <w:rFonts w:ascii="Times New Roman" w:hAnsi="Times New Roman" w:cs="Times New Roman"/>
          <w:sz w:val="24"/>
          <w:szCs w:val="24"/>
        </w:rPr>
        <w:t>.</w:t>
      </w:r>
      <w:r w:rsidR="00DF1C2E">
        <w:rPr>
          <w:rFonts w:ascii="Times New Roman" w:hAnsi="Times New Roman" w:cs="Times New Roman"/>
          <w:sz w:val="24"/>
          <w:szCs w:val="24"/>
        </w:rPr>
        <w:t xml:space="preserve"> The non-profit, Monarch Joint Venture</w:t>
      </w:r>
      <w:r w:rsidR="00D172E3">
        <w:rPr>
          <w:rFonts w:ascii="Times New Roman" w:hAnsi="Times New Roman" w:cs="Times New Roman"/>
          <w:sz w:val="24"/>
          <w:szCs w:val="24"/>
        </w:rPr>
        <w:t xml:space="preserve"> (monarchjointventure.org/get-involved/study-</w:t>
      </w:r>
      <w:r w:rsidR="00D172E3" w:rsidRPr="00D172E3">
        <w:rPr>
          <w:rFonts w:ascii="Times New Roman" w:hAnsi="Times New Roman" w:cs="Times New Roman"/>
          <w:sz w:val="24"/>
          <w:szCs w:val="24"/>
        </w:rPr>
        <w:t>monarchs-citizen-science-opportunities</w:t>
      </w:r>
      <w:r w:rsidR="00D172E3">
        <w:rPr>
          <w:rFonts w:ascii="Times New Roman" w:hAnsi="Times New Roman" w:cs="Times New Roman"/>
          <w:sz w:val="24"/>
          <w:szCs w:val="24"/>
        </w:rPr>
        <w:t>)</w:t>
      </w:r>
      <w:r w:rsidR="00DF1C2E">
        <w:rPr>
          <w:rFonts w:ascii="Times New Roman" w:hAnsi="Times New Roman" w:cs="Times New Roman"/>
          <w:sz w:val="24"/>
          <w:szCs w:val="24"/>
        </w:rPr>
        <w:t xml:space="preserve">, lists links to many </w:t>
      </w:r>
      <w:r w:rsidR="00D172E3">
        <w:rPr>
          <w:rFonts w:ascii="Times New Roman" w:hAnsi="Times New Roman" w:cs="Times New Roman"/>
          <w:sz w:val="24"/>
          <w:szCs w:val="24"/>
        </w:rPr>
        <w:t>on-going studies</w:t>
      </w:r>
      <w:r w:rsidR="00B35343">
        <w:rPr>
          <w:rFonts w:ascii="Times New Roman" w:hAnsi="Times New Roman" w:cs="Times New Roman"/>
          <w:sz w:val="24"/>
          <w:szCs w:val="24"/>
        </w:rPr>
        <w:t xml:space="preserve"> which have contributed vastly to our understanding of monarch biology</w:t>
      </w:r>
      <w:r w:rsidR="00DF1C2E">
        <w:rPr>
          <w:rFonts w:ascii="Times New Roman" w:hAnsi="Times New Roman" w:cs="Times New Roman"/>
          <w:sz w:val="24"/>
          <w:szCs w:val="24"/>
        </w:rPr>
        <w:t>.</w:t>
      </w:r>
      <w:r w:rsidR="00802D3B">
        <w:rPr>
          <w:rFonts w:ascii="Times New Roman" w:hAnsi="Times New Roman" w:cs="Times New Roman"/>
          <w:sz w:val="24"/>
          <w:szCs w:val="24"/>
        </w:rPr>
        <w:t xml:space="preserve"> </w:t>
      </w:r>
      <w:r w:rsidR="00D215B3">
        <w:rPr>
          <w:rFonts w:ascii="Times New Roman" w:hAnsi="Times New Roman" w:cs="Times New Roman"/>
          <w:sz w:val="24"/>
          <w:szCs w:val="24"/>
        </w:rPr>
        <w:t>Finally, if we want to</w:t>
      </w:r>
      <w:r w:rsidR="00976208">
        <w:rPr>
          <w:rFonts w:ascii="Times New Roman" w:hAnsi="Times New Roman" w:cs="Times New Roman"/>
          <w:sz w:val="24"/>
          <w:szCs w:val="24"/>
        </w:rPr>
        <w:t xml:space="preserve"> ensure</w:t>
      </w:r>
      <w:r w:rsidR="008F597F">
        <w:rPr>
          <w:rFonts w:ascii="Times New Roman" w:hAnsi="Times New Roman" w:cs="Times New Roman"/>
          <w:sz w:val="24"/>
          <w:szCs w:val="24"/>
        </w:rPr>
        <w:t xml:space="preserve"> </w:t>
      </w:r>
      <w:r w:rsidR="00976208">
        <w:rPr>
          <w:rFonts w:ascii="Times New Roman" w:hAnsi="Times New Roman" w:cs="Times New Roman"/>
          <w:sz w:val="24"/>
          <w:szCs w:val="24"/>
        </w:rPr>
        <w:t xml:space="preserve">the </w:t>
      </w:r>
      <w:r w:rsidR="008F597F">
        <w:rPr>
          <w:rFonts w:ascii="Times New Roman" w:hAnsi="Times New Roman" w:cs="Times New Roman"/>
          <w:sz w:val="24"/>
          <w:szCs w:val="24"/>
        </w:rPr>
        <w:t xml:space="preserve">future of migratory monarch </w:t>
      </w:r>
      <w:r w:rsidR="00976208">
        <w:rPr>
          <w:rFonts w:ascii="Times New Roman" w:hAnsi="Times New Roman" w:cs="Times New Roman"/>
          <w:sz w:val="24"/>
          <w:szCs w:val="24"/>
        </w:rPr>
        <w:t>populations, we must promote longer</w:t>
      </w:r>
      <w:r w:rsidR="00822229">
        <w:rPr>
          <w:rFonts w:ascii="Times New Roman" w:hAnsi="Times New Roman" w:cs="Times New Roman"/>
          <w:sz w:val="24"/>
          <w:szCs w:val="24"/>
        </w:rPr>
        <w:t>-</w:t>
      </w:r>
      <w:r w:rsidR="00976208">
        <w:rPr>
          <w:rFonts w:ascii="Times New Roman" w:hAnsi="Times New Roman" w:cs="Times New Roman"/>
          <w:sz w:val="24"/>
          <w:szCs w:val="24"/>
        </w:rPr>
        <w:t>term solutions, like protecting and restoring habitat and addressing climate change.</w:t>
      </w:r>
      <w:r w:rsidR="00A86E1F">
        <w:rPr>
          <w:rFonts w:ascii="Times New Roman" w:hAnsi="Times New Roman" w:cs="Times New Roman"/>
          <w:sz w:val="24"/>
          <w:szCs w:val="24"/>
        </w:rPr>
        <w:t xml:space="preserve"> </w:t>
      </w:r>
    </w:p>
    <w:p w14:paraId="3123A55E" w14:textId="77777777" w:rsidR="00DB119A" w:rsidRDefault="00DB119A" w:rsidP="00650028">
      <w:pPr>
        <w:rPr>
          <w:rFonts w:ascii="Times New Roman" w:hAnsi="Times New Roman" w:cs="Times New Roman"/>
          <w:b/>
          <w:bCs/>
          <w:sz w:val="24"/>
          <w:szCs w:val="24"/>
        </w:rPr>
      </w:pPr>
    </w:p>
    <w:p w14:paraId="3BF7D78D" w14:textId="76D05396" w:rsidR="00650028" w:rsidRDefault="00650028" w:rsidP="00650028">
      <w:pPr>
        <w:rPr>
          <w:rFonts w:ascii="Times New Roman" w:hAnsi="Times New Roman" w:cs="Times New Roman"/>
          <w:b/>
          <w:bCs/>
          <w:sz w:val="24"/>
          <w:szCs w:val="24"/>
        </w:rPr>
      </w:pPr>
      <w:r>
        <w:rPr>
          <w:rFonts w:ascii="Times New Roman" w:hAnsi="Times New Roman" w:cs="Times New Roman"/>
          <w:b/>
          <w:bCs/>
          <w:sz w:val="24"/>
          <w:szCs w:val="24"/>
        </w:rPr>
        <w:t>Data Availability</w:t>
      </w:r>
    </w:p>
    <w:p w14:paraId="2E14FD43" w14:textId="3EFC1745" w:rsidR="00650028" w:rsidRPr="00C82680" w:rsidRDefault="00650028" w:rsidP="00650028">
      <w:pPr>
        <w:rPr>
          <w:rFonts w:ascii="Times New Roman" w:hAnsi="Times New Roman" w:cs="Times New Roman"/>
          <w:b/>
          <w:bCs/>
          <w:sz w:val="24"/>
          <w:szCs w:val="24"/>
        </w:rPr>
      </w:pPr>
      <w:r>
        <w:rPr>
          <w:rFonts w:ascii="Times New Roman" w:hAnsi="Times New Roman" w:cs="Times New Roman"/>
          <w:sz w:val="24"/>
          <w:szCs w:val="24"/>
        </w:rPr>
        <w:t xml:space="preserve">All </w:t>
      </w:r>
      <w:r w:rsidR="001741F5">
        <w:rPr>
          <w:rFonts w:ascii="Times New Roman" w:hAnsi="Times New Roman" w:cs="Times New Roman"/>
          <w:sz w:val="24"/>
          <w:szCs w:val="24"/>
        </w:rPr>
        <w:t>directional orientation</w:t>
      </w:r>
      <w:r>
        <w:rPr>
          <w:rFonts w:ascii="Times New Roman" w:hAnsi="Times New Roman" w:cs="Times New Roman"/>
          <w:sz w:val="24"/>
          <w:szCs w:val="24"/>
        </w:rPr>
        <w:t xml:space="preserve"> data are included in supplemental file </w:t>
      </w:r>
      <w:ins w:id="91" w:author="Ayse Tenger-Trolander" w:date="2020-07-13T10:26:00Z">
        <w:r w:rsidR="00057455">
          <w:rPr>
            <w:rFonts w:ascii="Times New Roman" w:hAnsi="Times New Roman" w:cs="Times New Roman"/>
            <w:sz w:val="24"/>
            <w:szCs w:val="24"/>
          </w:rPr>
          <w:t>TengerTrolander_</w:t>
        </w:r>
      </w:ins>
      <w:r>
        <w:rPr>
          <w:rFonts w:ascii="Times New Roman" w:hAnsi="Times New Roman" w:cs="Times New Roman"/>
          <w:sz w:val="24"/>
          <w:szCs w:val="24"/>
        </w:rPr>
        <w:t>Data_S1.xslx</w:t>
      </w:r>
      <w:r w:rsidR="00E80530">
        <w:rPr>
          <w:rFonts w:ascii="Times New Roman" w:hAnsi="Times New Roman" w:cs="Times New Roman"/>
          <w:sz w:val="24"/>
          <w:szCs w:val="24"/>
        </w:rPr>
        <w:t>.</w:t>
      </w:r>
    </w:p>
    <w:p w14:paraId="7644C04A" w14:textId="77777777" w:rsidR="00650028" w:rsidRDefault="00650028" w:rsidP="00650028">
      <w:pPr>
        <w:rPr>
          <w:rFonts w:ascii="Times New Roman" w:hAnsi="Times New Roman" w:cs="Times New Roman"/>
          <w:b/>
          <w:bCs/>
          <w:sz w:val="24"/>
          <w:szCs w:val="24"/>
        </w:rPr>
      </w:pPr>
      <w:r>
        <w:rPr>
          <w:rFonts w:ascii="Times New Roman" w:hAnsi="Times New Roman" w:cs="Times New Roman"/>
          <w:b/>
          <w:bCs/>
          <w:sz w:val="24"/>
          <w:szCs w:val="24"/>
        </w:rPr>
        <w:t>Acknowledgements</w:t>
      </w:r>
    </w:p>
    <w:p w14:paraId="4691C5A0" w14:textId="2F0CCE42" w:rsidR="00650028" w:rsidRPr="00C82680" w:rsidRDefault="00650028" w:rsidP="00650028">
      <w:pPr>
        <w:rPr>
          <w:rFonts w:ascii="Times New Roman" w:hAnsi="Times New Roman" w:cs="Times New Roman"/>
          <w:sz w:val="24"/>
          <w:szCs w:val="24"/>
        </w:rPr>
      </w:pPr>
      <w:r w:rsidRPr="00C82680">
        <w:rPr>
          <w:rFonts w:ascii="Times New Roman" w:hAnsi="Times New Roman" w:cs="Times New Roman"/>
          <w:sz w:val="24"/>
          <w:szCs w:val="24"/>
        </w:rPr>
        <w:t>We thank Jack Chaillet for help with catching and rearing the monarch butterflies used in this study. We thank the many monarch enthusiasts and biologists with whom we have discussed these and previous results. Their passion and insight have helped fuel this research</w:t>
      </w:r>
      <w:r>
        <w:rPr>
          <w:rFonts w:ascii="Times New Roman" w:hAnsi="Times New Roman" w:cs="Times New Roman"/>
          <w:sz w:val="24"/>
          <w:szCs w:val="24"/>
        </w:rPr>
        <w:t>. We also thank our reviewers who provided valuable feedback which greatly improved the paper.</w:t>
      </w:r>
    </w:p>
    <w:p w14:paraId="615776F2" w14:textId="77777777" w:rsidR="00650028" w:rsidRDefault="00650028" w:rsidP="00650028">
      <w:pPr>
        <w:rPr>
          <w:rFonts w:ascii="Times New Roman" w:hAnsi="Times New Roman" w:cs="Times New Roman"/>
          <w:b/>
          <w:bCs/>
          <w:sz w:val="24"/>
          <w:szCs w:val="24"/>
        </w:rPr>
      </w:pPr>
      <w:r>
        <w:rPr>
          <w:rFonts w:ascii="Times New Roman" w:hAnsi="Times New Roman" w:cs="Times New Roman"/>
          <w:b/>
          <w:bCs/>
          <w:sz w:val="24"/>
          <w:szCs w:val="24"/>
        </w:rPr>
        <w:t>Funding</w:t>
      </w:r>
    </w:p>
    <w:p w14:paraId="737B0A5C" w14:textId="05EEF060" w:rsidR="00650028" w:rsidRPr="00ED5CB4" w:rsidRDefault="00650028" w:rsidP="00650028">
      <w:pPr>
        <w:autoSpaceDE w:val="0"/>
        <w:autoSpaceDN w:val="0"/>
        <w:adjustRightInd w:val="0"/>
        <w:spacing w:after="0" w:line="240" w:lineRule="auto"/>
        <w:rPr>
          <w:rFonts w:ascii="Times New Roman" w:hAnsi="Times New Roman" w:cs="Times New Roman"/>
          <w:sz w:val="24"/>
          <w:szCs w:val="24"/>
        </w:rPr>
      </w:pPr>
      <w:r w:rsidRPr="00C82680">
        <w:rPr>
          <w:rStyle w:val="Emphasis"/>
          <w:rFonts w:ascii="Times New Roman" w:hAnsi="Times New Roman" w:cs="Times New Roman"/>
          <w:color w:val="333132"/>
          <w:sz w:val="24"/>
          <w:szCs w:val="24"/>
          <w:bdr w:val="none" w:sz="0" w:space="0" w:color="auto" w:frame="1"/>
          <w:shd w:val="clear" w:color="auto" w:fill="FFFFFF"/>
        </w:rPr>
        <w:t>This work was supported by</w:t>
      </w:r>
      <w:r w:rsidRPr="007619D0">
        <w:rPr>
          <w:rStyle w:val="Emphasis"/>
          <w:rFonts w:ascii="Times New Roman" w:hAnsi="Times New Roman" w:cs="Times New Roman"/>
          <w:color w:val="333132"/>
          <w:sz w:val="24"/>
          <w:szCs w:val="24"/>
          <w:bdr w:val="none" w:sz="0" w:space="0" w:color="auto" w:frame="1"/>
          <w:shd w:val="clear" w:color="auto" w:fill="FFFFFF"/>
        </w:rPr>
        <w:t xml:space="preserve"> </w:t>
      </w:r>
      <w:r w:rsidRPr="00C82680">
        <w:rPr>
          <w:rStyle w:val="Emphasis"/>
          <w:rFonts w:ascii="Times New Roman" w:hAnsi="Times New Roman" w:cs="Times New Roman"/>
          <w:color w:val="333132"/>
          <w:sz w:val="24"/>
          <w:szCs w:val="24"/>
          <w:bdr w:val="none" w:sz="0" w:space="0" w:color="auto" w:frame="1"/>
          <w:shd w:val="clear" w:color="auto" w:fill="FFFFFF"/>
        </w:rPr>
        <w:t>the</w:t>
      </w:r>
      <w:r w:rsidRPr="007619D0">
        <w:rPr>
          <w:rStyle w:val="Emphasis"/>
          <w:rFonts w:ascii="Times New Roman" w:hAnsi="Times New Roman" w:cs="Times New Roman"/>
          <w:color w:val="333132"/>
          <w:sz w:val="24"/>
          <w:szCs w:val="24"/>
          <w:bdr w:val="none" w:sz="0" w:space="0" w:color="auto" w:frame="1"/>
          <w:shd w:val="clear" w:color="auto" w:fill="FFFFFF"/>
        </w:rPr>
        <w:t xml:space="preserve"> </w:t>
      </w:r>
      <w:r w:rsidRPr="00780884">
        <w:rPr>
          <w:rFonts w:ascii="Times New Roman" w:hAnsi="Times New Roman" w:cs="Times New Roman"/>
          <w:sz w:val="24"/>
          <w:szCs w:val="24"/>
        </w:rPr>
        <w:t>Graduate Research Fellowship Program</w:t>
      </w:r>
      <w:r>
        <w:rPr>
          <w:rStyle w:val="Emphasis"/>
          <w:rFonts w:ascii="Times New Roman" w:hAnsi="Times New Roman" w:cs="Times New Roman"/>
          <w:color w:val="333132"/>
          <w:sz w:val="24"/>
          <w:szCs w:val="24"/>
          <w:bdr w:val="none" w:sz="0" w:space="0" w:color="auto" w:frame="1"/>
          <w:shd w:val="clear" w:color="auto" w:fill="FFFFFF"/>
        </w:rPr>
        <w:t>,</w:t>
      </w:r>
      <w:r w:rsidRPr="00780884">
        <w:rPr>
          <w:rFonts w:ascii="Times New Roman" w:hAnsi="Times New Roman" w:cs="Times New Roman"/>
          <w:sz w:val="24"/>
          <w:szCs w:val="24"/>
        </w:rPr>
        <w:t xml:space="preserve"> N</w:t>
      </w:r>
      <w:r>
        <w:rPr>
          <w:rFonts w:ascii="Times New Roman" w:hAnsi="Times New Roman" w:cs="Times New Roman"/>
          <w:sz w:val="24"/>
          <w:szCs w:val="24"/>
        </w:rPr>
        <w:t>ational Institute of Health</w:t>
      </w:r>
      <w:r w:rsidRPr="00780884">
        <w:rPr>
          <w:rFonts w:ascii="Times New Roman" w:hAnsi="Times New Roman" w:cs="Times New Roman"/>
          <w:sz w:val="24"/>
          <w:szCs w:val="24"/>
        </w:rPr>
        <w:t xml:space="preserve"> Genetics</w:t>
      </w:r>
      <w:r>
        <w:rPr>
          <w:rFonts w:ascii="Times New Roman" w:hAnsi="Times New Roman" w:cs="Times New Roman"/>
          <w:sz w:val="24"/>
          <w:szCs w:val="24"/>
        </w:rPr>
        <w:t xml:space="preserve"> </w:t>
      </w:r>
      <w:r w:rsidRPr="00780884">
        <w:rPr>
          <w:rFonts w:ascii="Times New Roman" w:hAnsi="Times New Roman" w:cs="Times New Roman"/>
          <w:sz w:val="24"/>
          <w:szCs w:val="24"/>
        </w:rPr>
        <w:t xml:space="preserve">and Regulation Training </w:t>
      </w:r>
      <w:r w:rsidRPr="00C82680">
        <w:rPr>
          <w:rFonts w:ascii="Times New Roman" w:hAnsi="Times New Roman" w:cs="Times New Roman"/>
          <w:sz w:val="24"/>
          <w:szCs w:val="24"/>
        </w:rPr>
        <w:t>Grant</w:t>
      </w:r>
      <w:r w:rsidRPr="00C82680">
        <w:rPr>
          <w:rStyle w:val="Emphasis"/>
          <w:rFonts w:ascii="Times New Roman" w:hAnsi="Times New Roman" w:cs="Times New Roman"/>
          <w:color w:val="333132"/>
          <w:sz w:val="24"/>
          <w:szCs w:val="24"/>
          <w:bdr w:val="none" w:sz="0" w:space="0" w:color="auto" w:frame="1"/>
          <w:shd w:val="clear" w:color="auto" w:fill="FFFFFF"/>
        </w:rPr>
        <w:t xml:space="preserve"> [grant number</w:t>
      </w:r>
      <w:r>
        <w:rPr>
          <w:rStyle w:val="Emphasis"/>
          <w:rFonts w:ascii="Times New Roman" w:hAnsi="Times New Roman" w:cs="Times New Roman"/>
          <w:color w:val="333132"/>
          <w:sz w:val="24"/>
          <w:szCs w:val="24"/>
          <w:bdr w:val="none" w:sz="0" w:space="0" w:color="auto" w:frame="1"/>
          <w:shd w:val="clear" w:color="auto" w:fill="FFFFFF"/>
        </w:rPr>
        <w:t xml:space="preserve"> </w:t>
      </w:r>
      <w:r w:rsidRPr="00780884">
        <w:rPr>
          <w:rFonts w:ascii="Times New Roman" w:hAnsi="Times New Roman" w:cs="Times New Roman"/>
          <w:sz w:val="24"/>
          <w:szCs w:val="24"/>
        </w:rPr>
        <w:t>T32 GM07197</w:t>
      </w:r>
      <w:r>
        <w:rPr>
          <w:rFonts w:ascii="Times New Roman" w:hAnsi="Times New Roman" w:cs="Times New Roman"/>
          <w:sz w:val="24"/>
          <w:szCs w:val="24"/>
        </w:rPr>
        <w:t>]</w:t>
      </w:r>
      <w:r w:rsidRPr="00780884">
        <w:rPr>
          <w:rFonts w:ascii="Times New Roman" w:hAnsi="Times New Roman" w:cs="Times New Roman"/>
          <w:sz w:val="24"/>
          <w:szCs w:val="24"/>
        </w:rPr>
        <w:t>, US Fish and Wildlife Service</w:t>
      </w:r>
      <w:r>
        <w:rPr>
          <w:rFonts w:ascii="Times New Roman" w:hAnsi="Times New Roman" w:cs="Times New Roman"/>
          <w:sz w:val="24"/>
          <w:szCs w:val="24"/>
        </w:rPr>
        <w:t xml:space="preserve"> </w:t>
      </w:r>
      <w:r w:rsidRPr="00780884">
        <w:rPr>
          <w:rFonts w:ascii="Times New Roman" w:hAnsi="Times New Roman" w:cs="Times New Roman"/>
          <w:sz w:val="24"/>
          <w:szCs w:val="24"/>
        </w:rPr>
        <w:t xml:space="preserve">Award </w:t>
      </w:r>
      <w:r>
        <w:rPr>
          <w:rFonts w:ascii="Times New Roman" w:hAnsi="Times New Roman" w:cs="Times New Roman"/>
          <w:sz w:val="24"/>
          <w:szCs w:val="24"/>
        </w:rPr>
        <w:t>[</w:t>
      </w:r>
      <w:r w:rsidRPr="00C82680">
        <w:rPr>
          <w:rStyle w:val="Emphasis"/>
          <w:rFonts w:ascii="Times New Roman" w:hAnsi="Times New Roman" w:cs="Times New Roman"/>
          <w:color w:val="333132"/>
          <w:sz w:val="24"/>
          <w:szCs w:val="24"/>
          <w:bdr w:val="none" w:sz="0" w:space="0" w:color="auto" w:frame="1"/>
          <w:shd w:val="clear" w:color="auto" w:fill="FFFFFF"/>
        </w:rPr>
        <w:t>award number</w:t>
      </w:r>
      <w:r w:rsidRPr="00780884">
        <w:rPr>
          <w:rFonts w:ascii="Times New Roman" w:hAnsi="Times New Roman" w:cs="Times New Roman"/>
          <w:sz w:val="24"/>
          <w:szCs w:val="24"/>
        </w:rPr>
        <w:t xml:space="preserve"> F17AC01222</w:t>
      </w:r>
      <w:r>
        <w:rPr>
          <w:rFonts w:ascii="Times New Roman" w:hAnsi="Times New Roman" w:cs="Times New Roman"/>
          <w:sz w:val="24"/>
          <w:szCs w:val="24"/>
        </w:rPr>
        <w:t>]</w:t>
      </w:r>
      <w:r w:rsidRPr="00780884">
        <w:rPr>
          <w:rFonts w:ascii="Times New Roman" w:hAnsi="Times New Roman" w:cs="Times New Roman"/>
          <w:sz w:val="24"/>
          <w:szCs w:val="24"/>
        </w:rPr>
        <w:t>, N</w:t>
      </w:r>
      <w:r>
        <w:rPr>
          <w:rFonts w:ascii="Times New Roman" w:hAnsi="Times New Roman" w:cs="Times New Roman"/>
          <w:sz w:val="24"/>
          <w:szCs w:val="24"/>
        </w:rPr>
        <w:t>ational Science Foundation</w:t>
      </w:r>
      <w:r w:rsidRPr="00780884">
        <w:rPr>
          <w:rFonts w:ascii="Times New Roman" w:hAnsi="Times New Roman" w:cs="Times New Roman"/>
          <w:sz w:val="24"/>
          <w:szCs w:val="24"/>
        </w:rPr>
        <w:t xml:space="preserve"> Grant </w:t>
      </w:r>
      <w:r>
        <w:rPr>
          <w:rFonts w:ascii="Times New Roman" w:hAnsi="Times New Roman" w:cs="Times New Roman"/>
          <w:sz w:val="24"/>
          <w:szCs w:val="24"/>
        </w:rPr>
        <w:t>[</w:t>
      </w:r>
      <w:r w:rsidRPr="00C82680">
        <w:rPr>
          <w:rStyle w:val="Emphasis"/>
          <w:rFonts w:ascii="Times New Roman" w:hAnsi="Times New Roman" w:cs="Times New Roman"/>
          <w:color w:val="333132"/>
          <w:sz w:val="24"/>
          <w:szCs w:val="24"/>
          <w:bdr w:val="none" w:sz="0" w:space="0" w:color="auto" w:frame="1"/>
          <w:shd w:val="clear" w:color="auto" w:fill="FFFFFF"/>
        </w:rPr>
        <w:t>grant number</w:t>
      </w:r>
      <w:r w:rsidRPr="00780884">
        <w:rPr>
          <w:rFonts w:ascii="Times New Roman" w:hAnsi="Times New Roman" w:cs="Times New Roman"/>
          <w:sz w:val="24"/>
          <w:szCs w:val="24"/>
        </w:rPr>
        <w:t xml:space="preserve"> IOS-1452648</w:t>
      </w:r>
      <w:r>
        <w:rPr>
          <w:rFonts w:ascii="Times New Roman" w:hAnsi="Times New Roman" w:cs="Times New Roman"/>
          <w:sz w:val="24"/>
          <w:szCs w:val="24"/>
        </w:rPr>
        <w:t>]</w:t>
      </w:r>
      <w:r w:rsidRPr="00780884">
        <w:rPr>
          <w:rFonts w:ascii="Times New Roman" w:hAnsi="Times New Roman" w:cs="Times New Roman"/>
          <w:sz w:val="24"/>
          <w:szCs w:val="24"/>
        </w:rPr>
        <w:t>, and N</w:t>
      </w:r>
      <w:r>
        <w:rPr>
          <w:rFonts w:ascii="Times New Roman" w:hAnsi="Times New Roman" w:cs="Times New Roman"/>
          <w:sz w:val="24"/>
          <w:szCs w:val="24"/>
        </w:rPr>
        <w:t>ational Institute of Health</w:t>
      </w:r>
      <w:r w:rsidRPr="00780884">
        <w:rPr>
          <w:rFonts w:ascii="Times New Roman" w:hAnsi="Times New Roman" w:cs="Times New Roman"/>
          <w:sz w:val="24"/>
          <w:szCs w:val="24"/>
        </w:rPr>
        <w:t xml:space="preserve"> Grant </w:t>
      </w:r>
      <w:r>
        <w:rPr>
          <w:rFonts w:ascii="Times New Roman" w:hAnsi="Times New Roman" w:cs="Times New Roman"/>
          <w:sz w:val="24"/>
          <w:szCs w:val="24"/>
        </w:rPr>
        <w:t>[</w:t>
      </w:r>
      <w:r w:rsidRPr="00C82680">
        <w:rPr>
          <w:rStyle w:val="Emphasis"/>
          <w:rFonts w:ascii="Times New Roman" w:hAnsi="Times New Roman" w:cs="Times New Roman"/>
          <w:color w:val="333132"/>
          <w:sz w:val="24"/>
          <w:szCs w:val="24"/>
          <w:bdr w:val="none" w:sz="0" w:space="0" w:color="auto" w:frame="1"/>
          <w:shd w:val="clear" w:color="auto" w:fill="FFFFFF"/>
        </w:rPr>
        <w:t>grant number</w:t>
      </w:r>
      <w:r w:rsidRPr="00772FC6">
        <w:rPr>
          <w:rFonts w:ascii="Times New Roman" w:hAnsi="Times New Roman" w:cs="Times New Roman"/>
          <w:i/>
          <w:sz w:val="24"/>
          <w:szCs w:val="24"/>
        </w:rPr>
        <w:t xml:space="preserve"> </w:t>
      </w:r>
      <w:r w:rsidR="00772FC6" w:rsidRPr="00772FC6">
        <w:rPr>
          <w:rFonts w:ascii="Times New Roman" w:hAnsi="Times New Roman" w:cs="Times New Roman"/>
          <w:sz w:val="24"/>
          <w:szCs w:val="24"/>
        </w:rPr>
        <w:t>GM131828</w:t>
      </w:r>
      <w:r>
        <w:rPr>
          <w:rFonts w:ascii="Times New Roman" w:hAnsi="Times New Roman" w:cs="Times New Roman"/>
          <w:sz w:val="24"/>
          <w:szCs w:val="24"/>
        </w:rPr>
        <w:t>]</w:t>
      </w:r>
      <w:r w:rsidRPr="00780884">
        <w:rPr>
          <w:rFonts w:ascii="Times New Roman" w:hAnsi="Times New Roman" w:cs="Times New Roman"/>
          <w:sz w:val="24"/>
          <w:szCs w:val="24"/>
        </w:rPr>
        <w:t>.</w:t>
      </w:r>
    </w:p>
    <w:p w14:paraId="52497391" w14:textId="77777777" w:rsidR="00650028" w:rsidRDefault="00650028" w:rsidP="00650028">
      <w:pPr>
        <w:rPr>
          <w:rFonts w:ascii="Times New Roman" w:hAnsi="Times New Roman" w:cs="Times New Roman"/>
          <w:b/>
          <w:bCs/>
          <w:sz w:val="24"/>
          <w:szCs w:val="24"/>
        </w:rPr>
      </w:pPr>
    </w:p>
    <w:p w14:paraId="66E35D29" w14:textId="77777777" w:rsidR="00650028" w:rsidRDefault="00650028" w:rsidP="00650028">
      <w:pPr>
        <w:rPr>
          <w:rFonts w:ascii="Times New Roman" w:hAnsi="Times New Roman" w:cs="Times New Roman"/>
          <w:b/>
          <w:bCs/>
          <w:sz w:val="24"/>
          <w:szCs w:val="24"/>
        </w:rPr>
      </w:pPr>
      <w:r>
        <w:rPr>
          <w:rFonts w:ascii="Times New Roman" w:hAnsi="Times New Roman" w:cs="Times New Roman"/>
          <w:b/>
          <w:bCs/>
          <w:sz w:val="24"/>
          <w:szCs w:val="24"/>
        </w:rPr>
        <w:t>References</w:t>
      </w:r>
    </w:p>
    <w:p w14:paraId="3B79E5C8" w14:textId="77777777" w:rsidR="00650028" w:rsidRPr="00BF2FC5" w:rsidRDefault="00650028" w:rsidP="00650028">
      <w:pPr>
        <w:spacing w:after="0" w:line="240" w:lineRule="auto"/>
        <w:ind w:left="432" w:hanging="432"/>
        <w:rPr>
          <w:rFonts w:ascii="Times New Roman" w:eastAsia="Times New Roman" w:hAnsi="Times New Roman" w:cs="Times New Roman"/>
          <w:sz w:val="24"/>
          <w:szCs w:val="24"/>
        </w:rPr>
      </w:pPr>
    </w:p>
    <w:p w14:paraId="4E70F51C" w14:textId="20E1B113" w:rsidR="00650028" w:rsidRPr="00BF2FC5" w:rsidRDefault="00650028" w:rsidP="00650028">
      <w:pPr>
        <w:spacing w:after="0" w:line="240" w:lineRule="auto"/>
        <w:ind w:left="432" w:hanging="432"/>
        <w:rPr>
          <w:rFonts w:ascii="Times New Roman" w:eastAsia="Times New Roman" w:hAnsi="Times New Roman" w:cs="Times New Roman"/>
        </w:rPr>
      </w:pPr>
      <w:r w:rsidRPr="00A71316">
        <w:rPr>
          <w:rFonts w:ascii="Times New Roman" w:eastAsia="Times New Roman" w:hAnsi="Times New Roman" w:cs="Times New Roman"/>
        </w:rPr>
        <w:lastRenderedPageBreak/>
        <w:t xml:space="preserve">1. </w:t>
      </w:r>
      <w:r w:rsidRPr="00BF2FC5">
        <w:rPr>
          <w:rFonts w:ascii="Times New Roman" w:eastAsia="Times New Roman" w:hAnsi="Times New Roman" w:cs="Times New Roman"/>
        </w:rPr>
        <w:t xml:space="preserve">Frankham R. 2008 Genetic adaptation to captivity in species conservation programs. </w:t>
      </w:r>
      <w:r w:rsidRPr="00BF2FC5">
        <w:rPr>
          <w:rFonts w:ascii="Times New Roman" w:eastAsia="Times New Roman" w:hAnsi="Times New Roman" w:cs="Times New Roman"/>
          <w:i/>
          <w:iCs/>
        </w:rPr>
        <w:t>Molecular Ecology</w:t>
      </w:r>
      <w:r w:rsidRPr="00BF2FC5">
        <w:rPr>
          <w:rFonts w:ascii="Times New Roman" w:eastAsia="Times New Roman" w:hAnsi="Times New Roman" w:cs="Times New Roman"/>
        </w:rPr>
        <w:t xml:space="preserve"> </w:t>
      </w:r>
      <w:r w:rsidRPr="00BF2FC5">
        <w:rPr>
          <w:rFonts w:ascii="Times New Roman" w:eastAsia="Times New Roman" w:hAnsi="Times New Roman" w:cs="Times New Roman"/>
          <w:b/>
          <w:bCs/>
        </w:rPr>
        <w:t>17</w:t>
      </w:r>
      <w:r w:rsidRPr="00BF2FC5">
        <w:rPr>
          <w:rFonts w:ascii="Times New Roman" w:eastAsia="Times New Roman" w:hAnsi="Times New Roman" w:cs="Times New Roman"/>
        </w:rPr>
        <w:t>, 325–333. (doi:</w:t>
      </w:r>
      <w:r w:rsidRPr="00566423">
        <w:rPr>
          <w:rFonts w:ascii="Times New Roman" w:eastAsia="Times New Roman" w:hAnsi="Times New Roman" w:cs="Times New Roman"/>
        </w:rPr>
        <w:t>10.1111/j.1365-294X.2007.03399.x</w:t>
      </w:r>
      <w:r w:rsidRPr="00BF2FC5">
        <w:rPr>
          <w:rFonts w:ascii="Times New Roman" w:eastAsia="Times New Roman" w:hAnsi="Times New Roman" w:cs="Times New Roman"/>
        </w:rPr>
        <w:t>)</w:t>
      </w:r>
    </w:p>
    <w:p w14:paraId="5E7809A3" w14:textId="76A60BB2" w:rsidR="00650028" w:rsidRDefault="00650028" w:rsidP="00650028">
      <w:pPr>
        <w:spacing w:after="0" w:line="240" w:lineRule="auto"/>
        <w:ind w:left="432" w:hanging="432"/>
        <w:contextualSpacing/>
        <w:rPr>
          <w:rFonts w:ascii="Times New Roman" w:eastAsia="Times New Roman" w:hAnsi="Times New Roman" w:cs="Times New Roman"/>
        </w:rPr>
      </w:pPr>
      <w:r w:rsidRPr="00A71316">
        <w:rPr>
          <w:rFonts w:ascii="Times New Roman" w:eastAsia="Times New Roman" w:hAnsi="Times New Roman" w:cs="Times New Roman"/>
        </w:rPr>
        <w:t xml:space="preserve">2. </w:t>
      </w:r>
      <w:r w:rsidRPr="00BF2FC5">
        <w:rPr>
          <w:rFonts w:ascii="Times New Roman" w:eastAsia="Times New Roman" w:hAnsi="Times New Roman" w:cs="Times New Roman"/>
        </w:rPr>
        <w:t xml:space="preserve">Jonsson B, Jonsson N. 2006 Cultured Atlantic salmon in nature: a review of their ecology and interaction with wild fish. </w:t>
      </w:r>
      <w:r w:rsidRPr="00BF2FC5">
        <w:rPr>
          <w:rFonts w:ascii="Times New Roman" w:eastAsia="Times New Roman" w:hAnsi="Times New Roman" w:cs="Times New Roman"/>
          <w:i/>
          <w:iCs/>
        </w:rPr>
        <w:t>ICES J Mar Sci</w:t>
      </w:r>
      <w:r w:rsidRPr="00BF2FC5">
        <w:rPr>
          <w:rFonts w:ascii="Times New Roman" w:eastAsia="Times New Roman" w:hAnsi="Times New Roman" w:cs="Times New Roman"/>
        </w:rPr>
        <w:t xml:space="preserve"> </w:t>
      </w:r>
      <w:r w:rsidRPr="00BF2FC5">
        <w:rPr>
          <w:rFonts w:ascii="Times New Roman" w:eastAsia="Times New Roman" w:hAnsi="Times New Roman" w:cs="Times New Roman"/>
          <w:b/>
          <w:bCs/>
        </w:rPr>
        <w:t>63</w:t>
      </w:r>
      <w:r w:rsidRPr="00BF2FC5">
        <w:rPr>
          <w:rFonts w:ascii="Times New Roman" w:eastAsia="Times New Roman" w:hAnsi="Times New Roman" w:cs="Times New Roman"/>
        </w:rPr>
        <w:t>, 1162–1181. (doi:</w:t>
      </w:r>
      <w:r w:rsidRPr="00566423">
        <w:rPr>
          <w:rFonts w:ascii="Times New Roman" w:eastAsia="Times New Roman" w:hAnsi="Times New Roman" w:cs="Times New Roman"/>
        </w:rPr>
        <w:t>10.1016/j.icesjms.2006.03.004</w:t>
      </w:r>
      <w:r w:rsidRPr="00BF2FC5">
        <w:rPr>
          <w:rFonts w:ascii="Times New Roman" w:eastAsia="Times New Roman" w:hAnsi="Times New Roman" w:cs="Times New Roman"/>
        </w:rPr>
        <w:t>)</w:t>
      </w:r>
    </w:p>
    <w:p w14:paraId="41BEBB89" w14:textId="14E8BFDA" w:rsidR="00650028" w:rsidRDefault="00650028" w:rsidP="00632841">
      <w:pPr>
        <w:spacing w:after="0" w:line="240" w:lineRule="auto"/>
        <w:ind w:left="432" w:hanging="432"/>
        <w:contextualSpacing/>
        <w:rPr>
          <w:rFonts w:ascii="Times New Roman" w:eastAsia="Times New Roman" w:hAnsi="Times New Roman" w:cs="Times New Roman"/>
        </w:rPr>
      </w:pPr>
      <w:r w:rsidRPr="00A71316">
        <w:rPr>
          <w:rFonts w:ascii="Times New Roman" w:hAnsi="Times New Roman" w:cs="Times New Roman"/>
        </w:rPr>
        <w:t xml:space="preserve">3. </w:t>
      </w:r>
      <w:r w:rsidRPr="00907947">
        <w:rPr>
          <w:rFonts w:ascii="Times New Roman" w:eastAsia="Times New Roman" w:hAnsi="Times New Roman" w:cs="Times New Roman"/>
        </w:rPr>
        <w:t xml:space="preserve">Jonsson B, Jonsson N, Jonsson M. 2019 Supportive breeders of Atlantic salmon have reduced fitness in nature. </w:t>
      </w:r>
      <w:r w:rsidRPr="00907947">
        <w:rPr>
          <w:rFonts w:ascii="Times New Roman" w:eastAsia="Times New Roman" w:hAnsi="Times New Roman" w:cs="Times New Roman"/>
          <w:i/>
          <w:iCs/>
        </w:rPr>
        <w:t>Conservation Science and Practice</w:t>
      </w:r>
      <w:r w:rsidRPr="00907947">
        <w:rPr>
          <w:rFonts w:ascii="Times New Roman" w:eastAsia="Times New Roman" w:hAnsi="Times New Roman" w:cs="Times New Roman"/>
        </w:rPr>
        <w:t xml:space="preserve"> </w:t>
      </w:r>
      <w:r w:rsidRPr="00907947">
        <w:rPr>
          <w:rFonts w:ascii="Times New Roman" w:eastAsia="Times New Roman" w:hAnsi="Times New Roman" w:cs="Times New Roman"/>
          <w:b/>
          <w:bCs/>
        </w:rPr>
        <w:t>1</w:t>
      </w:r>
      <w:r w:rsidRPr="00907947">
        <w:rPr>
          <w:rFonts w:ascii="Times New Roman" w:eastAsia="Times New Roman" w:hAnsi="Times New Roman" w:cs="Times New Roman"/>
        </w:rPr>
        <w:t>, e85. (doi:</w:t>
      </w:r>
      <w:r w:rsidRPr="00566423">
        <w:rPr>
          <w:rFonts w:ascii="Times New Roman" w:eastAsia="Times New Roman" w:hAnsi="Times New Roman" w:cs="Times New Roman"/>
        </w:rPr>
        <w:t>10.1111/csp2.85</w:t>
      </w:r>
      <w:r w:rsidRPr="00907947">
        <w:rPr>
          <w:rFonts w:ascii="Times New Roman" w:eastAsia="Times New Roman" w:hAnsi="Times New Roman" w:cs="Times New Roman"/>
        </w:rPr>
        <w:t>)</w:t>
      </w:r>
    </w:p>
    <w:p w14:paraId="580C83EC" w14:textId="1A50FF37" w:rsidR="00632841" w:rsidRDefault="00632841" w:rsidP="00632841">
      <w:pPr>
        <w:ind w:left="432" w:hanging="432"/>
        <w:contextualSpacing/>
        <w:rPr>
          <w:rFonts w:ascii="Times New Roman" w:eastAsia="Times New Roman" w:hAnsi="Times New Roman" w:cs="Times New Roman"/>
        </w:rPr>
      </w:pPr>
      <w:r>
        <w:rPr>
          <w:rFonts w:ascii="Times New Roman" w:hAnsi="Times New Roman" w:cs="Times New Roman"/>
        </w:rPr>
        <w:t>4</w:t>
      </w:r>
      <w:r w:rsidR="00650028" w:rsidRPr="00A71316">
        <w:rPr>
          <w:rFonts w:ascii="Times New Roman" w:hAnsi="Times New Roman" w:cs="Times New Roman"/>
        </w:rPr>
        <w:t>.</w:t>
      </w:r>
      <w:r>
        <w:rPr>
          <w:rFonts w:ascii="Times New Roman" w:eastAsia="Times New Roman" w:hAnsi="Times New Roman" w:cs="Times New Roman"/>
        </w:rPr>
        <w:t xml:space="preserve"> </w:t>
      </w:r>
      <w:r w:rsidRPr="00A71316">
        <w:rPr>
          <w:rFonts w:ascii="Times New Roman" w:eastAsia="Times New Roman" w:hAnsi="Times New Roman" w:cs="Times New Roman"/>
        </w:rPr>
        <w:t>Courtney Jones</w:t>
      </w:r>
      <w:r w:rsidR="0094354C">
        <w:rPr>
          <w:rFonts w:ascii="Times New Roman" w:eastAsia="Times New Roman" w:hAnsi="Times New Roman" w:cs="Times New Roman"/>
        </w:rPr>
        <w:t xml:space="preserve"> </w:t>
      </w:r>
      <w:r w:rsidRPr="00A71316">
        <w:rPr>
          <w:rFonts w:ascii="Times New Roman" w:eastAsia="Times New Roman" w:hAnsi="Times New Roman" w:cs="Times New Roman"/>
        </w:rPr>
        <w:t>SK, Munn AJ</w:t>
      </w:r>
      <w:r w:rsidR="0094354C">
        <w:rPr>
          <w:rFonts w:ascii="Times New Roman" w:eastAsia="Times New Roman" w:hAnsi="Times New Roman" w:cs="Times New Roman"/>
        </w:rPr>
        <w:t>,</w:t>
      </w:r>
      <w:r w:rsidRPr="00A71316">
        <w:rPr>
          <w:rFonts w:ascii="Times New Roman" w:eastAsia="Times New Roman" w:hAnsi="Times New Roman" w:cs="Times New Roman"/>
        </w:rPr>
        <w:t xml:space="preserve"> Byrne PG. 2017 Effects of captivity on house mice behaviour in a novel environment: Implications for conservation practices. </w:t>
      </w:r>
      <w:r w:rsidRPr="00A71316">
        <w:rPr>
          <w:rFonts w:ascii="Times New Roman" w:eastAsia="Times New Roman" w:hAnsi="Times New Roman" w:cs="Times New Roman"/>
          <w:i/>
          <w:iCs/>
        </w:rPr>
        <w:t>Applied Animal Behaviour Science</w:t>
      </w:r>
      <w:r w:rsidRPr="00A71316">
        <w:rPr>
          <w:rFonts w:ascii="Times New Roman" w:eastAsia="Times New Roman" w:hAnsi="Times New Roman" w:cs="Times New Roman"/>
        </w:rPr>
        <w:t xml:space="preserve"> </w:t>
      </w:r>
      <w:r w:rsidRPr="00A71316">
        <w:rPr>
          <w:rFonts w:ascii="Times New Roman" w:eastAsia="Times New Roman" w:hAnsi="Times New Roman" w:cs="Times New Roman"/>
          <w:b/>
          <w:bCs/>
        </w:rPr>
        <w:t>189</w:t>
      </w:r>
      <w:r w:rsidRPr="00A71316">
        <w:rPr>
          <w:rFonts w:ascii="Times New Roman" w:eastAsia="Times New Roman" w:hAnsi="Times New Roman" w:cs="Times New Roman"/>
        </w:rPr>
        <w:t>, 98–106.</w:t>
      </w:r>
    </w:p>
    <w:p w14:paraId="084EA1A0" w14:textId="147770DC" w:rsidR="00632841" w:rsidRDefault="00632841" w:rsidP="00632841">
      <w:pPr>
        <w:ind w:left="432" w:hanging="432"/>
        <w:contextualSpacing/>
        <w:rPr>
          <w:rFonts w:ascii="Times New Roman" w:eastAsia="Times New Roman" w:hAnsi="Times New Roman" w:cs="Times New Roman"/>
        </w:rPr>
      </w:pPr>
      <w:r>
        <w:rPr>
          <w:rFonts w:ascii="Times New Roman" w:eastAsia="Times New Roman" w:hAnsi="Times New Roman" w:cs="Times New Roman"/>
        </w:rPr>
        <w:t xml:space="preserve">5. </w:t>
      </w:r>
      <w:r w:rsidRPr="00A71316">
        <w:rPr>
          <w:rFonts w:ascii="Times New Roman" w:eastAsia="Times New Roman" w:hAnsi="Times New Roman" w:cs="Times New Roman"/>
        </w:rPr>
        <w:t>Gilligan</w:t>
      </w:r>
      <w:r w:rsidR="0094354C">
        <w:rPr>
          <w:rFonts w:ascii="Times New Roman" w:eastAsia="Times New Roman" w:hAnsi="Times New Roman" w:cs="Times New Roman"/>
        </w:rPr>
        <w:t xml:space="preserve"> </w:t>
      </w:r>
      <w:r w:rsidRPr="00A71316">
        <w:rPr>
          <w:rFonts w:ascii="Times New Roman" w:eastAsia="Times New Roman" w:hAnsi="Times New Roman" w:cs="Times New Roman"/>
        </w:rPr>
        <w:t>DM</w:t>
      </w:r>
      <w:r w:rsidR="0094354C">
        <w:rPr>
          <w:rFonts w:ascii="Times New Roman" w:eastAsia="Times New Roman" w:hAnsi="Times New Roman" w:cs="Times New Roman"/>
        </w:rPr>
        <w:t>,</w:t>
      </w:r>
      <w:r w:rsidRPr="00A71316">
        <w:rPr>
          <w:rFonts w:ascii="Times New Roman" w:eastAsia="Times New Roman" w:hAnsi="Times New Roman" w:cs="Times New Roman"/>
        </w:rPr>
        <w:t xml:space="preserve"> Frankham R. 2003 Dynamics of genetic adaptation to captivity. </w:t>
      </w:r>
      <w:r w:rsidRPr="00A71316">
        <w:rPr>
          <w:rFonts w:ascii="Times New Roman" w:eastAsia="Times New Roman" w:hAnsi="Times New Roman" w:cs="Times New Roman"/>
          <w:i/>
          <w:iCs/>
        </w:rPr>
        <w:t>Conservation Genetics. 4: 189-197.</w:t>
      </w:r>
    </w:p>
    <w:p w14:paraId="32614E38" w14:textId="01547470" w:rsidR="00632841" w:rsidRDefault="00632841" w:rsidP="00632841">
      <w:pPr>
        <w:ind w:left="432" w:hanging="432"/>
        <w:contextualSpacing/>
        <w:rPr>
          <w:rFonts w:ascii="Times New Roman" w:hAnsi="Times New Roman" w:cs="Times New Roman"/>
        </w:rPr>
      </w:pPr>
      <w:r>
        <w:rPr>
          <w:rFonts w:ascii="Times New Roman" w:eastAsia="Times New Roman" w:hAnsi="Times New Roman" w:cs="Times New Roman"/>
        </w:rPr>
        <w:t>6</w:t>
      </w:r>
      <w:r w:rsidRPr="00A71316">
        <w:rPr>
          <w:rFonts w:ascii="Times New Roman" w:eastAsia="Times New Roman" w:hAnsi="Times New Roman" w:cs="Times New Roman"/>
        </w:rPr>
        <w:t>.</w:t>
      </w:r>
      <w:r>
        <w:rPr>
          <w:rFonts w:ascii="Times New Roman" w:eastAsia="Times New Roman" w:hAnsi="Times New Roman" w:cs="Times New Roman"/>
        </w:rPr>
        <w:t xml:space="preserve"> </w:t>
      </w:r>
      <w:r w:rsidRPr="00A71316">
        <w:rPr>
          <w:rFonts w:ascii="Times New Roman" w:eastAsia="Times New Roman" w:hAnsi="Times New Roman" w:cs="Times New Roman"/>
        </w:rPr>
        <w:t>Kraaijeveld‐Smit FJL, Griffiths RA, Moore RD</w:t>
      </w:r>
      <w:r w:rsidR="00566423">
        <w:rPr>
          <w:rFonts w:ascii="Times New Roman" w:eastAsia="Times New Roman" w:hAnsi="Times New Roman" w:cs="Times New Roman"/>
        </w:rPr>
        <w:t>,</w:t>
      </w:r>
      <w:r w:rsidRPr="00A71316">
        <w:rPr>
          <w:rFonts w:ascii="Times New Roman" w:eastAsia="Times New Roman" w:hAnsi="Times New Roman" w:cs="Times New Roman"/>
        </w:rPr>
        <w:t xml:space="preserve"> Beebee, TJC</w:t>
      </w:r>
      <w:r w:rsidR="00566423">
        <w:rPr>
          <w:rFonts w:ascii="Times New Roman" w:eastAsia="Times New Roman" w:hAnsi="Times New Roman" w:cs="Times New Roman"/>
        </w:rPr>
        <w:t>.</w:t>
      </w:r>
      <w:r w:rsidRPr="00A71316">
        <w:rPr>
          <w:rFonts w:ascii="Times New Roman" w:eastAsia="Times New Roman" w:hAnsi="Times New Roman" w:cs="Times New Roman"/>
        </w:rPr>
        <w:t xml:space="preserve"> 2006 Captive breeding and the fitness of reintroduced species: a test of the responses to predators in a threatened amphibian. </w:t>
      </w:r>
      <w:r w:rsidRPr="00A71316">
        <w:rPr>
          <w:rFonts w:ascii="Times New Roman" w:eastAsia="Times New Roman" w:hAnsi="Times New Roman" w:cs="Times New Roman"/>
          <w:i/>
          <w:iCs/>
        </w:rPr>
        <w:t>Journal of Applied Ecology</w:t>
      </w:r>
      <w:r w:rsidRPr="00A71316">
        <w:rPr>
          <w:rFonts w:ascii="Times New Roman" w:eastAsia="Times New Roman" w:hAnsi="Times New Roman" w:cs="Times New Roman"/>
        </w:rPr>
        <w:t xml:space="preserve"> </w:t>
      </w:r>
      <w:r w:rsidRPr="00A71316">
        <w:rPr>
          <w:rFonts w:ascii="Times New Roman" w:eastAsia="Times New Roman" w:hAnsi="Times New Roman" w:cs="Times New Roman"/>
          <w:b/>
          <w:bCs/>
        </w:rPr>
        <w:t>43</w:t>
      </w:r>
      <w:r w:rsidRPr="00A71316">
        <w:rPr>
          <w:rFonts w:ascii="Times New Roman" w:eastAsia="Times New Roman" w:hAnsi="Times New Roman" w:cs="Times New Roman"/>
        </w:rPr>
        <w:t>, 360–365.</w:t>
      </w:r>
    </w:p>
    <w:p w14:paraId="5A0285DF" w14:textId="57566DE3" w:rsidR="00632841" w:rsidRDefault="00632841" w:rsidP="00632841">
      <w:pPr>
        <w:ind w:left="432" w:hanging="432"/>
        <w:contextualSpacing/>
        <w:rPr>
          <w:rFonts w:ascii="Times New Roman" w:eastAsia="Times New Roman" w:hAnsi="Times New Roman" w:cs="Times New Roman"/>
        </w:rPr>
      </w:pPr>
      <w:r>
        <w:rPr>
          <w:rFonts w:ascii="Times New Roman" w:eastAsia="Times New Roman" w:hAnsi="Times New Roman" w:cs="Times New Roman"/>
        </w:rPr>
        <w:t>7</w:t>
      </w:r>
      <w:r w:rsidRPr="00A71316">
        <w:rPr>
          <w:rFonts w:ascii="Times New Roman" w:eastAsia="Times New Roman" w:hAnsi="Times New Roman" w:cs="Times New Roman"/>
        </w:rPr>
        <w:t>.</w:t>
      </w:r>
      <w:r>
        <w:rPr>
          <w:rFonts w:ascii="Times New Roman" w:eastAsia="Times New Roman" w:hAnsi="Times New Roman" w:cs="Times New Roman"/>
        </w:rPr>
        <w:t xml:space="preserve"> </w:t>
      </w:r>
      <w:r w:rsidRPr="00A71316">
        <w:rPr>
          <w:rFonts w:ascii="Times New Roman" w:eastAsia="Times New Roman" w:hAnsi="Times New Roman" w:cs="Times New Roman"/>
        </w:rPr>
        <w:t xml:space="preserve">McPhee </w:t>
      </w:r>
      <w:r>
        <w:rPr>
          <w:rFonts w:ascii="Times New Roman" w:eastAsia="Times New Roman" w:hAnsi="Times New Roman" w:cs="Times New Roman"/>
        </w:rPr>
        <w:t>E</w:t>
      </w:r>
      <w:r w:rsidRPr="00A71316">
        <w:rPr>
          <w:rFonts w:ascii="Times New Roman" w:eastAsia="Times New Roman" w:hAnsi="Times New Roman" w:cs="Times New Roman"/>
        </w:rPr>
        <w:t xml:space="preserve">M. 2004 Generations in captivity increases behavioral variance: considerations for captive breeding and reintroduction programs. </w:t>
      </w:r>
      <w:r w:rsidRPr="00A71316">
        <w:rPr>
          <w:rFonts w:ascii="Times New Roman" w:eastAsia="Times New Roman" w:hAnsi="Times New Roman" w:cs="Times New Roman"/>
          <w:i/>
          <w:iCs/>
        </w:rPr>
        <w:t>Biological Conservation</w:t>
      </w:r>
      <w:r w:rsidRPr="00A71316">
        <w:rPr>
          <w:rFonts w:ascii="Times New Roman" w:eastAsia="Times New Roman" w:hAnsi="Times New Roman" w:cs="Times New Roman"/>
        </w:rPr>
        <w:t xml:space="preserve"> </w:t>
      </w:r>
      <w:r w:rsidRPr="00A71316">
        <w:rPr>
          <w:rFonts w:ascii="Times New Roman" w:eastAsia="Times New Roman" w:hAnsi="Times New Roman" w:cs="Times New Roman"/>
          <w:b/>
          <w:bCs/>
        </w:rPr>
        <w:t>115</w:t>
      </w:r>
      <w:r w:rsidRPr="00A71316">
        <w:rPr>
          <w:rFonts w:ascii="Times New Roman" w:eastAsia="Times New Roman" w:hAnsi="Times New Roman" w:cs="Times New Roman"/>
        </w:rPr>
        <w:t>, 71–77.</w:t>
      </w:r>
    </w:p>
    <w:p w14:paraId="4FEF7FDA" w14:textId="3CDEBC25" w:rsidR="00632841" w:rsidRDefault="00632841" w:rsidP="00632841">
      <w:pPr>
        <w:ind w:left="432" w:hanging="432"/>
        <w:contextualSpacing/>
        <w:rPr>
          <w:rFonts w:ascii="Times New Roman" w:hAnsi="Times New Roman" w:cs="Times New Roman"/>
        </w:rPr>
      </w:pPr>
      <w:r>
        <w:rPr>
          <w:rFonts w:ascii="Times New Roman" w:hAnsi="Times New Roman" w:cs="Times New Roman"/>
        </w:rPr>
        <w:t>8.</w:t>
      </w:r>
      <w:r w:rsidRPr="00A71316">
        <w:rPr>
          <w:rFonts w:ascii="Times New Roman" w:hAnsi="Times New Roman" w:cs="Times New Roman"/>
        </w:rPr>
        <w:t xml:space="preserve"> Tenger-Trolander A, Lu W, Noyes M, Kronforst MR. 2019 Contemporary loss of migration in monarch butterflies. </w:t>
      </w:r>
      <w:r w:rsidRPr="00A71316">
        <w:rPr>
          <w:rFonts w:ascii="Times New Roman" w:hAnsi="Times New Roman" w:cs="Times New Roman"/>
          <w:i/>
          <w:iCs/>
        </w:rPr>
        <w:t>Proc of the Natl Acad Sci USA</w:t>
      </w:r>
      <w:r w:rsidRPr="00A71316">
        <w:rPr>
          <w:rFonts w:ascii="Times New Roman" w:hAnsi="Times New Roman" w:cs="Times New Roman"/>
        </w:rPr>
        <w:t xml:space="preserve">. </w:t>
      </w:r>
      <w:r w:rsidRPr="00A71316">
        <w:rPr>
          <w:rFonts w:ascii="Times New Roman" w:hAnsi="Times New Roman" w:cs="Times New Roman"/>
          <w:b/>
          <w:bCs/>
        </w:rPr>
        <w:t>116</w:t>
      </w:r>
      <w:r w:rsidRPr="00A71316">
        <w:rPr>
          <w:rFonts w:ascii="Times New Roman" w:hAnsi="Times New Roman" w:cs="Times New Roman"/>
        </w:rPr>
        <w:t>:14671–6. (doi:10.1073/pnas.1904690116)</w:t>
      </w:r>
      <w:r>
        <w:rPr>
          <w:rFonts w:ascii="Times New Roman" w:eastAsia="Times New Roman" w:hAnsi="Times New Roman" w:cs="Times New Roman"/>
        </w:rPr>
        <w:t xml:space="preserve"> </w:t>
      </w:r>
    </w:p>
    <w:p w14:paraId="376073C3" w14:textId="77777777" w:rsidR="00662FA4" w:rsidRDefault="00632841" w:rsidP="00662FA4">
      <w:pPr>
        <w:ind w:left="432" w:hanging="432"/>
        <w:contextualSpacing/>
        <w:rPr>
          <w:rFonts w:ascii="Times New Roman" w:hAnsi="Times New Roman" w:cs="Times New Roman"/>
        </w:rPr>
      </w:pPr>
      <w:r>
        <w:rPr>
          <w:rFonts w:ascii="Times New Roman" w:hAnsi="Times New Roman" w:cs="Times New Roman"/>
        </w:rPr>
        <w:t>9</w:t>
      </w:r>
      <w:r w:rsidRPr="00A71316">
        <w:rPr>
          <w:rFonts w:ascii="Times New Roman" w:hAnsi="Times New Roman" w:cs="Times New Roman"/>
        </w:rPr>
        <w:t xml:space="preserve">. </w:t>
      </w:r>
      <w:r w:rsidR="00662FA4" w:rsidRPr="00A71316">
        <w:rPr>
          <w:rFonts w:ascii="Times New Roman" w:hAnsi="Times New Roman" w:cs="Times New Roman"/>
        </w:rPr>
        <w:t xml:space="preserve">Froy O. 2003 Illuminating the Circadian Clock in Monarch Butterfly Migration. </w:t>
      </w:r>
      <w:r w:rsidR="00662FA4" w:rsidRPr="00A71316">
        <w:rPr>
          <w:rFonts w:ascii="Times New Roman" w:hAnsi="Times New Roman" w:cs="Times New Roman"/>
          <w:i/>
          <w:iCs/>
        </w:rPr>
        <w:t>Science</w:t>
      </w:r>
      <w:r w:rsidR="00662FA4" w:rsidRPr="00A71316">
        <w:rPr>
          <w:rFonts w:ascii="Times New Roman" w:hAnsi="Times New Roman" w:cs="Times New Roman"/>
        </w:rPr>
        <w:t xml:space="preserve">. </w:t>
      </w:r>
      <w:r w:rsidR="00662FA4" w:rsidRPr="00A71316">
        <w:rPr>
          <w:rFonts w:ascii="Times New Roman" w:hAnsi="Times New Roman" w:cs="Times New Roman"/>
          <w:b/>
          <w:bCs/>
        </w:rPr>
        <w:t>300</w:t>
      </w:r>
      <w:r w:rsidR="00662FA4" w:rsidRPr="00A71316">
        <w:rPr>
          <w:rFonts w:ascii="Times New Roman" w:hAnsi="Times New Roman" w:cs="Times New Roman"/>
        </w:rPr>
        <w:t>, 1303–5. (doi:10.1126/science.1084874)</w:t>
      </w:r>
    </w:p>
    <w:p w14:paraId="0A45CA79" w14:textId="263C95BD" w:rsidR="00662FA4" w:rsidRDefault="00662FA4" w:rsidP="00662FA4">
      <w:pPr>
        <w:ind w:left="432" w:hanging="432"/>
        <w:contextualSpacing/>
        <w:rPr>
          <w:rFonts w:ascii="Times New Roman" w:hAnsi="Times New Roman" w:cs="Times New Roman"/>
        </w:rPr>
      </w:pPr>
      <w:r w:rsidRPr="00A71316">
        <w:rPr>
          <w:rFonts w:ascii="Times New Roman" w:hAnsi="Times New Roman" w:cs="Times New Roman"/>
        </w:rPr>
        <w:t>1</w:t>
      </w:r>
      <w:r>
        <w:rPr>
          <w:rFonts w:ascii="Times New Roman" w:hAnsi="Times New Roman" w:cs="Times New Roman"/>
        </w:rPr>
        <w:t>0</w:t>
      </w:r>
      <w:r w:rsidRPr="00A71316">
        <w:rPr>
          <w:rFonts w:ascii="Times New Roman" w:hAnsi="Times New Roman" w:cs="Times New Roman"/>
        </w:rPr>
        <w:t xml:space="preserve">. Merlin C, Gegear RJ, Reppert SM. 2009 Antennal circadian clocks coordinate sun compass orientation in migratory monarch butterflies. </w:t>
      </w:r>
      <w:r w:rsidRPr="00A71316">
        <w:rPr>
          <w:rFonts w:ascii="Times New Roman" w:hAnsi="Times New Roman" w:cs="Times New Roman"/>
          <w:i/>
          <w:iCs/>
        </w:rPr>
        <w:t>Science</w:t>
      </w:r>
      <w:r w:rsidRPr="00A71316">
        <w:rPr>
          <w:rFonts w:ascii="Times New Roman" w:hAnsi="Times New Roman" w:cs="Times New Roman"/>
        </w:rPr>
        <w:t xml:space="preserve">. </w:t>
      </w:r>
      <w:r w:rsidRPr="00A71316">
        <w:rPr>
          <w:rFonts w:ascii="Times New Roman" w:hAnsi="Times New Roman" w:cs="Times New Roman"/>
          <w:b/>
          <w:bCs/>
        </w:rPr>
        <w:t>325</w:t>
      </w:r>
      <w:r w:rsidRPr="00A71316">
        <w:rPr>
          <w:rFonts w:ascii="Times New Roman" w:hAnsi="Times New Roman" w:cs="Times New Roman"/>
        </w:rPr>
        <w:t>,1700–4. (doi:10.1126/science.1176221)</w:t>
      </w:r>
    </w:p>
    <w:p w14:paraId="4868D7E7" w14:textId="282E062C" w:rsidR="00662FA4" w:rsidRDefault="00662FA4" w:rsidP="00566423">
      <w:pPr>
        <w:ind w:left="432" w:hanging="432"/>
        <w:contextualSpacing/>
        <w:rPr>
          <w:rFonts w:ascii="Times New Roman" w:hAnsi="Times New Roman" w:cs="Times New Roman"/>
        </w:rPr>
      </w:pPr>
      <w:r w:rsidRPr="00A71316">
        <w:rPr>
          <w:rFonts w:ascii="Times New Roman" w:hAnsi="Times New Roman" w:cs="Times New Roman"/>
        </w:rPr>
        <w:t>1</w:t>
      </w:r>
      <w:r>
        <w:rPr>
          <w:rFonts w:ascii="Times New Roman" w:hAnsi="Times New Roman" w:cs="Times New Roman"/>
        </w:rPr>
        <w:t>1</w:t>
      </w:r>
      <w:r w:rsidRPr="00A71316">
        <w:rPr>
          <w:rFonts w:ascii="Times New Roman" w:hAnsi="Times New Roman" w:cs="Times New Roman"/>
        </w:rPr>
        <w:t xml:space="preserve">. Mouritsen H, Frost BJ. 2002 Virtual migration in tethered flying monarch butterflies reveals their orientation mechanisms. </w:t>
      </w:r>
      <w:r w:rsidRPr="00A71316">
        <w:rPr>
          <w:rFonts w:ascii="Times New Roman" w:hAnsi="Times New Roman" w:cs="Times New Roman"/>
          <w:i/>
          <w:iCs/>
        </w:rPr>
        <w:t>Proc of the Natl Acad Sci USA</w:t>
      </w:r>
      <w:r w:rsidRPr="00A71316">
        <w:rPr>
          <w:rFonts w:ascii="Times New Roman" w:hAnsi="Times New Roman" w:cs="Times New Roman"/>
        </w:rPr>
        <w:t xml:space="preserve">. </w:t>
      </w:r>
      <w:r w:rsidRPr="00A71316">
        <w:rPr>
          <w:rFonts w:ascii="Times New Roman" w:hAnsi="Times New Roman" w:cs="Times New Roman"/>
          <w:b/>
          <w:bCs/>
        </w:rPr>
        <w:t>99</w:t>
      </w:r>
      <w:r w:rsidRPr="00A71316">
        <w:rPr>
          <w:rFonts w:ascii="Times New Roman" w:hAnsi="Times New Roman" w:cs="Times New Roman"/>
        </w:rPr>
        <w:t>,10162–6. (doi:10.1073/pnas.152137299)</w:t>
      </w:r>
    </w:p>
    <w:p w14:paraId="1D726CA0" w14:textId="559C6F37" w:rsidR="00632841" w:rsidRDefault="00662FA4" w:rsidP="00632841">
      <w:pPr>
        <w:spacing w:after="0" w:line="240" w:lineRule="auto"/>
        <w:ind w:left="432" w:hanging="432"/>
        <w:contextualSpacing/>
        <w:rPr>
          <w:rFonts w:ascii="Times New Roman" w:hAnsi="Times New Roman" w:cs="Times New Roman"/>
        </w:rPr>
      </w:pPr>
      <w:r>
        <w:rPr>
          <w:rFonts w:ascii="Times New Roman" w:hAnsi="Times New Roman" w:cs="Times New Roman"/>
        </w:rPr>
        <w:t xml:space="preserve">12. </w:t>
      </w:r>
      <w:r w:rsidR="00632841" w:rsidRPr="00A71316">
        <w:rPr>
          <w:rFonts w:ascii="Times New Roman" w:hAnsi="Times New Roman" w:cs="Times New Roman"/>
        </w:rPr>
        <w:t>Carr JW, Whoriskey F, O’</w:t>
      </w:r>
      <w:r w:rsidR="00962950">
        <w:rPr>
          <w:rFonts w:ascii="Times New Roman" w:hAnsi="Times New Roman" w:cs="Times New Roman"/>
        </w:rPr>
        <w:t>r</w:t>
      </w:r>
      <w:r w:rsidR="00632841" w:rsidRPr="00A71316">
        <w:rPr>
          <w:rFonts w:ascii="Times New Roman" w:hAnsi="Times New Roman" w:cs="Times New Roman"/>
        </w:rPr>
        <w:t xml:space="preserve">eilly P. 2004 Efficacy of releasing captive reared broodstock into an imperilled wild Atlantic salmon population as a recovery strategy. </w:t>
      </w:r>
      <w:r w:rsidR="00632841" w:rsidRPr="00A71316">
        <w:rPr>
          <w:rFonts w:ascii="Times New Roman" w:hAnsi="Times New Roman" w:cs="Times New Roman"/>
          <w:i/>
          <w:iCs/>
        </w:rPr>
        <w:t>Journal of Fish Biology</w:t>
      </w:r>
      <w:r w:rsidR="00632841" w:rsidRPr="00A71316">
        <w:rPr>
          <w:rFonts w:ascii="Times New Roman" w:hAnsi="Times New Roman" w:cs="Times New Roman"/>
        </w:rPr>
        <w:t xml:space="preserve"> </w:t>
      </w:r>
      <w:r w:rsidR="00632841" w:rsidRPr="00A71316">
        <w:rPr>
          <w:rFonts w:ascii="Times New Roman" w:hAnsi="Times New Roman" w:cs="Times New Roman"/>
          <w:b/>
          <w:bCs/>
        </w:rPr>
        <w:t>65</w:t>
      </w:r>
      <w:r w:rsidR="00632841" w:rsidRPr="00A71316">
        <w:rPr>
          <w:rFonts w:ascii="Times New Roman" w:hAnsi="Times New Roman" w:cs="Times New Roman"/>
        </w:rPr>
        <w:t>, 38–54. (doi:</w:t>
      </w:r>
      <w:r w:rsidR="00632841" w:rsidRPr="00566423">
        <w:rPr>
          <w:rFonts w:ascii="Times New Roman" w:hAnsi="Times New Roman" w:cs="Times New Roman"/>
        </w:rPr>
        <w:t>10.1111/j.0022-1112.2004.00546.x</w:t>
      </w:r>
      <w:r w:rsidR="00632841" w:rsidRPr="00A71316">
        <w:rPr>
          <w:rFonts w:ascii="Times New Roman" w:hAnsi="Times New Roman" w:cs="Times New Roman"/>
        </w:rPr>
        <w:t>)</w:t>
      </w:r>
    </w:p>
    <w:p w14:paraId="0FC5E2B6" w14:textId="44298FF5" w:rsidR="00632841" w:rsidRDefault="00632841" w:rsidP="00662FA4">
      <w:pPr>
        <w:spacing w:after="0" w:line="240" w:lineRule="auto"/>
        <w:ind w:left="432" w:hanging="432"/>
        <w:contextualSpacing/>
        <w:rPr>
          <w:rFonts w:ascii="Times New Roman" w:eastAsia="Times New Roman" w:hAnsi="Times New Roman" w:cs="Times New Roman"/>
        </w:rPr>
      </w:pPr>
      <w:r>
        <w:rPr>
          <w:rFonts w:ascii="Times New Roman" w:hAnsi="Times New Roman" w:cs="Times New Roman"/>
        </w:rPr>
        <w:t>1</w:t>
      </w:r>
      <w:r w:rsidR="00662FA4">
        <w:rPr>
          <w:rFonts w:ascii="Times New Roman" w:hAnsi="Times New Roman" w:cs="Times New Roman"/>
        </w:rPr>
        <w:t>3</w:t>
      </w:r>
      <w:r>
        <w:rPr>
          <w:rFonts w:ascii="Times New Roman" w:hAnsi="Times New Roman" w:cs="Times New Roman"/>
        </w:rPr>
        <w:t xml:space="preserve">. </w:t>
      </w:r>
      <w:r w:rsidRPr="00A71316">
        <w:rPr>
          <w:rFonts w:ascii="Times New Roman" w:hAnsi="Times New Roman" w:cs="Times New Roman"/>
        </w:rPr>
        <w:t xml:space="preserve">Davis AK, Smith FM, Ballew AM. 2020 A poor substitute for the real thing: captive-reared monarch butterflies are weaker, paler and have less elongated wings than wild migrants. </w:t>
      </w:r>
      <w:r w:rsidRPr="00A71316">
        <w:rPr>
          <w:rFonts w:ascii="Times New Roman" w:hAnsi="Times New Roman" w:cs="Times New Roman"/>
          <w:i/>
          <w:iCs/>
        </w:rPr>
        <w:t>Biology Letters</w:t>
      </w:r>
      <w:r w:rsidRPr="00A71316">
        <w:rPr>
          <w:rFonts w:ascii="Times New Roman" w:hAnsi="Times New Roman" w:cs="Times New Roman"/>
        </w:rPr>
        <w:t xml:space="preserve"> </w:t>
      </w:r>
      <w:r w:rsidRPr="00A71316">
        <w:rPr>
          <w:rFonts w:ascii="Times New Roman" w:hAnsi="Times New Roman" w:cs="Times New Roman"/>
          <w:b/>
          <w:bCs/>
        </w:rPr>
        <w:t>16</w:t>
      </w:r>
      <w:r w:rsidRPr="00A71316">
        <w:rPr>
          <w:rFonts w:ascii="Times New Roman" w:hAnsi="Times New Roman" w:cs="Times New Roman"/>
        </w:rPr>
        <w:t>, 20190922. (doi:</w:t>
      </w:r>
      <w:r w:rsidRPr="00566423">
        <w:rPr>
          <w:rFonts w:ascii="Times New Roman" w:hAnsi="Times New Roman" w:cs="Times New Roman"/>
        </w:rPr>
        <w:t>10.1098/rsbl.2019.0922</w:t>
      </w:r>
      <w:r w:rsidRPr="00A71316">
        <w:rPr>
          <w:rFonts w:ascii="Times New Roman" w:hAnsi="Times New Roman" w:cs="Times New Roman"/>
        </w:rPr>
        <w:t>)</w:t>
      </w:r>
    </w:p>
    <w:p w14:paraId="22410DE9" w14:textId="09171EEA" w:rsidR="00632841" w:rsidRPr="00A71316" w:rsidRDefault="00632841" w:rsidP="00632841">
      <w:pPr>
        <w:ind w:left="432" w:hanging="432"/>
        <w:contextualSpacing/>
        <w:rPr>
          <w:rFonts w:ascii="Times New Roman" w:hAnsi="Times New Roman" w:cs="Times New Roman"/>
        </w:rPr>
      </w:pPr>
      <w:r>
        <w:rPr>
          <w:rFonts w:ascii="Times New Roman" w:eastAsia="Times New Roman" w:hAnsi="Times New Roman" w:cs="Times New Roman"/>
        </w:rPr>
        <w:t>1</w:t>
      </w:r>
      <w:r w:rsidR="00662FA4">
        <w:rPr>
          <w:rFonts w:ascii="Times New Roman" w:eastAsia="Times New Roman" w:hAnsi="Times New Roman" w:cs="Times New Roman"/>
        </w:rPr>
        <w:t>4</w:t>
      </w:r>
      <w:r w:rsidRPr="00A71316">
        <w:rPr>
          <w:rFonts w:ascii="Times New Roman" w:eastAsia="Times New Roman" w:hAnsi="Times New Roman" w:cs="Times New Roman"/>
        </w:rPr>
        <w:t>. Metcalfe NB, Valdimarsson SK</w:t>
      </w:r>
      <w:r w:rsidR="00566423">
        <w:rPr>
          <w:rFonts w:ascii="Times New Roman" w:eastAsia="Times New Roman" w:hAnsi="Times New Roman" w:cs="Times New Roman"/>
        </w:rPr>
        <w:t>,</w:t>
      </w:r>
      <w:r w:rsidRPr="00A71316">
        <w:rPr>
          <w:rFonts w:ascii="Times New Roman" w:eastAsia="Times New Roman" w:hAnsi="Times New Roman" w:cs="Times New Roman"/>
        </w:rPr>
        <w:t xml:space="preserve"> Morgan IJ. 2003 The relative roles of domestication, rearing environment, prior residence and body size in deciding territorial contests between hatchery and wild juvenile salmon. </w:t>
      </w:r>
      <w:r w:rsidRPr="00A71316">
        <w:rPr>
          <w:rFonts w:ascii="Times New Roman" w:eastAsia="Times New Roman" w:hAnsi="Times New Roman" w:cs="Times New Roman"/>
          <w:i/>
          <w:iCs/>
        </w:rPr>
        <w:t>Journal of Applied Ecology</w:t>
      </w:r>
      <w:r w:rsidRPr="00A71316">
        <w:rPr>
          <w:rFonts w:ascii="Times New Roman" w:eastAsia="Times New Roman" w:hAnsi="Times New Roman" w:cs="Times New Roman"/>
        </w:rPr>
        <w:t xml:space="preserve"> </w:t>
      </w:r>
      <w:r w:rsidRPr="00A71316">
        <w:rPr>
          <w:rFonts w:ascii="Times New Roman" w:eastAsia="Times New Roman" w:hAnsi="Times New Roman" w:cs="Times New Roman"/>
          <w:b/>
          <w:bCs/>
        </w:rPr>
        <w:t>40</w:t>
      </w:r>
      <w:r w:rsidRPr="00A71316">
        <w:rPr>
          <w:rFonts w:ascii="Times New Roman" w:eastAsia="Times New Roman" w:hAnsi="Times New Roman" w:cs="Times New Roman"/>
        </w:rPr>
        <w:t>, 535–544.</w:t>
      </w:r>
    </w:p>
    <w:p w14:paraId="4D2D478B" w14:textId="54A5A491" w:rsidR="00650028" w:rsidRPr="00907947" w:rsidRDefault="00632841" w:rsidP="00650028">
      <w:pPr>
        <w:spacing w:after="0" w:line="240" w:lineRule="auto"/>
        <w:ind w:left="432" w:hanging="432"/>
        <w:rPr>
          <w:rFonts w:ascii="Times New Roman" w:eastAsia="Times New Roman" w:hAnsi="Times New Roman" w:cs="Times New Roman"/>
        </w:rPr>
      </w:pPr>
      <w:r>
        <w:rPr>
          <w:rFonts w:ascii="Times New Roman" w:hAnsi="Times New Roman" w:cs="Times New Roman"/>
        </w:rPr>
        <w:t>1</w:t>
      </w:r>
      <w:r w:rsidR="00662FA4">
        <w:rPr>
          <w:rFonts w:ascii="Times New Roman" w:hAnsi="Times New Roman" w:cs="Times New Roman"/>
        </w:rPr>
        <w:t>5</w:t>
      </w:r>
      <w:r>
        <w:rPr>
          <w:rFonts w:ascii="Times New Roman" w:hAnsi="Times New Roman" w:cs="Times New Roman"/>
        </w:rPr>
        <w:t xml:space="preserve">. </w:t>
      </w:r>
      <w:r w:rsidR="00650028" w:rsidRPr="00A71316">
        <w:rPr>
          <w:rFonts w:ascii="Times New Roman" w:hAnsi="Times New Roman" w:cs="Times New Roman"/>
        </w:rPr>
        <w:t xml:space="preserve">Milot E, Perrier C, Papillon L, Dodson JJ, Bernatchez L. 2013 Reduced fitness of Atlantic salmon released in the wild after one generation of captive breeding. </w:t>
      </w:r>
      <w:r w:rsidR="00650028" w:rsidRPr="00A71316">
        <w:rPr>
          <w:rFonts w:ascii="Times New Roman" w:hAnsi="Times New Roman" w:cs="Times New Roman"/>
          <w:i/>
          <w:iCs/>
        </w:rPr>
        <w:t>Evolutionary Applications</w:t>
      </w:r>
      <w:r w:rsidR="00650028" w:rsidRPr="00A71316">
        <w:rPr>
          <w:rFonts w:ascii="Times New Roman" w:hAnsi="Times New Roman" w:cs="Times New Roman"/>
        </w:rPr>
        <w:t xml:space="preserve"> </w:t>
      </w:r>
      <w:r w:rsidR="00650028" w:rsidRPr="00A71316">
        <w:rPr>
          <w:rFonts w:ascii="Times New Roman" w:hAnsi="Times New Roman" w:cs="Times New Roman"/>
          <w:b/>
          <w:bCs/>
        </w:rPr>
        <w:t>6</w:t>
      </w:r>
      <w:r w:rsidR="00650028" w:rsidRPr="00A71316">
        <w:rPr>
          <w:rFonts w:ascii="Times New Roman" w:hAnsi="Times New Roman" w:cs="Times New Roman"/>
        </w:rPr>
        <w:t>, 472–485. (doi:</w:t>
      </w:r>
      <w:r w:rsidR="00650028" w:rsidRPr="00566423">
        <w:rPr>
          <w:rFonts w:ascii="Times New Roman" w:hAnsi="Times New Roman" w:cs="Times New Roman"/>
        </w:rPr>
        <w:t>10.1111/eva.12028</w:t>
      </w:r>
      <w:r w:rsidR="00650028" w:rsidRPr="00A71316">
        <w:rPr>
          <w:rFonts w:ascii="Times New Roman" w:hAnsi="Times New Roman" w:cs="Times New Roman"/>
        </w:rPr>
        <w:t>)</w:t>
      </w:r>
    </w:p>
    <w:p w14:paraId="5D1E71FE" w14:textId="208DE51C" w:rsidR="00650028" w:rsidRPr="00907947" w:rsidRDefault="00632841" w:rsidP="00650028">
      <w:pPr>
        <w:spacing w:after="0" w:line="240" w:lineRule="auto"/>
        <w:ind w:left="432" w:hanging="432"/>
        <w:rPr>
          <w:rFonts w:ascii="Times New Roman" w:eastAsia="Times New Roman" w:hAnsi="Times New Roman" w:cs="Times New Roman"/>
        </w:rPr>
      </w:pPr>
      <w:r>
        <w:rPr>
          <w:rFonts w:ascii="Times New Roman" w:eastAsia="Times New Roman" w:hAnsi="Times New Roman" w:cs="Times New Roman"/>
        </w:rPr>
        <w:t>1</w:t>
      </w:r>
      <w:r w:rsidR="00662FA4">
        <w:rPr>
          <w:rFonts w:ascii="Times New Roman" w:eastAsia="Times New Roman" w:hAnsi="Times New Roman" w:cs="Times New Roman"/>
        </w:rPr>
        <w:t>6</w:t>
      </w:r>
      <w:r w:rsidR="00650028" w:rsidRPr="00A71316">
        <w:rPr>
          <w:rFonts w:ascii="Times New Roman" w:eastAsia="Times New Roman" w:hAnsi="Times New Roman" w:cs="Times New Roman"/>
        </w:rPr>
        <w:t xml:space="preserve">. </w:t>
      </w:r>
      <w:r w:rsidR="00650028" w:rsidRPr="00907947">
        <w:rPr>
          <w:rFonts w:ascii="Times New Roman" w:eastAsia="Times New Roman" w:hAnsi="Times New Roman" w:cs="Times New Roman"/>
        </w:rPr>
        <w:t xml:space="preserve">Rosengren M, Kvingedal E, Näslund J, Johnsson JI, Sundell K. 2016 Born to be wild: effects of rearing density and environmental enrichment on stress, welfare, and smolt migration in hatchery-reared Atlantic salmon. </w:t>
      </w:r>
      <w:r w:rsidR="00650028" w:rsidRPr="00907947">
        <w:rPr>
          <w:rFonts w:ascii="Times New Roman" w:eastAsia="Times New Roman" w:hAnsi="Times New Roman" w:cs="Times New Roman"/>
          <w:i/>
          <w:iCs/>
        </w:rPr>
        <w:t>Can. J. Fish. Aquat. Sci.</w:t>
      </w:r>
      <w:r w:rsidR="00650028" w:rsidRPr="00907947">
        <w:rPr>
          <w:rFonts w:ascii="Times New Roman" w:eastAsia="Times New Roman" w:hAnsi="Times New Roman" w:cs="Times New Roman"/>
        </w:rPr>
        <w:t xml:space="preserve"> </w:t>
      </w:r>
      <w:r w:rsidR="00650028" w:rsidRPr="00907947">
        <w:rPr>
          <w:rFonts w:ascii="Times New Roman" w:eastAsia="Times New Roman" w:hAnsi="Times New Roman" w:cs="Times New Roman"/>
          <w:b/>
          <w:bCs/>
        </w:rPr>
        <w:t>74</w:t>
      </w:r>
      <w:r w:rsidR="00650028" w:rsidRPr="00907947">
        <w:rPr>
          <w:rFonts w:ascii="Times New Roman" w:eastAsia="Times New Roman" w:hAnsi="Times New Roman" w:cs="Times New Roman"/>
        </w:rPr>
        <w:t>, 396–405. (doi:</w:t>
      </w:r>
      <w:r w:rsidR="00650028" w:rsidRPr="00566423">
        <w:rPr>
          <w:rFonts w:ascii="Times New Roman" w:eastAsia="Times New Roman" w:hAnsi="Times New Roman" w:cs="Times New Roman"/>
        </w:rPr>
        <w:t>10.1139/cjfas-2015-0515</w:t>
      </w:r>
      <w:r w:rsidR="00650028" w:rsidRPr="00907947">
        <w:rPr>
          <w:rFonts w:ascii="Times New Roman" w:eastAsia="Times New Roman" w:hAnsi="Times New Roman" w:cs="Times New Roman"/>
        </w:rPr>
        <w:t>)</w:t>
      </w:r>
    </w:p>
    <w:p w14:paraId="7407F696" w14:textId="0A6324CB" w:rsidR="00650028" w:rsidRPr="00A71316" w:rsidRDefault="00632841" w:rsidP="00650028">
      <w:pPr>
        <w:spacing w:after="0" w:line="240" w:lineRule="auto"/>
        <w:ind w:left="432" w:hanging="432"/>
        <w:rPr>
          <w:rFonts w:ascii="Times New Roman" w:eastAsia="Times New Roman" w:hAnsi="Times New Roman" w:cs="Times New Roman"/>
        </w:rPr>
      </w:pPr>
      <w:r>
        <w:rPr>
          <w:rFonts w:ascii="Times New Roman" w:eastAsia="Times New Roman" w:hAnsi="Times New Roman" w:cs="Times New Roman"/>
        </w:rPr>
        <w:t>1</w:t>
      </w:r>
      <w:r w:rsidR="00662FA4">
        <w:rPr>
          <w:rFonts w:ascii="Times New Roman" w:eastAsia="Times New Roman" w:hAnsi="Times New Roman" w:cs="Times New Roman"/>
        </w:rPr>
        <w:t>7</w:t>
      </w:r>
      <w:r w:rsidR="00650028" w:rsidRPr="00A71316">
        <w:rPr>
          <w:rFonts w:ascii="Times New Roman" w:eastAsia="Times New Roman" w:hAnsi="Times New Roman" w:cs="Times New Roman"/>
        </w:rPr>
        <w:t xml:space="preserve">. </w:t>
      </w:r>
      <w:r w:rsidR="00650028" w:rsidRPr="00907947">
        <w:rPr>
          <w:rFonts w:ascii="Times New Roman" w:eastAsia="Times New Roman" w:hAnsi="Times New Roman" w:cs="Times New Roman"/>
        </w:rPr>
        <w:t xml:space="preserve">Putman NF, Meinke AM, Noakes DLG. 2014 Rearing in a distorted magnetic field disrupts the ‘map sense’ of juvenile steelhead trout. </w:t>
      </w:r>
      <w:r w:rsidR="00650028" w:rsidRPr="00907947">
        <w:rPr>
          <w:rFonts w:ascii="Times New Roman" w:eastAsia="Times New Roman" w:hAnsi="Times New Roman" w:cs="Times New Roman"/>
          <w:i/>
          <w:iCs/>
        </w:rPr>
        <w:t>Biol. Lett.</w:t>
      </w:r>
      <w:r w:rsidR="00650028" w:rsidRPr="00907947">
        <w:rPr>
          <w:rFonts w:ascii="Times New Roman" w:eastAsia="Times New Roman" w:hAnsi="Times New Roman" w:cs="Times New Roman"/>
        </w:rPr>
        <w:t xml:space="preserve"> </w:t>
      </w:r>
      <w:r w:rsidR="00650028" w:rsidRPr="00907947">
        <w:rPr>
          <w:rFonts w:ascii="Times New Roman" w:eastAsia="Times New Roman" w:hAnsi="Times New Roman" w:cs="Times New Roman"/>
          <w:b/>
          <w:bCs/>
        </w:rPr>
        <w:t>10</w:t>
      </w:r>
      <w:r w:rsidR="00650028" w:rsidRPr="00907947">
        <w:rPr>
          <w:rFonts w:ascii="Times New Roman" w:eastAsia="Times New Roman" w:hAnsi="Times New Roman" w:cs="Times New Roman"/>
        </w:rPr>
        <w:t>. (doi:</w:t>
      </w:r>
      <w:r w:rsidR="00650028" w:rsidRPr="00566423">
        <w:rPr>
          <w:rFonts w:ascii="Times New Roman" w:hAnsi="Times New Roman" w:cs="Times New Roman"/>
        </w:rPr>
        <w:t>10.1098/rsbl.2014.0169)</w:t>
      </w:r>
    </w:p>
    <w:p w14:paraId="708BC61C" w14:textId="58B6616F" w:rsidR="00650028" w:rsidRPr="00A71316" w:rsidRDefault="00632841" w:rsidP="00650028">
      <w:pPr>
        <w:ind w:left="432" w:hanging="432"/>
        <w:contextualSpacing/>
        <w:rPr>
          <w:rFonts w:ascii="Times New Roman" w:hAnsi="Times New Roman" w:cs="Times New Roman"/>
        </w:rPr>
      </w:pPr>
      <w:r>
        <w:rPr>
          <w:rFonts w:ascii="Times New Roman" w:hAnsi="Times New Roman" w:cs="Times New Roman"/>
        </w:rPr>
        <w:t>1</w:t>
      </w:r>
      <w:r w:rsidR="00662FA4">
        <w:rPr>
          <w:rFonts w:ascii="Times New Roman" w:hAnsi="Times New Roman" w:cs="Times New Roman"/>
        </w:rPr>
        <w:t>8</w:t>
      </w:r>
      <w:r w:rsidR="00650028" w:rsidRPr="00A71316">
        <w:rPr>
          <w:rFonts w:ascii="Times New Roman" w:hAnsi="Times New Roman" w:cs="Times New Roman"/>
        </w:rPr>
        <w:t xml:space="preserve">. Schwinn M, Baktoft H, Aarestrup K, Koed A. 2017 A comparison of the survival and migration of wild and F1-hatchery-reared brown trout (Salmo trutta) smolts traversing an artificial lake. </w:t>
      </w:r>
      <w:r w:rsidR="00650028" w:rsidRPr="00A71316">
        <w:rPr>
          <w:rFonts w:ascii="Times New Roman" w:hAnsi="Times New Roman" w:cs="Times New Roman"/>
          <w:i/>
          <w:iCs/>
        </w:rPr>
        <w:t>Fisheries Research</w:t>
      </w:r>
      <w:r w:rsidR="00650028" w:rsidRPr="00A71316">
        <w:rPr>
          <w:rFonts w:ascii="Times New Roman" w:hAnsi="Times New Roman" w:cs="Times New Roman"/>
        </w:rPr>
        <w:t xml:space="preserve"> </w:t>
      </w:r>
      <w:r w:rsidR="00650028" w:rsidRPr="00A71316">
        <w:rPr>
          <w:rFonts w:ascii="Times New Roman" w:hAnsi="Times New Roman" w:cs="Times New Roman"/>
          <w:b/>
          <w:bCs/>
        </w:rPr>
        <w:t>196</w:t>
      </w:r>
      <w:r w:rsidR="00650028" w:rsidRPr="00A71316">
        <w:rPr>
          <w:rFonts w:ascii="Times New Roman" w:hAnsi="Times New Roman" w:cs="Times New Roman"/>
        </w:rPr>
        <w:t>, 47–55. (</w:t>
      </w:r>
      <w:r w:rsidR="00566423" w:rsidRPr="00A71316">
        <w:rPr>
          <w:rFonts w:ascii="Times New Roman" w:hAnsi="Times New Roman" w:cs="Times New Roman"/>
        </w:rPr>
        <w:t>doi:</w:t>
      </w:r>
      <w:r w:rsidR="00566423" w:rsidRPr="00566423">
        <w:rPr>
          <w:rFonts w:ascii="Times New Roman" w:hAnsi="Times New Roman" w:cs="Times New Roman"/>
        </w:rPr>
        <w:t xml:space="preserve"> 10.1016/j.fishres</w:t>
      </w:r>
      <w:r w:rsidR="00650028" w:rsidRPr="00566423">
        <w:rPr>
          <w:rFonts w:ascii="Times New Roman" w:hAnsi="Times New Roman" w:cs="Times New Roman"/>
        </w:rPr>
        <w:t>.2017.08.011</w:t>
      </w:r>
      <w:r w:rsidR="00650028" w:rsidRPr="00A71316">
        <w:rPr>
          <w:rFonts w:ascii="Times New Roman" w:hAnsi="Times New Roman" w:cs="Times New Roman"/>
        </w:rPr>
        <w:t>)</w:t>
      </w:r>
    </w:p>
    <w:p w14:paraId="453765B1" w14:textId="7A58263E" w:rsidR="00650028" w:rsidRDefault="00650028" w:rsidP="00650028">
      <w:pPr>
        <w:ind w:left="432" w:hanging="432"/>
        <w:contextualSpacing/>
        <w:rPr>
          <w:rFonts w:ascii="Times New Roman" w:hAnsi="Times New Roman" w:cs="Times New Roman"/>
        </w:rPr>
      </w:pPr>
      <w:r w:rsidRPr="00A71316">
        <w:rPr>
          <w:rFonts w:ascii="Times New Roman" w:hAnsi="Times New Roman" w:cs="Times New Roman"/>
        </w:rPr>
        <w:t>1</w:t>
      </w:r>
      <w:r w:rsidR="00662FA4">
        <w:rPr>
          <w:rFonts w:ascii="Times New Roman" w:hAnsi="Times New Roman" w:cs="Times New Roman"/>
        </w:rPr>
        <w:t>9</w:t>
      </w:r>
      <w:r w:rsidRPr="00A71316">
        <w:rPr>
          <w:rFonts w:ascii="Times New Roman" w:hAnsi="Times New Roman" w:cs="Times New Roman"/>
        </w:rPr>
        <w:t xml:space="preserve">. Goehring L, Oberhauser KS. 2002 Effects of photoperiod, temperature, and host plant age on induction of reproductive diapause and development time in </w:t>
      </w:r>
      <w:r w:rsidRPr="00A71316">
        <w:rPr>
          <w:rFonts w:ascii="Times New Roman" w:hAnsi="Times New Roman" w:cs="Times New Roman"/>
          <w:i/>
          <w:iCs/>
        </w:rPr>
        <w:t>Danaus plexippus</w:t>
      </w:r>
      <w:r w:rsidRPr="00A71316">
        <w:rPr>
          <w:rFonts w:ascii="Times New Roman" w:hAnsi="Times New Roman" w:cs="Times New Roman"/>
        </w:rPr>
        <w:t xml:space="preserve">. </w:t>
      </w:r>
      <w:r w:rsidRPr="00A71316">
        <w:rPr>
          <w:rFonts w:ascii="Times New Roman" w:hAnsi="Times New Roman" w:cs="Times New Roman"/>
          <w:i/>
          <w:iCs/>
        </w:rPr>
        <w:t xml:space="preserve">Ecological Entomology. </w:t>
      </w:r>
      <w:r w:rsidRPr="00A71316">
        <w:rPr>
          <w:rFonts w:ascii="Times New Roman" w:hAnsi="Times New Roman" w:cs="Times New Roman"/>
          <w:b/>
          <w:bCs/>
        </w:rPr>
        <w:t>6</w:t>
      </w:r>
      <w:r w:rsidRPr="00A71316">
        <w:rPr>
          <w:rFonts w:ascii="Times New Roman" w:hAnsi="Times New Roman" w:cs="Times New Roman"/>
        </w:rPr>
        <w:t>:674–85. (doi:10.1046/j.1365-2311.2002.00454.x)</w:t>
      </w:r>
    </w:p>
    <w:p w14:paraId="23826DA1" w14:textId="59018AB0" w:rsidR="00B93038" w:rsidRPr="00634B60" w:rsidRDefault="00662FA4" w:rsidP="00634B60">
      <w:pPr>
        <w:ind w:left="432" w:hanging="432"/>
        <w:contextualSpacing/>
        <w:rPr>
          <w:rFonts w:ascii="Times New Roman" w:hAnsi="Times New Roman" w:cs="Times New Roman"/>
        </w:rPr>
      </w:pPr>
      <w:r>
        <w:rPr>
          <w:rFonts w:ascii="Times New Roman" w:hAnsi="Times New Roman" w:cs="Times New Roman"/>
        </w:rPr>
        <w:t>20</w:t>
      </w:r>
      <w:r w:rsidR="00B93038" w:rsidRPr="00634B60">
        <w:rPr>
          <w:rFonts w:ascii="Times New Roman" w:hAnsi="Times New Roman" w:cs="Times New Roman"/>
        </w:rPr>
        <w:t xml:space="preserve">. Oberhauser KS. 2019 Concerns that captive breeding affects the ability of monarch butterflies to migrate. </w:t>
      </w:r>
      <w:r w:rsidR="00B93038" w:rsidRPr="00634B60">
        <w:rPr>
          <w:rFonts w:ascii="Times New Roman" w:hAnsi="Times New Roman" w:cs="Times New Roman"/>
          <w:i/>
          <w:iCs/>
        </w:rPr>
        <w:t>Nature</w:t>
      </w:r>
      <w:r w:rsidR="00B93038" w:rsidRPr="00634B60">
        <w:rPr>
          <w:rFonts w:ascii="Times New Roman" w:hAnsi="Times New Roman" w:cs="Times New Roman"/>
        </w:rPr>
        <w:t xml:space="preserve">. </w:t>
      </w:r>
      <w:r w:rsidR="00B93038" w:rsidRPr="00634B60">
        <w:rPr>
          <w:rFonts w:ascii="Times New Roman" w:hAnsi="Times New Roman" w:cs="Times New Roman"/>
          <w:b/>
          <w:bCs/>
        </w:rPr>
        <w:t>573</w:t>
      </w:r>
      <w:r w:rsidR="00B93038" w:rsidRPr="00634B60">
        <w:rPr>
          <w:rFonts w:ascii="Times New Roman" w:hAnsi="Times New Roman" w:cs="Times New Roman"/>
        </w:rPr>
        <w:t>:501–2. (doi:10.1038/d41586-019-02644-y)</w:t>
      </w:r>
    </w:p>
    <w:p w14:paraId="48F5A58B" w14:textId="1CB51F0F" w:rsidR="00650028" w:rsidRDefault="00662FA4" w:rsidP="00662FA4">
      <w:pPr>
        <w:ind w:left="432" w:hanging="432"/>
        <w:contextualSpacing/>
        <w:rPr>
          <w:rFonts w:ascii="Times New Roman" w:hAnsi="Times New Roman" w:cs="Times New Roman"/>
        </w:rPr>
      </w:pPr>
      <w:r>
        <w:rPr>
          <w:rFonts w:ascii="Times New Roman" w:hAnsi="Times New Roman" w:cs="Times New Roman"/>
        </w:rPr>
        <w:lastRenderedPageBreak/>
        <w:t>21</w:t>
      </w:r>
      <w:r w:rsidR="00650028" w:rsidRPr="00A71316">
        <w:rPr>
          <w:rFonts w:ascii="Times New Roman" w:hAnsi="Times New Roman" w:cs="Times New Roman"/>
        </w:rPr>
        <w:t xml:space="preserve">. Taylor ORJ, Lovett JP, Gibo DL, Weiser EL, Thogmartin WE, Semmens DJ, Diffendorfer JE, Pleasants JM, Pecoraro SD, Grundel R. 2019 Is the Timing, Pace, and Success of the Monarch Migration Associated with Sun Angle? </w:t>
      </w:r>
      <w:r w:rsidR="00650028" w:rsidRPr="00A71316">
        <w:rPr>
          <w:rFonts w:ascii="Times New Roman" w:hAnsi="Times New Roman" w:cs="Times New Roman"/>
          <w:i/>
          <w:iCs/>
        </w:rPr>
        <w:t>Front Ecol Evol</w:t>
      </w:r>
      <w:r w:rsidR="00650028" w:rsidRPr="00A71316">
        <w:rPr>
          <w:rFonts w:ascii="Times New Roman" w:hAnsi="Times New Roman" w:cs="Times New Roman"/>
        </w:rPr>
        <w:t xml:space="preserve">. </w:t>
      </w:r>
      <w:r w:rsidR="00650028" w:rsidRPr="00A71316">
        <w:rPr>
          <w:rFonts w:ascii="Times New Roman" w:hAnsi="Times New Roman" w:cs="Times New Roman"/>
          <w:b/>
          <w:bCs/>
        </w:rPr>
        <w:t>7</w:t>
      </w:r>
      <w:r w:rsidR="00650028" w:rsidRPr="00A71316">
        <w:rPr>
          <w:rFonts w:ascii="Times New Roman" w:hAnsi="Times New Roman" w:cs="Times New Roman"/>
        </w:rPr>
        <w:t xml:space="preserve">. (doi:10.3389/fevo.2019.00442) </w:t>
      </w:r>
    </w:p>
    <w:p w14:paraId="5EF04D6C" w14:textId="6220D575" w:rsidR="00650028" w:rsidRPr="00662FA4" w:rsidRDefault="00662FA4" w:rsidP="00662FA4">
      <w:pPr>
        <w:ind w:left="432" w:hanging="432"/>
        <w:contextualSpacing/>
        <w:rPr>
          <w:rFonts w:ascii="Times New Roman" w:eastAsia="Times New Roman" w:hAnsi="Times New Roman" w:cs="Times New Roman"/>
        </w:rPr>
      </w:pPr>
      <w:r>
        <w:rPr>
          <w:rFonts w:ascii="Times New Roman" w:eastAsia="Times New Roman" w:hAnsi="Times New Roman" w:cs="Times New Roman"/>
        </w:rPr>
        <w:t>22</w:t>
      </w:r>
      <w:r w:rsidR="00650028" w:rsidRPr="00A71316">
        <w:rPr>
          <w:rFonts w:ascii="Times New Roman" w:eastAsia="Times New Roman" w:hAnsi="Times New Roman" w:cs="Times New Roman"/>
        </w:rPr>
        <w:t>.</w:t>
      </w:r>
      <w:r w:rsidR="00650028" w:rsidRPr="00C51E8B">
        <w:rPr>
          <w:rFonts w:ascii="Times New Roman" w:hAnsi="Times New Roman" w:cs="Times New Roman"/>
        </w:rPr>
        <w:t xml:space="preserve"> </w:t>
      </w:r>
      <w:r w:rsidR="00650028" w:rsidRPr="00A71316">
        <w:rPr>
          <w:rFonts w:ascii="Times New Roman" w:hAnsi="Times New Roman" w:cs="Times New Roman"/>
        </w:rPr>
        <w:t xml:space="preserve">Agostinelli C, Lund UR. 2017 package 'circular'. Circular Statistics. R package version 0.4-93. Available from: https://r-forge.r-project.org/projects/circular/ </w:t>
      </w:r>
    </w:p>
    <w:p w14:paraId="43D7079E" w14:textId="53779018" w:rsidR="00650028" w:rsidRDefault="00650028" w:rsidP="00650028">
      <w:pPr>
        <w:ind w:left="432" w:hanging="432"/>
        <w:contextualSpacing/>
        <w:rPr>
          <w:rFonts w:ascii="Times New Roman" w:hAnsi="Times New Roman" w:cs="Times New Roman"/>
        </w:rPr>
      </w:pPr>
      <w:r w:rsidRPr="00A71316">
        <w:rPr>
          <w:rFonts w:ascii="Times New Roman" w:hAnsi="Times New Roman" w:cs="Times New Roman"/>
        </w:rPr>
        <w:t>2</w:t>
      </w:r>
      <w:r w:rsidR="00662FA4">
        <w:rPr>
          <w:rFonts w:ascii="Times New Roman" w:hAnsi="Times New Roman" w:cs="Times New Roman"/>
        </w:rPr>
        <w:t>3</w:t>
      </w:r>
      <w:r w:rsidRPr="00A71316">
        <w:rPr>
          <w:rFonts w:ascii="Times New Roman" w:hAnsi="Times New Roman" w:cs="Times New Roman"/>
        </w:rPr>
        <w:t xml:space="preserve">. Lemon J. 2006 Plotrix: a package in the red light district of R. R-News. </w:t>
      </w:r>
      <w:r w:rsidRPr="00A71316">
        <w:rPr>
          <w:rFonts w:ascii="Times New Roman" w:hAnsi="Times New Roman" w:cs="Times New Roman"/>
          <w:b/>
          <w:bCs/>
        </w:rPr>
        <w:t>6</w:t>
      </w:r>
      <w:r w:rsidRPr="00A71316">
        <w:rPr>
          <w:rFonts w:ascii="Times New Roman" w:hAnsi="Times New Roman" w:cs="Times New Roman"/>
        </w:rPr>
        <w:t xml:space="preserve">: 8-12. </w:t>
      </w:r>
    </w:p>
    <w:p w14:paraId="2B4C1B01" w14:textId="774EC0F5" w:rsidR="00650028" w:rsidRDefault="00650028" w:rsidP="00650028">
      <w:pPr>
        <w:ind w:left="432" w:hanging="432"/>
        <w:contextualSpacing/>
        <w:rPr>
          <w:rFonts w:ascii="Times New Roman" w:hAnsi="Times New Roman" w:cs="Times New Roman"/>
        </w:rPr>
      </w:pPr>
      <w:r w:rsidRPr="00A71316">
        <w:rPr>
          <w:rFonts w:ascii="Times New Roman" w:hAnsi="Times New Roman" w:cs="Times New Roman"/>
        </w:rPr>
        <w:t>2</w:t>
      </w:r>
      <w:r w:rsidR="00662FA4">
        <w:rPr>
          <w:rFonts w:ascii="Times New Roman" w:hAnsi="Times New Roman" w:cs="Times New Roman"/>
        </w:rPr>
        <w:t>4</w:t>
      </w:r>
      <w:r w:rsidRPr="00A71316">
        <w:rPr>
          <w:rFonts w:ascii="Times New Roman" w:hAnsi="Times New Roman" w:cs="Times New Roman"/>
        </w:rPr>
        <w:t xml:space="preserve">. R Core Team. 2013 R: A language and environment for statistical computing. R Foundation for Statistical Computing, Vienna, Austria. Available from: http://www/R-project.org/ </w:t>
      </w:r>
    </w:p>
    <w:p w14:paraId="746480AA" w14:textId="6E970154" w:rsidR="00662FA4" w:rsidRDefault="00662FA4" w:rsidP="00650028">
      <w:pPr>
        <w:ind w:left="432" w:hanging="432"/>
        <w:contextualSpacing/>
        <w:rPr>
          <w:rFonts w:ascii="Times New Roman" w:hAnsi="Times New Roman" w:cs="Times New Roman"/>
        </w:rPr>
      </w:pPr>
      <w:r>
        <w:rPr>
          <w:rFonts w:ascii="Times New Roman" w:hAnsi="Times New Roman" w:cs="Times New Roman"/>
        </w:rPr>
        <w:t xml:space="preserve">25. </w:t>
      </w:r>
      <w:r w:rsidRPr="00A71316">
        <w:rPr>
          <w:rFonts w:ascii="Times New Roman" w:hAnsi="Times New Roman" w:cs="Times New Roman"/>
        </w:rPr>
        <w:t>Wilcox AAE, Newman AEM, Raine NE, Norris DR.</w:t>
      </w:r>
      <w:r w:rsidRPr="00A71316">
        <w:rPr>
          <w:rFonts w:ascii="Times New Roman" w:hAnsi="Times New Roman" w:cs="Times New Roman"/>
          <w:b/>
          <w:bCs/>
        </w:rPr>
        <w:t xml:space="preserve"> </w:t>
      </w:r>
      <w:r w:rsidRPr="00A71316">
        <w:rPr>
          <w:rFonts w:ascii="Times New Roman" w:hAnsi="Times New Roman" w:cs="Times New Roman"/>
        </w:rPr>
        <w:t>2020 Captive-reared migratory monarch butterflies show natural orientation when released in the wild. Pre-print on Bioarxiv.</w:t>
      </w:r>
      <w:r w:rsidRPr="00A71316">
        <w:rPr>
          <w:rFonts w:ascii="Times New Roman" w:hAnsi="Times New Roman" w:cs="Times New Roman"/>
          <w:color w:val="000000" w:themeColor="text1"/>
        </w:rPr>
        <w:t xml:space="preserve"> (doi:10.1101/2020.01.24.919027)</w:t>
      </w:r>
    </w:p>
    <w:p w14:paraId="21B4D0B4" w14:textId="4E0FF3F3" w:rsidR="00650028" w:rsidRPr="008E4235" w:rsidRDefault="00650028" w:rsidP="00650028">
      <w:pPr>
        <w:ind w:left="432" w:hanging="432"/>
        <w:contextualSpacing/>
        <w:rPr>
          <w:rFonts w:ascii="Times New Roman" w:hAnsi="Times New Roman" w:cs="Times New Roman"/>
        </w:rPr>
      </w:pPr>
      <w:r w:rsidRPr="00A71316">
        <w:rPr>
          <w:rFonts w:ascii="Times New Roman" w:eastAsia="Times New Roman" w:hAnsi="Times New Roman" w:cs="Times New Roman"/>
        </w:rPr>
        <w:t>2</w:t>
      </w:r>
      <w:r w:rsidR="00B93038">
        <w:rPr>
          <w:rFonts w:ascii="Times New Roman" w:eastAsia="Times New Roman" w:hAnsi="Times New Roman" w:cs="Times New Roman"/>
        </w:rPr>
        <w:t>6</w:t>
      </w:r>
      <w:r w:rsidRPr="00A71316">
        <w:rPr>
          <w:rFonts w:ascii="Times New Roman" w:eastAsia="Times New Roman" w:hAnsi="Times New Roman" w:cs="Times New Roman"/>
        </w:rPr>
        <w:t xml:space="preserve">. </w:t>
      </w:r>
      <w:r w:rsidRPr="008E4235">
        <w:rPr>
          <w:rFonts w:ascii="Times New Roman" w:eastAsia="Times New Roman" w:hAnsi="Times New Roman" w:cs="Times New Roman"/>
        </w:rPr>
        <w:t xml:space="preserve">Green DA, Kronforst MR. 2019 Monarch butterflies use an environmentally sensitive, internal timer to control overwintering dynamics. </w:t>
      </w:r>
      <w:r w:rsidRPr="008E4235">
        <w:rPr>
          <w:rFonts w:ascii="Times New Roman" w:eastAsia="Times New Roman" w:hAnsi="Times New Roman" w:cs="Times New Roman"/>
          <w:i/>
          <w:iCs/>
        </w:rPr>
        <w:t>Molecular Ecology</w:t>
      </w:r>
      <w:r w:rsidRPr="008E4235">
        <w:rPr>
          <w:rFonts w:ascii="Times New Roman" w:eastAsia="Times New Roman" w:hAnsi="Times New Roman" w:cs="Times New Roman"/>
        </w:rPr>
        <w:t xml:space="preserve"> </w:t>
      </w:r>
      <w:r w:rsidRPr="008E4235">
        <w:rPr>
          <w:rFonts w:ascii="Times New Roman" w:eastAsia="Times New Roman" w:hAnsi="Times New Roman" w:cs="Times New Roman"/>
          <w:b/>
          <w:bCs/>
        </w:rPr>
        <w:t>28</w:t>
      </w:r>
      <w:r w:rsidRPr="008E4235">
        <w:rPr>
          <w:rFonts w:ascii="Times New Roman" w:eastAsia="Times New Roman" w:hAnsi="Times New Roman" w:cs="Times New Roman"/>
        </w:rPr>
        <w:t>, 3642–3655. (doi:</w:t>
      </w:r>
      <w:r w:rsidRPr="00566423">
        <w:rPr>
          <w:rFonts w:ascii="Times New Roman" w:eastAsia="Times New Roman" w:hAnsi="Times New Roman" w:cs="Times New Roman"/>
        </w:rPr>
        <w:t>10.1111/mec.15178</w:t>
      </w:r>
      <w:r w:rsidRPr="008E4235">
        <w:rPr>
          <w:rFonts w:ascii="Times New Roman" w:eastAsia="Times New Roman" w:hAnsi="Times New Roman" w:cs="Times New Roman"/>
        </w:rPr>
        <w:t>)</w:t>
      </w:r>
    </w:p>
    <w:p w14:paraId="30B74CFA" w14:textId="5AFA0F99" w:rsidR="00650028" w:rsidRPr="008E4235" w:rsidRDefault="00650028" w:rsidP="00650028">
      <w:pPr>
        <w:spacing w:after="0" w:line="240" w:lineRule="auto"/>
        <w:ind w:left="432" w:hanging="432"/>
        <w:contextualSpacing/>
        <w:rPr>
          <w:rFonts w:ascii="Times New Roman" w:eastAsia="Times New Roman" w:hAnsi="Times New Roman" w:cs="Times New Roman"/>
        </w:rPr>
      </w:pPr>
      <w:r w:rsidRPr="00A71316">
        <w:rPr>
          <w:rFonts w:ascii="Times New Roman" w:eastAsia="Times New Roman" w:hAnsi="Times New Roman" w:cs="Times New Roman"/>
        </w:rPr>
        <w:t>2</w:t>
      </w:r>
      <w:r w:rsidR="00B93038">
        <w:rPr>
          <w:rFonts w:ascii="Times New Roman" w:eastAsia="Times New Roman" w:hAnsi="Times New Roman" w:cs="Times New Roman"/>
        </w:rPr>
        <w:t>7</w:t>
      </w:r>
      <w:r w:rsidRPr="00A71316">
        <w:rPr>
          <w:rFonts w:ascii="Times New Roman" w:eastAsia="Times New Roman" w:hAnsi="Times New Roman" w:cs="Times New Roman"/>
        </w:rPr>
        <w:t xml:space="preserve">. </w:t>
      </w:r>
      <w:r w:rsidRPr="008E4235">
        <w:rPr>
          <w:rFonts w:ascii="Times New Roman" w:eastAsia="Times New Roman" w:hAnsi="Times New Roman" w:cs="Times New Roman"/>
        </w:rPr>
        <w:t xml:space="preserve">Herman WS. 1981 </w:t>
      </w:r>
      <w:r>
        <w:rPr>
          <w:rFonts w:ascii="Times New Roman" w:eastAsia="Times New Roman" w:hAnsi="Times New Roman" w:cs="Times New Roman"/>
        </w:rPr>
        <w:t>Studies</w:t>
      </w:r>
      <w:r w:rsidRPr="008E4235">
        <w:rPr>
          <w:rFonts w:ascii="Times New Roman" w:eastAsia="Times New Roman" w:hAnsi="Times New Roman" w:cs="Times New Roman"/>
        </w:rPr>
        <w:t xml:space="preserve"> </w:t>
      </w:r>
      <w:r>
        <w:rPr>
          <w:rFonts w:ascii="Times New Roman" w:eastAsia="Times New Roman" w:hAnsi="Times New Roman" w:cs="Times New Roman"/>
        </w:rPr>
        <w:t>on the adult reproductive</w:t>
      </w:r>
      <w:r w:rsidRPr="008E4235">
        <w:rPr>
          <w:rFonts w:ascii="Times New Roman" w:eastAsia="Times New Roman" w:hAnsi="Times New Roman" w:cs="Times New Roman"/>
        </w:rPr>
        <w:t xml:space="preserve"> </w:t>
      </w:r>
      <w:r>
        <w:rPr>
          <w:rFonts w:ascii="Times New Roman" w:eastAsia="Times New Roman" w:hAnsi="Times New Roman" w:cs="Times New Roman"/>
        </w:rPr>
        <w:t xml:space="preserve">diapause of the monarch butterfly, </w:t>
      </w:r>
      <w:r>
        <w:rPr>
          <w:rFonts w:ascii="Times New Roman" w:eastAsia="Times New Roman" w:hAnsi="Times New Roman" w:cs="Times New Roman"/>
          <w:i/>
          <w:iCs/>
        </w:rPr>
        <w:t>Danaus plexippus.</w:t>
      </w:r>
      <w:r w:rsidRPr="008E4235">
        <w:rPr>
          <w:rFonts w:ascii="Times New Roman" w:eastAsia="Times New Roman" w:hAnsi="Times New Roman" w:cs="Times New Roman"/>
        </w:rPr>
        <w:t xml:space="preserve"> </w:t>
      </w:r>
      <w:r w:rsidRPr="008E4235">
        <w:rPr>
          <w:rFonts w:ascii="Times New Roman" w:eastAsia="Times New Roman" w:hAnsi="Times New Roman" w:cs="Times New Roman"/>
          <w:i/>
          <w:iCs/>
        </w:rPr>
        <w:t>The Biological Bulletin</w:t>
      </w:r>
      <w:r w:rsidRPr="008E4235">
        <w:rPr>
          <w:rFonts w:ascii="Times New Roman" w:eastAsia="Times New Roman" w:hAnsi="Times New Roman" w:cs="Times New Roman"/>
        </w:rPr>
        <w:t xml:space="preserve"> </w:t>
      </w:r>
      <w:r w:rsidRPr="008E4235">
        <w:rPr>
          <w:rFonts w:ascii="Times New Roman" w:eastAsia="Times New Roman" w:hAnsi="Times New Roman" w:cs="Times New Roman"/>
          <w:b/>
          <w:bCs/>
        </w:rPr>
        <w:t>160</w:t>
      </w:r>
      <w:r w:rsidRPr="008E4235">
        <w:rPr>
          <w:rFonts w:ascii="Times New Roman" w:eastAsia="Times New Roman" w:hAnsi="Times New Roman" w:cs="Times New Roman"/>
        </w:rPr>
        <w:t>, 89–106. (doi:</w:t>
      </w:r>
      <w:r w:rsidRPr="00566423">
        <w:rPr>
          <w:rFonts w:ascii="Times New Roman" w:eastAsia="Times New Roman" w:hAnsi="Times New Roman" w:cs="Times New Roman"/>
        </w:rPr>
        <w:t>10.2307/1540903</w:t>
      </w:r>
      <w:r w:rsidRPr="008E4235">
        <w:rPr>
          <w:rFonts w:ascii="Times New Roman" w:eastAsia="Times New Roman" w:hAnsi="Times New Roman" w:cs="Times New Roman"/>
        </w:rPr>
        <w:t>)</w:t>
      </w:r>
    </w:p>
    <w:p w14:paraId="0310E685" w14:textId="4FB9F0A1" w:rsidR="00650028" w:rsidRDefault="00650028" w:rsidP="00650028">
      <w:pPr>
        <w:ind w:left="432" w:hanging="432"/>
        <w:contextualSpacing/>
        <w:rPr>
          <w:rFonts w:ascii="Times New Roman" w:hAnsi="Times New Roman" w:cs="Times New Roman"/>
        </w:rPr>
      </w:pPr>
      <w:r w:rsidRPr="00A71316">
        <w:rPr>
          <w:rFonts w:ascii="Times New Roman" w:hAnsi="Times New Roman" w:cs="Times New Roman"/>
        </w:rPr>
        <w:t>2</w:t>
      </w:r>
      <w:r w:rsidR="00B93038">
        <w:rPr>
          <w:rFonts w:ascii="Times New Roman" w:hAnsi="Times New Roman" w:cs="Times New Roman"/>
        </w:rPr>
        <w:t>8</w:t>
      </w:r>
      <w:r w:rsidRPr="00A71316">
        <w:rPr>
          <w:rFonts w:ascii="Times New Roman" w:hAnsi="Times New Roman" w:cs="Times New Roman"/>
        </w:rPr>
        <w:t xml:space="preserve">. Howard E, Aschen H, Davis AK. 2010 Citizen science observations of monarch butterfly overwintering in the southern United States. </w:t>
      </w:r>
      <w:r w:rsidRPr="00A71316">
        <w:rPr>
          <w:rFonts w:ascii="Times New Roman" w:hAnsi="Times New Roman" w:cs="Times New Roman"/>
          <w:i/>
          <w:iCs/>
        </w:rPr>
        <w:t>Psyche: A Journal of Entomology</w:t>
      </w:r>
      <w:r w:rsidRPr="00A71316">
        <w:rPr>
          <w:rFonts w:ascii="Times New Roman" w:hAnsi="Times New Roman" w:cs="Times New Roman"/>
        </w:rPr>
        <w:t>. (doi:10.1155/2010/689301)</w:t>
      </w:r>
    </w:p>
    <w:p w14:paraId="3A682BAC" w14:textId="26158189" w:rsidR="00650028" w:rsidRDefault="00650028" w:rsidP="00650028">
      <w:pPr>
        <w:ind w:left="432" w:hanging="432"/>
        <w:contextualSpacing/>
        <w:rPr>
          <w:rFonts w:ascii="Times New Roman" w:hAnsi="Times New Roman" w:cs="Times New Roman"/>
        </w:rPr>
      </w:pPr>
      <w:r w:rsidRPr="00A71316">
        <w:rPr>
          <w:rFonts w:ascii="Times New Roman" w:eastAsia="Times New Roman" w:hAnsi="Times New Roman" w:cs="Times New Roman"/>
        </w:rPr>
        <w:t>2</w:t>
      </w:r>
      <w:r w:rsidR="00B93038">
        <w:rPr>
          <w:rFonts w:ascii="Times New Roman" w:eastAsia="Times New Roman" w:hAnsi="Times New Roman" w:cs="Times New Roman"/>
        </w:rPr>
        <w:t>9</w:t>
      </w:r>
      <w:r w:rsidRPr="00A71316">
        <w:rPr>
          <w:rFonts w:ascii="Times New Roman" w:eastAsia="Times New Roman" w:hAnsi="Times New Roman" w:cs="Times New Roman"/>
        </w:rPr>
        <w:t>. Knight A, Brower LP. 2009 The influence of eastern North American autumnal migrant monarch butterflies (</w:t>
      </w:r>
      <w:r w:rsidRPr="00A71316">
        <w:rPr>
          <w:rFonts w:ascii="Times New Roman" w:eastAsia="Times New Roman" w:hAnsi="Times New Roman" w:cs="Times New Roman"/>
          <w:i/>
          <w:iCs/>
        </w:rPr>
        <w:t>Danaus plexippus</w:t>
      </w:r>
      <w:r w:rsidRPr="00A71316">
        <w:rPr>
          <w:rFonts w:ascii="Times New Roman" w:eastAsia="Times New Roman" w:hAnsi="Times New Roman" w:cs="Times New Roman"/>
        </w:rPr>
        <w:t xml:space="preserve"> L.) on continuously breeding resident monarch populations in southern Florida. </w:t>
      </w:r>
      <w:r w:rsidRPr="00A71316">
        <w:rPr>
          <w:rFonts w:ascii="Times New Roman" w:eastAsia="Times New Roman" w:hAnsi="Times New Roman" w:cs="Times New Roman"/>
          <w:i/>
          <w:iCs/>
        </w:rPr>
        <w:t>J Chem Ecol</w:t>
      </w:r>
      <w:r w:rsidRPr="00A71316">
        <w:rPr>
          <w:rFonts w:ascii="Times New Roman" w:eastAsia="Times New Roman" w:hAnsi="Times New Roman" w:cs="Times New Roman"/>
        </w:rPr>
        <w:t xml:space="preserve">. </w:t>
      </w:r>
      <w:r w:rsidRPr="00A71316">
        <w:rPr>
          <w:rFonts w:ascii="Times New Roman" w:eastAsia="Times New Roman" w:hAnsi="Times New Roman" w:cs="Times New Roman"/>
          <w:b/>
          <w:bCs/>
        </w:rPr>
        <w:t>35</w:t>
      </w:r>
      <w:r w:rsidRPr="00A71316">
        <w:rPr>
          <w:rFonts w:ascii="Times New Roman" w:eastAsia="Times New Roman" w:hAnsi="Times New Roman" w:cs="Times New Roman"/>
        </w:rPr>
        <w:t>,816–23. (doi:10.1007/s10886-009-9655-z)</w:t>
      </w:r>
    </w:p>
    <w:p w14:paraId="49603788" w14:textId="63F9FADB" w:rsidR="00650028" w:rsidRPr="00006B9C" w:rsidRDefault="00B93038" w:rsidP="00650028">
      <w:pPr>
        <w:ind w:left="432" w:hanging="432"/>
        <w:contextualSpacing/>
        <w:rPr>
          <w:rFonts w:ascii="Times New Roman" w:hAnsi="Times New Roman" w:cs="Times New Roman"/>
        </w:rPr>
      </w:pPr>
      <w:r>
        <w:rPr>
          <w:rFonts w:ascii="Times New Roman" w:eastAsia="Times New Roman" w:hAnsi="Times New Roman" w:cs="Times New Roman"/>
        </w:rPr>
        <w:t>30</w:t>
      </w:r>
      <w:r w:rsidR="00650028" w:rsidRPr="00A71316">
        <w:rPr>
          <w:rFonts w:ascii="Times New Roman" w:eastAsia="Times New Roman" w:hAnsi="Times New Roman" w:cs="Times New Roman"/>
        </w:rPr>
        <w:t xml:space="preserve">. Satterfield DA, Maerz JC, Hunter MD, Flockhart DTT, Hobson KA, Norris DR, Streit H, de Roode JC, Altizer S. 2018 Migratory monarchs that encounter resident monarchs show life-history differences and higher rates of parasite infection. Ecology Letters. </w:t>
      </w:r>
      <w:r w:rsidR="00650028" w:rsidRPr="00A71316">
        <w:rPr>
          <w:rFonts w:ascii="Times New Roman" w:eastAsia="Times New Roman" w:hAnsi="Times New Roman" w:cs="Times New Roman"/>
          <w:b/>
          <w:bCs/>
        </w:rPr>
        <w:t>21</w:t>
      </w:r>
      <w:r w:rsidR="00650028" w:rsidRPr="00A71316">
        <w:rPr>
          <w:rFonts w:ascii="Times New Roman" w:eastAsia="Times New Roman" w:hAnsi="Times New Roman" w:cs="Times New Roman"/>
        </w:rPr>
        <w:t>, 1670–80. (doi:10.1111/ele.13144)</w:t>
      </w:r>
    </w:p>
    <w:p w14:paraId="0B3F4948" w14:textId="6B731651" w:rsidR="00650028" w:rsidRPr="00006B9C" w:rsidRDefault="00650028" w:rsidP="00650028">
      <w:pPr>
        <w:spacing w:after="0" w:line="240" w:lineRule="auto"/>
        <w:ind w:left="432" w:hanging="432"/>
        <w:contextualSpacing/>
        <w:rPr>
          <w:rFonts w:ascii="Times New Roman" w:eastAsia="Times New Roman" w:hAnsi="Times New Roman" w:cs="Times New Roman"/>
        </w:rPr>
      </w:pPr>
      <w:r>
        <w:rPr>
          <w:rFonts w:ascii="Times New Roman" w:eastAsia="Times New Roman" w:hAnsi="Times New Roman" w:cs="Times New Roman"/>
        </w:rPr>
        <w:t>3</w:t>
      </w:r>
      <w:r w:rsidR="00B93038">
        <w:rPr>
          <w:rFonts w:ascii="Times New Roman" w:eastAsia="Times New Roman" w:hAnsi="Times New Roman" w:cs="Times New Roman"/>
        </w:rPr>
        <w:t>1</w:t>
      </w:r>
      <w:r w:rsidRPr="00A71316">
        <w:rPr>
          <w:rFonts w:ascii="Times New Roman" w:eastAsia="Times New Roman" w:hAnsi="Times New Roman" w:cs="Times New Roman"/>
        </w:rPr>
        <w:t xml:space="preserve">. </w:t>
      </w:r>
      <w:r w:rsidRPr="00006B9C">
        <w:rPr>
          <w:rFonts w:ascii="Times New Roman" w:eastAsia="Times New Roman" w:hAnsi="Times New Roman" w:cs="Times New Roman"/>
        </w:rPr>
        <w:t xml:space="preserve">Satterfield DA, Maerz JC, Altizer S. 2015 Loss of migratory behaviour increases infection risk for a butterfly host. </w:t>
      </w:r>
      <w:r w:rsidRPr="00006B9C">
        <w:rPr>
          <w:rFonts w:ascii="Times New Roman" w:eastAsia="Times New Roman" w:hAnsi="Times New Roman" w:cs="Times New Roman"/>
          <w:i/>
          <w:iCs/>
        </w:rPr>
        <w:t>Proc Biol Sci</w:t>
      </w:r>
      <w:r w:rsidRPr="00006B9C">
        <w:rPr>
          <w:rFonts w:ascii="Times New Roman" w:eastAsia="Times New Roman" w:hAnsi="Times New Roman" w:cs="Times New Roman"/>
        </w:rPr>
        <w:t xml:space="preserve"> </w:t>
      </w:r>
      <w:r w:rsidRPr="00006B9C">
        <w:rPr>
          <w:rFonts w:ascii="Times New Roman" w:eastAsia="Times New Roman" w:hAnsi="Times New Roman" w:cs="Times New Roman"/>
          <w:b/>
          <w:bCs/>
        </w:rPr>
        <w:t>282</w:t>
      </w:r>
      <w:r w:rsidRPr="00006B9C">
        <w:rPr>
          <w:rFonts w:ascii="Times New Roman" w:eastAsia="Times New Roman" w:hAnsi="Times New Roman" w:cs="Times New Roman"/>
        </w:rPr>
        <w:t>. (doi:</w:t>
      </w:r>
      <w:r w:rsidRPr="00566423">
        <w:rPr>
          <w:rFonts w:ascii="Times New Roman" w:eastAsia="Times New Roman" w:hAnsi="Times New Roman" w:cs="Times New Roman"/>
        </w:rPr>
        <w:t>10.1098/rspb.2014.1734</w:t>
      </w:r>
      <w:r w:rsidRPr="00006B9C">
        <w:rPr>
          <w:rFonts w:ascii="Times New Roman" w:eastAsia="Times New Roman" w:hAnsi="Times New Roman" w:cs="Times New Roman"/>
        </w:rPr>
        <w:t>)</w:t>
      </w:r>
    </w:p>
    <w:p w14:paraId="15EAFFB6" w14:textId="769F10CD" w:rsidR="00650028" w:rsidRDefault="00650028" w:rsidP="00650028">
      <w:pPr>
        <w:spacing w:after="0" w:line="240" w:lineRule="auto"/>
        <w:ind w:left="432" w:hanging="432"/>
        <w:rPr>
          <w:rFonts w:ascii="Times New Roman" w:eastAsia="Times New Roman" w:hAnsi="Times New Roman" w:cs="Times New Roman"/>
        </w:rPr>
      </w:pPr>
      <w:r w:rsidRPr="00A71316">
        <w:rPr>
          <w:rFonts w:ascii="Times New Roman" w:eastAsia="Times New Roman" w:hAnsi="Times New Roman" w:cs="Times New Roman"/>
        </w:rPr>
        <w:t>3</w:t>
      </w:r>
      <w:r w:rsidR="00B93038">
        <w:rPr>
          <w:rFonts w:ascii="Times New Roman" w:eastAsia="Times New Roman" w:hAnsi="Times New Roman" w:cs="Times New Roman"/>
        </w:rPr>
        <w:t>2</w:t>
      </w:r>
      <w:r w:rsidRPr="00A71316">
        <w:rPr>
          <w:rFonts w:ascii="Times New Roman" w:eastAsia="Times New Roman" w:hAnsi="Times New Roman" w:cs="Times New Roman"/>
        </w:rPr>
        <w:t xml:space="preserve">. </w:t>
      </w:r>
      <w:r w:rsidRPr="00CE4978">
        <w:rPr>
          <w:rFonts w:ascii="Times New Roman" w:eastAsia="Times New Roman" w:hAnsi="Times New Roman" w:cs="Times New Roman"/>
        </w:rPr>
        <w:t xml:space="preserve">Satterfield DA, Maerz JC, Hunter MD, Flockhart DTT, Hobson KA, Norris DR, Streit H, Roode JC de, Altizer S. 2018 Migratory monarchs that encounter resident monarchs show life-history differences and higher rates of parasite infection. </w:t>
      </w:r>
      <w:r w:rsidRPr="00CE4978">
        <w:rPr>
          <w:rFonts w:ascii="Times New Roman" w:eastAsia="Times New Roman" w:hAnsi="Times New Roman" w:cs="Times New Roman"/>
          <w:i/>
          <w:iCs/>
        </w:rPr>
        <w:t>Ecology Letters</w:t>
      </w:r>
      <w:r w:rsidRPr="00CE4978">
        <w:rPr>
          <w:rFonts w:ascii="Times New Roman" w:eastAsia="Times New Roman" w:hAnsi="Times New Roman" w:cs="Times New Roman"/>
        </w:rPr>
        <w:t xml:space="preserve"> </w:t>
      </w:r>
      <w:r w:rsidRPr="00CE4978">
        <w:rPr>
          <w:rFonts w:ascii="Times New Roman" w:eastAsia="Times New Roman" w:hAnsi="Times New Roman" w:cs="Times New Roman"/>
          <w:b/>
          <w:bCs/>
        </w:rPr>
        <w:t>21</w:t>
      </w:r>
      <w:r w:rsidRPr="00CE4978">
        <w:rPr>
          <w:rFonts w:ascii="Times New Roman" w:eastAsia="Times New Roman" w:hAnsi="Times New Roman" w:cs="Times New Roman"/>
        </w:rPr>
        <w:t>, 1670–1680. (doi:</w:t>
      </w:r>
      <w:r w:rsidRPr="00566423">
        <w:rPr>
          <w:rFonts w:ascii="Times New Roman" w:eastAsia="Times New Roman" w:hAnsi="Times New Roman" w:cs="Times New Roman"/>
        </w:rPr>
        <w:t>10.1111/ele.13144</w:t>
      </w:r>
      <w:r w:rsidRPr="00CE4978">
        <w:rPr>
          <w:rFonts w:ascii="Times New Roman" w:eastAsia="Times New Roman" w:hAnsi="Times New Roman" w:cs="Times New Roman"/>
        </w:rPr>
        <w:t>)</w:t>
      </w:r>
    </w:p>
    <w:p w14:paraId="7360B790" w14:textId="76A260AA" w:rsidR="00650028" w:rsidRDefault="00650028" w:rsidP="00650028">
      <w:pPr>
        <w:spacing w:after="0" w:line="240" w:lineRule="auto"/>
        <w:ind w:left="432" w:hanging="432"/>
        <w:rPr>
          <w:rFonts w:ascii="Times New Roman" w:eastAsia="Times New Roman" w:hAnsi="Times New Roman" w:cs="Times New Roman"/>
        </w:rPr>
      </w:pPr>
      <w:r w:rsidRPr="00A71316">
        <w:rPr>
          <w:rFonts w:ascii="Times New Roman" w:eastAsia="Times New Roman" w:hAnsi="Times New Roman" w:cs="Times New Roman"/>
        </w:rPr>
        <w:t>3</w:t>
      </w:r>
      <w:r w:rsidR="00B93038">
        <w:rPr>
          <w:rFonts w:ascii="Times New Roman" w:eastAsia="Times New Roman" w:hAnsi="Times New Roman" w:cs="Times New Roman"/>
        </w:rPr>
        <w:t>3</w:t>
      </w:r>
      <w:r w:rsidRPr="00A71316">
        <w:rPr>
          <w:rFonts w:ascii="Times New Roman" w:eastAsia="Times New Roman" w:hAnsi="Times New Roman" w:cs="Times New Roman"/>
        </w:rPr>
        <w:t xml:space="preserve">. Brower L. 1996 Monarch butterfly orientation: missing pieces of a magnificent puzzle. </w:t>
      </w:r>
      <w:r w:rsidRPr="00A71316">
        <w:rPr>
          <w:rFonts w:ascii="Times New Roman" w:eastAsia="Times New Roman" w:hAnsi="Times New Roman" w:cs="Times New Roman"/>
          <w:i/>
          <w:iCs/>
        </w:rPr>
        <w:t>Journal of Experimental Biology</w:t>
      </w:r>
      <w:r w:rsidRPr="00A71316">
        <w:rPr>
          <w:rFonts w:ascii="Times New Roman" w:eastAsia="Times New Roman" w:hAnsi="Times New Roman" w:cs="Times New Roman"/>
        </w:rPr>
        <w:t xml:space="preserve">. </w:t>
      </w:r>
      <w:r w:rsidRPr="00A71316">
        <w:rPr>
          <w:rFonts w:ascii="Times New Roman" w:eastAsia="Times New Roman" w:hAnsi="Times New Roman" w:cs="Times New Roman"/>
          <w:b/>
          <w:bCs/>
        </w:rPr>
        <w:t>199</w:t>
      </w:r>
      <w:r w:rsidRPr="00A71316">
        <w:rPr>
          <w:rFonts w:ascii="Times New Roman" w:eastAsia="Times New Roman" w:hAnsi="Times New Roman" w:cs="Times New Roman"/>
        </w:rPr>
        <w:t>, 93–103.</w:t>
      </w:r>
    </w:p>
    <w:p w14:paraId="606F1655" w14:textId="15C48306" w:rsidR="00650028" w:rsidRDefault="00650028" w:rsidP="00650028">
      <w:pPr>
        <w:spacing w:after="0" w:line="240" w:lineRule="auto"/>
        <w:ind w:left="432" w:hanging="432"/>
        <w:rPr>
          <w:rFonts w:ascii="Times New Roman" w:eastAsia="Times New Roman" w:hAnsi="Times New Roman" w:cs="Times New Roman"/>
        </w:rPr>
      </w:pPr>
      <w:r w:rsidRPr="00A71316">
        <w:rPr>
          <w:rFonts w:ascii="Times New Roman" w:eastAsia="Times New Roman" w:hAnsi="Times New Roman" w:cs="Times New Roman"/>
        </w:rPr>
        <w:t>3</w:t>
      </w:r>
      <w:r w:rsidR="00B93038">
        <w:rPr>
          <w:rFonts w:ascii="Times New Roman" w:eastAsia="Times New Roman" w:hAnsi="Times New Roman" w:cs="Times New Roman"/>
        </w:rPr>
        <w:t>4</w:t>
      </w:r>
      <w:r w:rsidRPr="00A71316">
        <w:rPr>
          <w:rFonts w:ascii="Times New Roman" w:eastAsia="Times New Roman" w:hAnsi="Times New Roman" w:cs="Times New Roman"/>
        </w:rPr>
        <w:t>. Reppert SM, Gegear RJ, Merlin C.</w:t>
      </w:r>
      <w:r w:rsidR="00EF4B12">
        <w:rPr>
          <w:rFonts w:ascii="Times New Roman" w:eastAsia="Times New Roman" w:hAnsi="Times New Roman" w:cs="Times New Roman"/>
        </w:rPr>
        <w:t xml:space="preserve"> 2010</w:t>
      </w:r>
      <w:r w:rsidRPr="00A71316">
        <w:rPr>
          <w:rFonts w:ascii="Times New Roman" w:eastAsia="Times New Roman" w:hAnsi="Times New Roman" w:cs="Times New Roman"/>
        </w:rPr>
        <w:t xml:space="preserve"> Navigational mechanisms of migrating monarch butterflies. </w:t>
      </w:r>
      <w:r w:rsidRPr="00EF4B12">
        <w:rPr>
          <w:rFonts w:ascii="Times New Roman" w:eastAsia="Times New Roman" w:hAnsi="Times New Roman" w:cs="Times New Roman"/>
          <w:i/>
          <w:iCs/>
        </w:rPr>
        <w:t>Trends in Neurosciences</w:t>
      </w:r>
      <w:r w:rsidRPr="00A71316">
        <w:rPr>
          <w:rFonts w:ascii="Times New Roman" w:eastAsia="Times New Roman" w:hAnsi="Times New Roman" w:cs="Times New Roman"/>
        </w:rPr>
        <w:t xml:space="preserve"> </w:t>
      </w:r>
      <w:r w:rsidRPr="00EF4B12">
        <w:rPr>
          <w:rFonts w:ascii="Times New Roman" w:eastAsia="Times New Roman" w:hAnsi="Times New Roman" w:cs="Times New Roman"/>
          <w:b/>
          <w:bCs/>
        </w:rPr>
        <w:t>33</w:t>
      </w:r>
      <w:r w:rsidR="00EF4B12">
        <w:rPr>
          <w:rFonts w:ascii="Times New Roman" w:eastAsia="Times New Roman" w:hAnsi="Times New Roman" w:cs="Times New Roman"/>
        </w:rPr>
        <w:t xml:space="preserve">, </w:t>
      </w:r>
      <w:r w:rsidRPr="00A71316">
        <w:rPr>
          <w:rFonts w:ascii="Times New Roman" w:eastAsia="Times New Roman" w:hAnsi="Times New Roman" w:cs="Times New Roman"/>
        </w:rPr>
        <w:t>399–406.</w:t>
      </w:r>
    </w:p>
    <w:p w14:paraId="20B8A102" w14:textId="34DE44EE" w:rsidR="00650028" w:rsidRPr="00A71316" w:rsidRDefault="00650028" w:rsidP="00650028">
      <w:pPr>
        <w:spacing w:after="0" w:line="240" w:lineRule="auto"/>
        <w:ind w:left="432" w:hanging="432"/>
        <w:rPr>
          <w:rFonts w:ascii="Times New Roman" w:eastAsia="Times New Roman" w:hAnsi="Times New Roman" w:cs="Times New Roman"/>
        </w:rPr>
      </w:pPr>
      <w:r w:rsidRPr="00A71316">
        <w:rPr>
          <w:rFonts w:ascii="Times New Roman" w:eastAsia="Times New Roman" w:hAnsi="Times New Roman" w:cs="Times New Roman"/>
        </w:rPr>
        <w:t>3</w:t>
      </w:r>
      <w:r w:rsidR="00B93038">
        <w:rPr>
          <w:rFonts w:ascii="Times New Roman" w:eastAsia="Times New Roman" w:hAnsi="Times New Roman" w:cs="Times New Roman"/>
        </w:rPr>
        <w:t>5</w:t>
      </w:r>
      <w:r w:rsidRPr="00A71316">
        <w:rPr>
          <w:rFonts w:ascii="Times New Roman" w:eastAsia="Times New Roman" w:hAnsi="Times New Roman" w:cs="Times New Roman"/>
        </w:rPr>
        <w:t xml:space="preserve">. Perez SM, Taylor OR. </w:t>
      </w:r>
      <w:r w:rsidR="00CA42A4">
        <w:rPr>
          <w:rFonts w:ascii="Times New Roman" w:eastAsia="Times New Roman" w:hAnsi="Times New Roman" w:cs="Times New Roman"/>
        </w:rPr>
        <w:t xml:space="preserve">2004. </w:t>
      </w:r>
      <w:r w:rsidRPr="00A71316">
        <w:rPr>
          <w:rFonts w:ascii="Times New Roman" w:eastAsia="Times New Roman" w:hAnsi="Times New Roman" w:cs="Times New Roman"/>
        </w:rPr>
        <w:t xml:space="preserve">Monarch butterflies migratory behavior persists despite changes in environmental conditions. In: Oberhauser KS, Solensky MJ. Monarch Butterfly Biology &amp; Conservation. </w:t>
      </w:r>
      <w:r w:rsidRPr="00CA42A4">
        <w:rPr>
          <w:rFonts w:ascii="Times New Roman" w:eastAsia="Times New Roman" w:hAnsi="Times New Roman" w:cs="Times New Roman"/>
          <w:i/>
          <w:iCs/>
        </w:rPr>
        <w:t>Cornell University Press</w:t>
      </w:r>
      <w:r w:rsidR="00CA42A4">
        <w:rPr>
          <w:rFonts w:ascii="Times New Roman" w:eastAsia="Times New Roman" w:hAnsi="Times New Roman" w:cs="Times New Roman"/>
        </w:rPr>
        <w:t>.</w:t>
      </w:r>
      <w:r w:rsidRPr="00A71316">
        <w:rPr>
          <w:rFonts w:ascii="Times New Roman" w:eastAsia="Times New Roman" w:hAnsi="Times New Roman" w:cs="Times New Roman"/>
        </w:rPr>
        <w:t xml:space="preserve"> 85-88.</w:t>
      </w:r>
    </w:p>
    <w:p w14:paraId="7EF0FF68" w14:textId="3D73A098" w:rsidR="00650028" w:rsidRDefault="00650028" w:rsidP="00CA42A4">
      <w:pPr>
        <w:ind w:left="432" w:hanging="432"/>
        <w:contextualSpacing/>
        <w:rPr>
          <w:rFonts w:ascii="Times New Roman" w:hAnsi="Times New Roman" w:cs="Times New Roman"/>
        </w:rPr>
      </w:pPr>
      <w:r>
        <w:rPr>
          <w:rFonts w:ascii="Times New Roman" w:hAnsi="Times New Roman" w:cs="Times New Roman"/>
        </w:rPr>
        <w:t>3</w:t>
      </w:r>
      <w:r w:rsidR="00B93038">
        <w:rPr>
          <w:rFonts w:ascii="Times New Roman" w:hAnsi="Times New Roman" w:cs="Times New Roman"/>
        </w:rPr>
        <w:t>6</w:t>
      </w:r>
      <w:r w:rsidRPr="00A71316">
        <w:rPr>
          <w:rFonts w:ascii="Times New Roman" w:hAnsi="Times New Roman" w:cs="Times New Roman"/>
        </w:rPr>
        <w:t xml:space="preserve">. Guerra PA, Reppert SM. 2013 </w:t>
      </w:r>
      <w:bookmarkStart w:id="92" w:name="_Hlk40701142"/>
      <w:r w:rsidRPr="00A71316">
        <w:rPr>
          <w:rFonts w:ascii="Times New Roman" w:hAnsi="Times New Roman" w:cs="Times New Roman"/>
        </w:rPr>
        <w:t>Coldness Triggers Northward Flight in Remigrant Monarch Butterflies</w:t>
      </w:r>
      <w:bookmarkEnd w:id="92"/>
      <w:r w:rsidRPr="00A71316">
        <w:rPr>
          <w:rFonts w:ascii="Times New Roman" w:hAnsi="Times New Roman" w:cs="Times New Roman"/>
        </w:rPr>
        <w:t xml:space="preserve">. </w:t>
      </w:r>
      <w:r w:rsidRPr="00A71316">
        <w:rPr>
          <w:rFonts w:ascii="Times New Roman" w:hAnsi="Times New Roman" w:cs="Times New Roman"/>
          <w:i/>
          <w:iCs/>
        </w:rPr>
        <w:t>Current Biology</w:t>
      </w:r>
      <w:r w:rsidRPr="00A71316">
        <w:rPr>
          <w:rFonts w:ascii="Times New Roman" w:hAnsi="Times New Roman" w:cs="Times New Roman"/>
        </w:rPr>
        <w:t xml:space="preserve">. </w:t>
      </w:r>
      <w:r w:rsidRPr="00A71316">
        <w:rPr>
          <w:rFonts w:ascii="Times New Roman" w:hAnsi="Times New Roman" w:cs="Times New Roman"/>
          <w:b/>
          <w:bCs/>
        </w:rPr>
        <w:t>23</w:t>
      </w:r>
      <w:r w:rsidRPr="00A71316">
        <w:rPr>
          <w:rFonts w:ascii="Times New Roman" w:hAnsi="Times New Roman" w:cs="Times New Roman"/>
        </w:rPr>
        <w:t>,419–23. (</w:t>
      </w:r>
      <w:r w:rsidR="00566423" w:rsidRPr="00A71316">
        <w:rPr>
          <w:rFonts w:ascii="Times New Roman" w:hAnsi="Times New Roman" w:cs="Times New Roman"/>
        </w:rPr>
        <w:t>doi: 10.1016/j.cub</w:t>
      </w:r>
      <w:r w:rsidRPr="00A71316">
        <w:rPr>
          <w:rFonts w:ascii="Times New Roman" w:hAnsi="Times New Roman" w:cs="Times New Roman"/>
        </w:rPr>
        <w:t>.2013.01.052)</w:t>
      </w:r>
    </w:p>
    <w:p w14:paraId="1B748EA9" w14:textId="6DC37DCC" w:rsidR="001C6153" w:rsidRDefault="00650028" w:rsidP="001C6153">
      <w:pPr>
        <w:ind w:left="432" w:hanging="432"/>
        <w:contextualSpacing/>
        <w:rPr>
          <w:rFonts w:ascii="Times New Roman" w:hAnsi="Times New Roman" w:cs="Times New Roman"/>
        </w:rPr>
      </w:pPr>
      <w:r w:rsidRPr="00A71316">
        <w:rPr>
          <w:rFonts w:ascii="Times New Roman" w:hAnsi="Times New Roman" w:cs="Times New Roman"/>
        </w:rPr>
        <w:t>3</w:t>
      </w:r>
      <w:r w:rsidR="00B93038">
        <w:rPr>
          <w:rFonts w:ascii="Times New Roman" w:hAnsi="Times New Roman" w:cs="Times New Roman"/>
        </w:rPr>
        <w:t>7</w:t>
      </w:r>
      <w:r w:rsidRPr="00A71316">
        <w:rPr>
          <w:rFonts w:ascii="Times New Roman" w:hAnsi="Times New Roman" w:cs="Times New Roman"/>
        </w:rPr>
        <w:t xml:space="preserve">. </w:t>
      </w:r>
      <w:r w:rsidR="001C6153" w:rsidRPr="00A71316">
        <w:rPr>
          <w:rFonts w:ascii="Times New Roman" w:eastAsia="Times New Roman" w:hAnsi="Times New Roman" w:cs="Times New Roman"/>
        </w:rPr>
        <w:t xml:space="preserve">James DG, James TS, Seymour L, Kappen L, Russell T, Harryman B, Bly C. 2018 Citizen scientist tagging reveals destinations of migrating monarch butterflies, </w:t>
      </w:r>
      <w:r w:rsidR="001C6153" w:rsidRPr="00A71316">
        <w:rPr>
          <w:rFonts w:ascii="Times New Roman" w:eastAsia="Times New Roman" w:hAnsi="Times New Roman" w:cs="Times New Roman"/>
          <w:i/>
          <w:iCs/>
        </w:rPr>
        <w:t>Danaus plexippus</w:t>
      </w:r>
      <w:r w:rsidR="001C6153" w:rsidRPr="00A71316">
        <w:rPr>
          <w:rFonts w:ascii="Times New Roman" w:eastAsia="Times New Roman" w:hAnsi="Times New Roman" w:cs="Times New Roman"/>
        </w:rPr>
        <w:t xml:space="preserve"> (L.) from the Pacific Northwest. </w:t>
      </w:r>
      <w:r w:rsidR="001C6153" w:rsidRPr="00A71316">
        <w:rPr>
          <w:rFonts w:ascii="Times New Roman" w:eastAsia="Times New Roman" w:hAnsi="Times New Roman" w:cs="Times New Roman"/>
          <w:i/>
          <w:iCs/>
        </w:rPr>
        <w:t>lepi</w:t>
      </w:r>
      <w:r w:rsidR="001C6153" w:rsidRPr="00A71316">
        <w:rPr>
          <w:rFonts w:ascii="Times New Roman" w:eastAsia="Times New Roman" w:hAnsi="Times New Roman" w:cs="Times New Roman"/>
        </w:rPr>
        <w:t xml:space="preserve">. </w:t>
      </w:r>
      <w:r w:rsidR="001C6153" w:rsidRPr="00A71316">
        <w:rPr>
          <w:rFonts w:ascii="Times New Roman" w:eastAsia="Times New Roman" w:hAnsi="Times New Roman" w:cs="Times New Roman"/>
          <w:b/>
          <w:bCs/>
        </w:rPr>
        <w:t>72</w:t>
      </w:r>
      <w:r w:rsidR="001C6153" w:rsidRPr="00A71316">
        <w:rPr>
          <w:rFonts w:ascii="Times New Roman" w:eastAsia="Times New Roman" w:hAnsi="Times New Roman" w:cs="Times New Roman"/>
        </w:rPr>
        <w:t>, 127–44. (doi:10.18473/lepi.v72i2.a5)</w:t>
      </w:r>
      <w:r w:rsidR="001C6153" w:rsidRPr="00A71316">
        <w:rPr>
          <w:rFonts w:ascii="Times New Roman" w:hAnsi="Times New Roman" w:cs="Times New Roman"/>
        </w:rPr>
        <w:t xml:space="preserve"> </w:t>
      </w:r>
    </w:p>
    <w:p w14:paraId="7E834472" w14:textId="2CBC1373" w:rsidR="00650028" w:rsidRDefault="001C6153" w:rsidP="00650028">
      <w:pPr>
        <w:ind w:left="432" w:hanging="432"/>
        <w:contextualSpacing/>
        <w:rPr>
          <w:rFonts w:ascii="Times New Roman" w:hAnsi="Times New Roman" w:cs="Times New Roman"/>
        </w:rPr>
      </w:pPr>
      <w:r>
        <w:rPr>
          <w:rFonts w:ascii="Times New Roman" w:hAnsi="Times New Roman" w:cs="Times New Roman"/>
        </w:rPr>
        <w:t>3</w:t>
      </w:r>
      <w:r w:rsidR="00B93038">
        <w:rPr>
          <w:rFonts w:ascii="Times New Roman" w:hAnsi="Times New Roman" w:cs="Times New Roman"/>
        </w:rPr>
        <w:t>8</w:t>
      </w:r>
      <w:r>
        <w:rPr>
          <w:rFonts w:ascii="Times New Roman" w:hAnsi="Times New Roman" w:cs="Times New Roman"/>
        </w:rPr>
        <w:t xml:space="preserve">. </w:t>
      </w:r>
      <w:r w:rsidR="00650028" w:rsidRPr="00A71316">
        <w:rPr>
          <w:rFonts w:ascii="Times New Roman" w:hAnsi="Times New Roman" w:cs="Times New Roman"/>
        </w:rPr>
        <w:t xml:space="preserve">Steffy G. 2015 Trends observed in fall migrant monarch butterflies (Lepidoptera: Nymphalidae) east of the Appalachian Mountains at an inland stopover in southern Pennsylvania over an eighteen-year period. </w:t>
      </w:r>
      <w:r w:rsidR="00650028" w:rsidRPr="00A71316">
        <w:rPr>
          <w:rFonts w:ascii="Times New Roman" w:hAnsi="Times New Roman" w:cs="Times New Roman"/>
          <w:i/>
          <w:iCs/>
        </w:rPr>
        <w:t>Ann Entomol Soc Am</w:t>
      </w:r>
      <w:r w:rsidR="00650028" w:rsidRPr="00A71316">
        <w:rPr>
          <w:rFonts w:ascii="Times New Roman" w:hAnsi="Times New Roman" w:cs="Times New Roman"/>
        </w:rPr>
        <w:t xml:space="preserve">. </w:t>
      </w:r>
      <w:r w:rsidR="00650028" w:rsidRPr="00A71316">
        <w:rPr>
          <w:rFonts w:ascii="Times New Roman" w:hAnsi="Times New Roman" w:cs="Times New Roman"/>
          <w:b/>
          <w:bCs/>
        </w:rPr>
        <w:t>108</w:t>
      </w:r>
      <w:r w:rsidR="00650028" w:rsidRPr="00A71316">
        <w:rPr>
          <w:rFonts w:ascii="Times New Roman" w:hAnsi="Times New Roman" w:cs="Times New Roman"/>
        </w:rPr>
        <w:t>, 718–28. (doi:10.1093/aesa/sav046)</w:t>
      </w:r>
    </w:p>
    <w:p w14:paraId="574A59C7" w14:textId="24B018C7" w:rsidR="00650028" w:rsidRPr="000F470A" w:rsidRDefault="00650028" w:rsidP="000F470A">
      <w:pPr>
        <w:ind w:left="432" w:hanging="432"/>
        <w:contextualSpacing/>
        <w:rPr>
          <w:rFonts w:ascii="Times New Roman" w:hAnsi="Times New Roman" w:cs="Times New Roman"/>
        </w:rPr>
      </w:pPr>
      <w:r>
        <w:rPr>
          <w:rFonts w:ascii="Times New Roman" w:hAnsi="Times New Roman" w:cs="Times New Roman"/>
        </w:rPr>
        <w:t>3</w:t>
      </w:r>
      <w:r w:rsidR="00B93038">
        <w:rPr>
          <w:rFonts w:ascii="Times New Roman" w:hAnsi="Times New Roman" w:cs="Times New Roman"/>
        </w:rPr>
        <w:t>9</w:t>
      </w:r>
      <w:r>
        <w:rPr>
          <w:rFonts w:ascii="Times New Roman" w:hAnsi="Times New Roman" w:cs="Times New Roman"/>
        </w:rPr>
        <w:t>. Steffy, G. 2020. Personal communication.</w:t>
      </w:r>
      <w:r>
        <w:rPr>
          <w:rFonts w:ascii="Times New Roman" w:hAnsi="Times New Roman" w:cs="Times New Roman"/>
        </w:rPr>
        <w:br w:type="page"/>
      </w:r>
    </w:p>
    <w:p w14:paraId="5A631330" w14:textId="402442C0" w:rsidR="00650028" w:rsidRDefault="00650028" w:rsidP="00650028">
      <w:pPr>
        <w:ind w:left="432" w:hanging="432"/>
        <w:contextualSpacing/>
        <w:rPr>
          <w:rFonts w:ascii="Times New Roman" w:hAnsi="Times New Roman" w:cs="Times New Roman"/>
          <w:b/>
          <w:bCs/>
          <w:sz w:val="24"/>
          <w:szCs w:val="24"/>
        </w:rPr>
      </w:pPr>
      <w:r w:rsidRPr="00F2515F">
        <w:rPr>
          <w:rFonts w:ascii="Times New Roman" w:hAnsi="Times New Roman" w:cs="Times New Roman"/>
          <w:b/>
          <w:bCs/>
          <w:sz w:val="24"/>
          <w:szCs w:val="24"/>
        </w:rPr>
        <w:lastRenderedPageBreak/>
        <w:t>Figure</w:t>
      </w:r>
      <w:r w:rsidR="00EE37CA">
        <w:rPr>
          <w:rFonts w:ascii="Times New Roman" w:hAnsi="Times New Roman" w:cs="Times New Roman"/>
          <w:b/>
          <w:bCs/>
          <w:sz w:val="24"/>
          <w:szCs w:val="24"/>
        </w:rPr>
        <w:t>s</w:t>
      </w:r>
      <w:r w:rsidRPr="00F2515F">
        <w:rPr>
          <w:rFonts w:ascii="Times New Roman" w:hAnsi="Times New Roman" w:cs="Times New Roman"/>
          <w:b/>
          <w:bCs/>
          <w:sz w:val="24"/>
          <w:szCs w:val="24"/>
        </w:rPr>
        <w:t xml:space="preserve"> and Tables</w:t>
      </w:r>
    </w:p>
    <w:p w14:paraId="027F5F3E" w14:textId="77777777" w:rsidR="00E72954" w:rsidRDefault="00E72954" w:rsidP="00650028">
      <w:pPr>
        <w:ind w:left="432" w:hanging="432"/>
        <w:contextualSpacing/>
        <w:rPr>
          <w:rFonts w:ascii="Times New Roman" w:hAnsi="Times New Roman" w:cs="Times New Roman"/>
          <w:b/>
          <w:bCs/>
          <w:sz w:val="24"/>
          <w:szCs w:val="24"/>
        </w:rPr>
      </w:pPr>
    </w:p>
    <w:p w14:paraId="7D5D7E1C" w14:textId="09B12AD9" w:rsidR="00762455" w:rsidRDefault="00E72954" w:rsidP="00E72954">
      <w:pPr>
        <w:jc w:val="center"/>
      </w:pPr>
      <w:del w:id="93" w:author="Ayse Tenger-Trolander" w:date="2020-07-09T11:46:00Z">
        <w:r w:rsidDel="003B2B72">
          <w:rPr>
            <w:noProof/>
          </w:rPr>
          <w:drawing>
            <wp:inline distT="0" distB="0" distL="0" distR="0" wp14:anchorId="39133B63" wp14:editId="6CC58A1D">
              <wp:extent cx="5769864" cy="428853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0994" b="5912"/>
                      <a:stretch/>
                    </pic:blipFill>
                    <pic:spPr bwMode="auto">
                      <a:xfrm>
                        <a:off x="0" y="0"/>
                        <a:ext cx="5769864" cy="42885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5C907DC6" w14:textId="1D620231" w:rsidR="00762455" w:rsidRDefault="0074320E" w:rsidP="00EA5F39">
      <w:pPr>
        <w:jc w:val="center"/>
      </w:pPr>
      <w:del w:id="94" w:author="Ayse Tenger-Trolander" w:date="2020-07-09T11:46:00Z">
        <w:r w:rsidDel="003B2B72">
          <w:rPr>
            <w:noProof/>
          </w:rPr>
          <w:lastRenderedPageBreak/>
          <w:drawing>
            <wp:inline distT="0" distB="0" distL="0" distR="0" wp14:anchorId="4C4EB43F" wp14:editId="53FAC1C1">
              <wp:extent cx="5586984" cy="6291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51" r="7371" b="2593"/>
                      <a:stretch/>
                    </pic:blipFill>
                    <pic:spPr bwMode="auto">
                      <a:xfrm>
                        <a:off x="0" y="0"/>
                        <a:ext cx="5586984" cy="6291072"/>
                      </a:xfrm>
                      <a:prstGeom prst="rect">
                        <a:avLst/>
                      </a:prstGeom>
                      <a:noFill/>
                      <a:ln>
                        <a:noFill/>
                      </a:ln>
                      <a:extLst>
                        <a:ext uri="{53640926-AAD7-44D8-BBD7-CCE9431645EC}">
                          <a14:shadowObscured xmlns:a14="http://schemas.microsoft.com/office/drawing/2010/main"/>
                        </a:ext>
                      </a:extLst>
                    </pic:spPr>
                  </pic:pic>
                </a:graphicData>
              </a:graphic>
            </wp:inline>
          </w:drawing>
        </w:r>
      </w:del>
    </w:p>
    <w:p w14:paraId="2D105AD1" w14:textId="0C675C90" w:rsidR="00703A0E" w:rsidRDefault="00E660AB" w:rsidP="00EA5F39">
      <w:pPr>
        <w:jc w:val="center"/>
      </w:pPr>
      <w:r>
        <w:lastRenderedPageBreak/>
        <w:softHyphen/>
      </w:r>
      <w:r>
        <w:softHyphen/>
      </w:r>
      <w:del w:id="95" w:author="Ayse Tenger-Trolander" w:date="2020-07-09T11:46:00Z">
        <w:r w:rsidR="00703A0E" w:rsidDel="003B2B72">
          <w:rPr>
            <w:noProof/>
          </w:rPr>
          <w:drawing>
            <wp:inline distT="0" distB="0" distL="0" distR="0" wp14:anchorId="4A1E92C1" wp14:editId="7456B1B0">
              <wp:extent cx="554355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581"/>
                      <a:stretch/>
                    </pic:blipFill>
                    <pic:spPr bwMode="auto">
                      <a:xfrm>
                        <a:off x="0" y="0"/>
                        <a:ext cx="5543550" cy="37528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EA8E707" w14:textId="565E0E09" w:rsidR="00762455" w:rsidRDefault="00231567" w:rsidP="00703A0E">
      <w:pPr>
        <w:jc w:val="center"/>
      </w:pPr>
      <w:del w:id="96" w:author="Ayse Tenger-Trolander" w:date="2020-07-09T11:46:00Z">
        <w:r w:rsidDel="003B2B72">
          <w:rPr>
            <w:noProof/>
          </w:rPr>
          <w:lastRenderedPageBreak/>
          <w:drawing>
            <wp:inline distT="0" distB="0" distL="0" distR="0" wp14:anchorId="4C7F7FDA" wp14:editId="714D6162">
              <wp:extent cx="5943600" cy="537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775"/>
                      <a:stretch/>
                    </pic:blipFill>
                    <pic:spPr bwMode="auto">
                      <a:xfrm>
                        <a:off x="0" y="0"/>
                        <a:ext cx="5943600" cy="53721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6B53C33" w14:textId="78A68204" w:rsidR="0099536C" w:rsidRDefault="0099536C" w:rsidP="00703A0E">
      <w:pPr>
        <w:jc w:val="center"/>
      </w:pPr>
      <w:del w:id="97" w:author="Ayse Tenger-Trolander" w:date="2020-07-09T11:46:00Z">
        <w:r w:rsidDel="003B2B72">
          <w:rPr>
            <w:noProof/>
          </w:rPr>
          <w:lastRenderedPageBreak/>
          <w:drawing>
            <wp:inline distT="0" distB="0" distL="0" distR="0" wp14:anchorId="0863A0CC" wp14:editId="26D6CCC4">
              <wp:extent cx="2266950" cy="585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150" b="9559"/>
                      <a:stretch/>
                    </pic:blipFill>
                    <pic:spPr bwMode="auto">
                      <a:xfrm>
                        <a:off x="0" y="0"/>
                        <a:ext cx="2266950" cy="5857875"/>
                      </a:xfrm>
                      <a:prstGeom prst="rect">
                        <a:avLst/>
                      </a:prstGeom>
                      <a:noFill/>
                      <a:ln>
                        <a:noFill/>
                      </a:ln>
                      <a:extLst>
                        <a:ext uri="{53640926-AAD7-44D8-BBD7-CCE9431645EC}">
                          <a14:shadowObscured xmlns:a14="http://schemas.microsoft.com/office/drawing/2010/main"/>
                        </a:ext>
                      </a:extLst>
                    </pic:spPr>
                  </pic:pic>
                </a:graphicData>
              </a:graphic>
            </wp:inline>
          </w:drawing>
        </w:r>
      </w:del>
    </w:p>
    <w:sectPr w:rsidR="0099536C" w:rsidSect="005A268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CCC0C" w14:textId="77777777" w:rsidR="005D5291" w:rsidRDefault="005D5291" w:rsidP="00632841">
      <w:pPr>
        <w:spacing w:after="0" w:line="240" w:lineRule="auto"/>
      </w:pPr>
      <w:r>
        <w:separator/>
      </w:r>
    </w:p>
  </w:endnote>
  <w:endnote w:type="continuationSeparator" w:id="0">
    <w:p w14:paraId="35A27E39" w14:textId="77777777" w:rsidR="005D5291" w:rsidRDefault="005D5291" w:rsidP="0063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69211" w14:textId="77777777" w:rsidR="005D5291" w:rsidRDefault="005D5291" w:rsidP="00632841">
      <w:pPr>
        <w:spacing w:after="0" w:line="240" w:lineRule="auto"/>
      </w:pPr>
      <w:r>
        <w:separator/>
      </w:r>
    </w:p>
  </w:footnote>
  <w:footnote w:type="continuationSeparator" w:id="0">
    <w:p w14:paraId="75D4F0A6" w14:textId="77777777" w:rsidR="005D5291" w:rsidRDefault="005D5291" w:rsidP="0063284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yse Tenger-Trolander">
    <w15:presenceInfo w15:providerId="Windows Live" w15:userId="11dbdda044863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028"/>
    <w:rsid w:val="000058F8"/>
    <w:rsid w:val="00057455"/>
    <w:rsid w:val="00064DB1"/>
    <w:rsid w:val="00066E6A"/>
    <w:rsid w:val="00067399"/>
    <w:rsid w:val="000B66B6"/>
    <w:rsid w:val="000F470A"/>
    <w:rsid w:val="00104DDB"/>
    <w:rsid w:val="001741F5"/>
    <w:rsid w:val="00174FDA"/>
    <w:rsid w:val="001835DB"/>
    <w:rsid w:val="00191997"/>
    <w:rsid w:val="001C6153"/>
    <w:rsid w:val="001D2F04"/>
    <w:rsid w:val="001F7C83"/>
    <w:rsid w:val="00231567"/>
    <w:rsid w:val="00251DB7"/>
    <w:rsid w:val="00253B42"/>
    <w:rsid w:val="00264618"/>
    <w:rsid w:val="002766AB"/>
    <w:rsid w:val="00276B9D"/>
    <w:rsid w:val="002F0618"/>
    <w:rsid w:val="00335840"/>
    <w:rsid w:val="00335CC1"/>
    <w:rsid w:val="00337B77"/>
    <w:rsid w:val="00351D10"/>
    <w:rsid w:val="00357D59"/>
    <w:rsid w:val="003729C7"/>
    <w:rsid w:val="00375281"/>
    <w:rsid w:val="0039461D"/>
    <w:rsid w:val="003B2B72"/>
    <w:rsid w:val="003B32A3"/>
    <w:rsid w:val="003C46F9"/>
    <w:rsid w:val="003E39CE"/>
    <w:rsid w:val="00404FF2"/>
    <w:rsid w:val="00410E78"/>
    <w:rsid w:val="00412B65"/>
    <w:rsid w:val="00422A48"/>
    <w:rsid w:val="004260CE"/>
    <w:rsid w:val="00466A2E"/>
    <w:rsid w:val="00492B2D"/>
    <w:rsid w:val="00497089"/>
    <w:rsid w:val="004B1AD5"/>
    <w:rsid w:val="004B4AB7"/>
    <w:rsid w:val="004E3B18"/>
    <w:rsid w:val="004F7C25"/>
    <w:rsid w:val="00523110"/>
    <w:rsid w:val="00524600"/>
    <w:rsid w:val="00552B73"/>
    <w:rsid w:val="00556D74"/>
    <w:rsid w:val="005619DE"/>
    <w:rsid w:val="00566423"/>
    <w:rsid w:val="0057230E"/>
    <w:rsid w:val="00576090"/>
    <w:rsid w:val="005A2689"/>
    <w:rsid w:val="005C401C"/>
    <w:rsid w:val="005C4E30"/>
    <w:rsid w:val="005D5291"/>
    <w:rsid w:val="005E5802"/>
    <w:rsid w:val="005F4EBC"/>
    <w:rsid w:val="00632841"/>
    <w:rsid w:val="00634B60"/>
    <w:rsid w:val="00650028"/>
    <w:rsid w:val="00662FA4"/>
    <w:rsid w:val="006A36B3"/>
    <w:rsid w:val="006C290D"/>
    <w:rsid w:val="006F54DD"/>
    <w:rsid w:val="00703A0E"/>
    <w:rsid w:val="00724298"/>
    <w:rsid w:val="0074320E"/>
    <w:rsid w:val="0075547F"/>
    <w:rsid w:val="00762455"/>
    <w:rsid w:val="00772FC6"/>
    <w:rsid w:val="00784A45"/>
    <w:rsid w:val="007A09B5"/>
    <w:rsid w:val="007A46F1"/>
    <w:rsid w:val="007F702E"/>
    <w:rsid w:val="007F7D0E"/>
    <w:rsid w:val="00802D3B"/>
    <w:rsid w:val="008107EE"/>
    <w:rsid w:val="0081319D"/>
    <w:rsid w:val="00822229"/>
    <w:rsid w:val="00831BAE"/>
    <w:rsid w:val="00847B4D"/>
    <w:rsid w:val="008A2C88"/>
    <w:rsid w:val="008E02E2"/>
    <w:rsid w:val="008E0758"/>
    <w:rsid w:val="008F597F"/>
    <w:rsid w:val="009305A1"/>
    <w:rsid w:val="0094354C"/>
    <w:rsid w:val="00950CD0"/>
    <w:rsid w:val="00960EB9"/>
    <w:rsid w:val="00962950"/>
    <w:rsid w:val="00976208"/>
    <w:rsid w:val="00983966"/>
    <w:rsid w:val="009844D5"/>
    <w:rsid w:val="00984974"/>
    <w:rsid w:val="0099536C"/>
    <w:rsid w:val="009A387A"/>
    <w:rsid w:val="009B509F"/>
    <w:rsid w:val="009C501B"/>
    <w:rsid w:val="009D34DE"/>
    <w:rsid w:val="009D694D"/>
    <w:rsid w:val="00A40726"/>
    <w:rsid w:val="00A5463F"/>
    <w:rsid w:val="00A674AF"/>
    <w:rsid w:val="00A77389"/>
    <w:rsid w:val="00A80E34"/>
    <w:rsid w:val="00A86E1F"/>
    <w:rsid w:val="00A92EC6"/>
    <w:rsid w:val="00AC7D08"/>
    <w:rsid w:val="00AD7922"/>
    <w:rsid w:val="00AE4E6A"/>
    <w:rsid w:val="00AE5F2C"/>
    <w:rsid w:val="00AF1A2B"/>
    <w:rsid w:val="00B20D79"/>
    <w:rsid w:val="00B35343"/>
    <w:rsid w:val="00B4126D"/>
    <w:rsid w:val="00B51471"/>
    <w:rsid w:val="00B544B3"/>
    <w:rsid w:val="00B82454"/>
    <w:rsid w:val="00B93038"/>
    <w:rsid w:val="00B97953"/>
    <w:rsid w:val="00BA471D"/>
    <w:rsid w:val="00BD4102"/>
    <w:rsid w:val="00C0583B"/>
    <w:rsid w:val="00C41760"/>
    <w:rsid w:val="00C773F9"/>
    <w:rsid w:val="00CA42A4"/>
    <w:rsid w:val="00CD60C4"/>
    <w:rsid w:val="00CE0843"/>
    <w:rsid w:val="00CF7309"/>
    <w:rsid w:val="00D172E3"/>
    <w:rsid w:val="00D17360"/>
    <w:rsid w:val="00D215B3"/>
    <w:rsid w:val="00D36CA7"/>
    <w:rsid w:val="00D414CE"/>
    <w:rsid w:val="00D91749"/>
    <w:rsid w:val="00D943DB"/>
    <w:rsid w:val="00DA5E53"/>
    <w:rsid w:val="00DB119A"/>
    <w:rsid w:val="00DB219A"/>
    <w:rsid w:val="00DB2293"/>
    <w:rsid w:val="00DF1C2E"/>
    <w:rsid w:val="00E0734C"/>
    <w:rsid w:val="00E16099"/>
    <w:rsid w:val="00E31322"/>
    <w:rsid w:val="00E36B99"/>
    <w:rsid w:val="00E54F7D"/>
    <w:rsid w:val="00E600E0"/>
    <w:rsid w:val="00E660AB"/>
    <w:rsid w:val="00E72954"/>
    <w:rsid w:val="00E73C42"/>
    <w:rsid w:val="00E76E5E"/>
    <w:rsid w:val="00E80530"/>
    <w:rsid w:val="00E9215D"/>
    <w:rsid w:val="00E945DF"/>
    <w:rsid w:val="00EA5F39"/>
    <w:rsid w:val="00EB0B71"/>
    <w:rsid w:val="00EB1A79"/>
    <w:rsid w:val="00EC6E3E"/>
    <w:rsid w:val="00EE37CA"/>
    <w:rsid w:val="00EF4B12"/>
    <w:rsid w:val="00F2258F"/>
    <w:rsid w:val="00F31733"/>
    <w:rsid w:val="00F55168"/>
    <w:rsid w:val="00F641B1"/>
    <w:rsid w:val="00F66DAB"/>
    <w:rsid w:val="00F84A8C"/>
    <w:rsid w:val="00FA3215"/>
    <w:rsid w:val="00FB012E"/>
    <w:rsid w:val="00FB09C2"/>
    <w:rsid w:val="00FF4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49E6"/>
  <w15:chartTrackingRefBased/>
  <w15:docId w15:val="{F2C236D0-0F5A-4078-B5B8-E00E895FC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650028"/>
    <w:rPr>
      <w:rFonts w:ascii="Segoe UI" w:hAnsi="Segoe UI" w:cs="Segoe UI"/>
      <w:sz w:val="18"/>
      <w:szCs w:val="18"/>
    </w:rPr>
  </w:style>
  <w:style w:type="paragraph" w:styleId="BalloonText">
    <w:name w:val="Balloon Text"/>
    <w:basedOn w:val="Normal"/>
    <w:link w:val="BalloonTextChar"/>
    <w:uiPriority w:val="99"/>
    <w:semiHidden/>
    <w:unhideWhenUsed/>
    <w:rsid w:val="00650028"/>
    <w:pPr>
      <w:spacing w:after="0" w:line="240" w:lineRule="auto"/>
    </w:pPr>
    <w:rPr>
      <w:rFonts w:ascii="Segoe UI" w:hAnsi="Segoe UI" w:cs="Segoe UI"/>
      <w:sz w:val="18"/>
      <w:szCs w:val="18"/>
    </w:rPr>
  </w:style>
  <w:style w:type="character" w:customStyle="1" w:styleId="HTMLPreformattedChar">
    <w:name w:val="HTML Preformatted Char"/>
    <w:basedOn w:val="DefaultParagraphFont"/>
    <w:link w:val="HTMLPreformatted"/>
    <w:uiPriority w:val="99"/>
    <w:rsid w:val="00650028"/>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65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CommentTextChar">
    <w:name w:val="Comment Text Char"/>
    <w:basedOn w:val="DefaultParagraphFont"/>
    <w:link w:val="CommentText"/>
    <w:uiPriority w:val="99"/>
    <w:semiHidden/>
    <w:rsid w:val="00650028"/>
    <w:rPr>
      <w:sz w:val="20"/>
      <w:szCs w:val="20"/>
    </w:rPr>
  </w:style>
  <w:style w:type="paragraph" w:styleId="CommentText">
    <w:name w:val="annotation text"/>
    <w:basedOn w:val="Normal"/>
    <w:link w:val="CommentTextChar"/>
    <w:uiPriority w:val="99"/>
    <w:semiHidden/>
    <w:unhideWhenUsed/>
    <w:rsid w:val="00650028"/>
    <w:pPr>
      <w:spacing w:line="240" w:lineRule="auto"/>
    </w:pPr>
    <w:rPr>
      <w:sz w:val="20"/>
      <w:szCs w:val="20"/>
    </w:rPr>
  </w:style>
  <w:style w:type="character" w:customStyle="1" w:styleId="CommentSubjectChar">
    <w:name w:val="Comment Subject Char"/>
    <w:basedOn w:val="CommentTextChar"/>
    <w:link w:val="CommentSubject"/>
    <w:uiPriority w:val="99"/>
    <w:semiHidden/>
    <w:rsid w:val="00650028"/>
    <w:rPr>
      <w:b/>
      <w:bCs/>
      <w:sz w:val="20"/>
      <w:szCs w:val="20"/>
    </w:rPr>
  </w:style>
  <w:style w:type="paragraph" w:styleId="CommentSubject">
    <w:name w:val="annotation subject"/>
    <w:basedOn w:val="CommentText"/>
    <w:next w:val="CommentText"/>
    <w:link w:val="CommentSubjectChar"/>
    <w:uiPriority w:val="99"/>
    <w:semiHidden/>
    <w:unhideWhenUsed/>
    <w:rsid w:val="00650028"/>
    <w:rPr>
      <w:b/>
      <w:bCs/>
    </w:rPr>
  </w:style>
  <w:style w:type="character" w:styleId="CommentReference">
    <w:name w:val="annotation reference"/>
    <w:basedOn w:val="DefaultParagraphFont"/>
    <w:uiPriority w:val="99"/>
    <w:semiHidden/>
    <w:unhideWhenUsed/>
    <w:rsid w:val="00650028"/>
    <w:rPr>
      <w:sz w:val="16"/>
      <w:szCs w:val="16"/>
    </w:rPr>
  </w:style>
  <w:style w:type="character" w:customStyle="1" w:styleId="gd15mcfceub">
    <w:name w:val="gd15mcfceub"/>
    <w:basedOn w:val="DefaultParagraphFont"/>
    <w:rsid w:val="00650028"/>
  </w:style>
  <w:style w:type="character" w:styleId="Emphasis">
    <w:name w:val="Emphasis"/>
    <w:basedOn w:val="DefaultParagraphFont"/>
    <w:uiPriority w:val="20"/>
    <w:qFormat/>
    <w:rsid w:val="00650028"/>
    <w:rPr>
      <w:i/>
      <w:iCs/>
    </w:rPr>
  </w:style>
  <w:style w:type="character" w:styleId="Hyperlink">
    <w:name w:val="Hyperlink"/>
    <w:basedOn w:val="DefaultParagraphFont"/>
    <w:uiPriority w:val="99"/>
    <w:unhideWhenUsed/>
    <w:rsid w:val="00650028"/>
    <w:rPr>
      <w:color w:val="0000FF"/>
      <w:u w:val="single"/>
    </w:rPr>
  </w:style>
  <w:style w:type="character" w:styleId="LineNumber">
    <w:name w:val="line number"/>
    <w:basedOn w:val="DefaultParagraphFont"/>
    <w:uiPriority w:val="99"/>
    <w:semiHidden/>
    <w:unhideWhenUsed/>
    <w:rsid w:val="005A2689"/>
  </w:style>
  <w:style w:type="character" w:customStyle="1" w:styleId="UnresolvedMention1">
    <w:name w:val="Unresolved Mention1"/>
    <w:basedOn w:val="DefaultParagraphFont"/>
    <w:uiPriority w:val="99"/>
    <w:semiHidden/>
    <w:unhideWhenUsed/>
    <w:rsid w:val="005A2689"/>
    <w:rPr>
      <w:color w:val="605E5C"/>
      <w:shd w:val="clear" w:color="auto" w:fill="E1DFDD"/>
    </w:rPr>
  </w:style>
  <w:style w:type="paragraph" w:styleId="EndnoteText">
    <w:name w:val="endnote text"/>
    <w:basedOn w:val="Normal"/>
    <w:link w:val="EndnoteTextChar"/>
    <w:uiPriority w:val="99"/>
    <w:semiHidden/>
    <w:unhideWhenUsed/>
    <w:rsid w:val="006328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2841"/>
    <w:rPr>
      <w:sz w:val="20"/>
      <w:szCs w:val="20"/>
    </w:rPr>
  </w:style>
  <w:style w:type="character" w:styleId="EndnoteReference">
    <w:name w:val="endnote reference"/>
    <w:basedOn w:val="DefaultParagraphFont"/>
    <w:uiPriority w:val="99"/>
    <w:semiHidden/>
    <w:unhideWhenUsed/>
    <w:rsid w:val="00632841"/>
    <w:rPr>
      <w:vertAlign w:val="superscript"/>
    </w:rPr>
  </w:style>
  <w:style w:type="paragraph" w:styleId="FootnoteText">
    <w:name w:val="footnote text"/>
    <w:basedOn w:val="Normal"/>
    <w:link w:val="FootnoteTextChar"/>
    <w:uiPriority w:val="99"/>
    <w:semiHidden/>
    <w:unhideWhenUsed/>
    <w:rsid w:val="006328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841"/>
    <w:rPr>
      <w:sz w:val="20"/>
      <w:szCs w:val="20"/>
    </w:rPr>
  </w:style>
  <w:style w:type="character" w:styleId="FootnoteReference">
    <w:name w:val="footnote reference"/>
    <w:basedOn w:val="DefaultParagraphFont"/>
    <w:uiPriority w:val="99"/>
    <w:semiHidden/>
    <w:unhideWhenUsed/>
    <w:rsid w:val="00632841"/>
    <w:rPr>
      <w:vertAlign w:val="superscript"/>
    </w:rPr>
  </w:style>
  <w:style w:type="paragraph" w:styleId="Revision">
    <w:name w:val="Revision"/>
    <w:hidden/>
    <w:uiPriority w:val="99"/>
    <w:semiHidden/>
    <w:rsid w:val="007A46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5584C-F1E8-4BFF-A0F3-50406F92A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4932</Words>
  <Characters>33786</Characters>
  <Application>Microsoft Office Word</Application>
  <DocSecurity>0</DocSecurity>
  <Lines>889</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Tenger-Trolander</dc:creator>
  <cp:keywords/>
  <dc:description/>
  <cp:lastModifiedBy>Ayse Tenger-Trolander</cp:lastModifiedBy>
  <cp:revision>7</cp:revision>
  <dcterms:created xsi:type="dcterms:W3CDTF">2020-07-09T19:48:00Z</dcterms:created>
  <dcterms:modified xsi:type="dcterms:W3CDTF">2020-07-13T15:27:00Z</dcterms:modified>
</cp:coreProperties>
</file>