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74017" w14:textId="775DCC71" w:rsidR="00E94BA0" w:rsidRPr="00E94BA0" w:rsidRDefault="00E94BA0" w:rsidP="00E94BA0">
      <w:pPr>
        <w:spacing w:before="120" w:line="420" w:lineRule="auto"/>
        <w:rPr>
          <w:ins w:id="0" w:author="Liao, Ling-Hsiu" w:date="2019-11-21T21:04:00Z"/>
          <w:rFonts w:ascii="Helvetica" w:hAnsi="Helvetica"/>
          <w:b/>
          <w:sz w:val="28"/>
          <w:szCs w:val="13"/>
        </w:rPr>
      </w:pPr>
      <w:bookmarkStart w:id="1" w:name="_Toc463795643"/>
      <w:bookmarkStart w:id="2" w:name="_Toc463795926"/>
      <w:bookmarkStart w:id="3" w:name="_Toc463796245"/>
      <w:bookmarkStart w:id="4" w:name="_Toc467974986"/>
      <w:ins w:id="5" w:author="Liao, Ling-Hsiu" w:date="2019-11-21T21:04:00Z">
        <w:r w:rsidRPr="00E94BA0">
          <w:rPr>
            <w:rFonts w:ascii="Helvetica" w:hAnsi="Helvetica"/>
            <w:b/>
            <w:sz w:val="28"/>
            <w:szCs w:val="13"/>
          </w:rPr>
          <w:t>Fungicide suppression of flight performance in the honey bee (</w:t>
        </w:r>
        <w:r w:rsidRPr="00E94BA0">
          <w:rPr>
            <w:rFonts w:ascii="Helvetica" w:hAnsi="Helvetica"/>
            <w:b/>
            <w:i/>
            <w:iCs/>
            <w:sz w:val="28"/>
            <w:szCs w:val="13"/>
          </w:rPr>
          <w:t>Apis mellifera</w:t>
        </w:r>
        <w:bookmarkEnd w:id="1"/>
        <w:bookmarkEnd w:id="2"/>
        <w:bookmarkEnd w:id="3"/>
        <w:bookmarkEnd w:id="4"/>
        <w:r w:rsidRPr="00E94BA0">
          <w:rPr>
            <w:rFonts w:ascii="Helvetica" w:hAnsi="Helvetica"/>
            <w:b/>
            <w:sz w:val="28"/>
            <w:szCs w:val="13"/>
          </w:rPr>
          <w:t>) and its amelioration by quercetin</w:t>
        </w:r>
      </w:ins>
    </w:p>
    <w:p w14:paraId="6C32B70D" w14:textId="6646EAD3" w:rsidR="00E94BA0" w:rsidRPr="00E94BA0" w:rsidRDefault="00E94BA0" w:rsidP="00E94BA0">
      <w:pPr>
        <w:pStyle w:val="p2"/>
        <w:snapToGrid w:val="0"/>
        <w:spacing w:before="120" w:line="420" w:lineRule="auto"/>
        <w:rPr>
          <w:ins w:id="6" w:author="Liao, Ling-Hsiu" w:date="2019-11-21T21:04:00Z"/>
          <w:rFonts w:ascii="Times New Roman" w:hAnsi="Times New Roman"/>
          <w:sz w:val="22"/>
          <w:szCs w:val="22"/>
        </w:rPr>
      </w:pPr>
      <w:ins w:id="7" w:author="Liao, Ling-Hsiu" w:date="2019-11-21T21:04:00Z">
        <w:r w:rsidRPr="00E94BA0">
          <w:rPr>
            <w:rFonts w:ascii="Times New Roman" w:hAnsi="Times New Roman"/>
            <w:sz w:val="22"/>
            <w:szCs w:val="22"/>
          </w:rPr>
          <w:t xml:space="preserve">Ling-Hsiu Liao, Wen-Yen Wu, </w:t>
        </w:r>
        <w:proofErr w:type="spellStart"/>
        <w:r w:rsidRPr="00E94BA0">
          <w:rPr>
            <w:rFonts w:ascii="Times New Roman" w:hAnsi="Times New Roman"/>
            <w:sz w:val="22"/>
            <w:szCs w:val="22"/>
          </w:rPr>
          <w:t>Azra</w:t>
        </w:r>
        <w:proofErr w:type="spellEnd"/>
        <w:r w:rsidRPr="00E94BA0">
          <w:rPr>
            <w:rFonts w:ascii="Times New Roman" w:hAnsi="Times New Roman"/>
            <w:sz w:val="22"/>
            <w:szCs w:val="22"/>
          </w:rPr>
          <w:t xml:space="preserve"> Dad and May R. Berenbaum</w:t>
        </w:r>
      </w:ins>
    </w:p>
    <w:p w14:paraId="47F6BC46" w14:textId="3F5DAEE2" w:rsidR="00E94BA0" w:rsidRPr="00E94BA0" w:rsidRDefault="00E94BA0" w:rsidP="00E94BA0">
      <w:pPr>
        <w:snapToGrid w:val="0"/>
        <w:spacing w:before="120" w:line="420" w:lineRule="auto"/>
        <w:rPr>
          <w:ins w:id="8" w:author="Liao, Ling-Hsiu" w:date="2019-11-21T21:04:00Z"/>
          <w:lang w:eastAsia="zh-TW"/>
        </w:rPr>
      </w:pPr>
      <w:ins w:id="9" w:author="Liao, Ling-Hsiu" w:date="2019-11-21T21:04:00Z">
        <w:r>
          <w:rPr>
            <w:i/>
            <w:iCs/>
          </w:rPr>
          <w:t>Proceeding of the Royal Society B.</w:t>
        </w:r>
      </w:ins>
      <w:ins w:id="10" w:author="Liao, Ling-Hsiu" w:date="2019-11-21T21:12:00Z">
        <w:r>
          <w:rPr>
            <w:i/>
            <w:iCs/>
          </w:rPr>
          <w:t xml:space="preserve">, </w:t>
        </w:r>
      </w:ins>
      <w:proofErr w:type="spellStart"/>
      <w:ins w:id="11" w:author="Liao, Ling-Hsiu" w:date="2019-11-21T21:04:00Z">
        <w:r>
          <w:rPr>
            <w:rFonts w:hint="eastAsia"/>
            <w:lang w:eastAsia="zh-TW"/>
          </w:rPr>
          <w:t>d</w:t>
        </w:r>
        <w:r>
          <w:t>oi</w:t>
        </w:r>
        <w:proofErr w:type="spellEnd"/>
        <w:r>
          <w:t xml:space="preserve">: </w:t>
        </w:r>
        <w:r w:rsidRPr="00BF71FA">
          <w:t>10.1098/rspb</w:t>
        </w:r>
        <w:r>
          <w:t>.2019</w:t>
        </w:r>
        <w:r>
          <w:rPr>
            <w:rFonts w:hint="eastAsia"/>
            <w:lang w:eastAsia="zh-TW"/>
          </w:rPr>
          <w:t>.</w:t>
        </w:r>
        <w:r>
          <w:rPr>
            <w:lang w:eastAsia="zh-TW"/>
          </w:rPr>
          <w:t>2041</w:t>
        </w:r>
      </w:ins>
      <w:r w:rsidR="00435D47">
        <w:rPr>
          <w:lang w:eastAsia="zh-TW"/>
        </w:rPr>
        <w:br/>
      </w:r>
    </w:p>
    <w:p w14:paraId="6D704429" w14:textId="784F7964" w:rsidR="00CB38F1" w:rsidRPr="00E94BA0" w:rsidRDefault="008D75E3" w:rsidP="00E94BA0">
      <w:pPr>
        <w:snapToGrid w:val="0"/>
        <w:spacing w:before="120" w:line="420" w:lineRule="auto"/>
        <w:rPr>
          <w:rFonts w:ascii="Helvetica" w:hAnsi="Helvetica"/>
          <w:b/>
          <w:sz w:val="28"/>
          <w:szCs w:val="13"/>
          <w:lang w:eastAsia="zh-TW"/>
        </w:rPr>
      </w:pPr>
      <w:r w:rsidRPr="00E94BA0">
        <w:rPr>
          <w:rFonts w:ascii="Helvetica" w:hAnsi="Helvetica"/>
          <w:b/>
          <w:sz w:val="28"/>
          <w:szCs w:val="13"/>
        </w:rPr>
        <w:t>Supplementary Methods</w:t>
      </w:r>
    </w:p>
    <w:p w14:paraId="130EBEFE" w14:textId="4C169371" w:rsidR="008D75E3" w:rsidRPr="00413ACD" w:rsidRDefault="00087218" w:rsidP="00E94BA0">
      <w:pPr>
        <w:pStyle w:val="NormalWeb"/>
        <w:spacing w:before="120" w:beforeAutospacing="0" w:after="0" w:afterAutospacing="0" w:line="420" w:lineRule="auto"/>
        <w:outlineLvl w:val="3"/>
        <w:rPr>
          <w:rFonts w:ascii="Helvetica" w:hAnsi="Helvetica"/>
          <w:b/>
          <w:color w:val="000000"/>
          <w:szCs w:val="15"/>
        </w:rPr>
      </w:pPr>
      <w:r w:rsidRPr="00413ACD">
        <w:rPr>
          <w:rFonts w:ascii="Helvetica" w:hAnsi="Helvetica"/>
          <w:b/>
          <w:bCs/>
          <w:color w:val="000000"/>
          <w:szCs w:val="15"/>
        </w:rPr>
        <w:t xml:space="preserve">The </w:t>
      </w:r>
      <w:proofErr w:type="gramStart"/>
      <w:r w:rsidRPr="00413ACD">
        <w:rPr>
          <w:rFonts w:ascii="Helvetica" w:hAnsi="Helvetica"/>
          <w:b/>
          <w:bCs/>
          <w:color w:val="000000"/>
          <w:szCs w:val="15"/>
        </w:rPr>
        <w:t>honey bee</w:t>
      </w:r>
      <w:proofErr w:type="gramEnd"/>
      <w:r w:rsidRPr="00413ACD">
        <w:rPr>
          <w:rFonts w:ascii="Helvetica" w:hAnsi="Helvetica"/>
          <w:b/>
          <w:bCs/>
          <w:color w:val="000000"/>
          <w:szCs w:val="15"/>
        </w:rPr>
        <w:t xml:space="preserve"> preparation</w:t>
      </w:r>
      <w:r w:rsidR="00D74D8C" w:rsidRPr="00413ACD">
        <w:rPr>
          <w:rFonts w:ascii="Helvetica" w:hAnsi="Helvetica"/>
          <w:b/>
          <w:bCs/>
          <w:color w:val="000000"/>
          <w:szCs w:val="15"/>
        </w:rPr>
        <w:t xml:space="preserve"> and procedure</w:t>
      </w:r>
      <w:r w:rsidRPr="00413ACD">
        <w:rPr>
          <w:rFonts w:ascii="Helvetica" w:hAnsi="Helvetica"/>
          <w:b/>
          <w:bCs/>
          <w:color w:val="000000"/>
          <w:szCs w:val="15"/>
        </w:rPr>
        <w:t xml:space="preserve"> </w:t>
      </w:r>
      <w:r w:rsidR="008D75E3" w:rsidRPr="00413ACD">
        <w:rPr>
          <w:rFonts w:ascii="Helvetica" w:hAnsi="Helvetica"/>
          <w:b/>
          <w:bCs/>
          <w:color w:val="000000"/>
          <w:szCs w:val="15"/>
        </w:rPr>
        <w:t>of the flight characteristics</w:t>
      </w:r>
    </w:p>
    <w:p w14:paraId="37C1D5D0" w14:textId="012A9672" w:rsidR="008D75E3" w:rsidRPr="00413ACD" w:rsidRDefault="008D75E3" w:rsidP="00E94BA0">
      <w:pPr>
        <w:spacing w:before="120" w:line="420" w:lineRule="auto"/>
        <w:ind w:firstLine="720"/>
        <w:rPr>
          <w:rFonts w:ascii="Helvetica" w:hAnsi="Helvetica"/>
          <w:color w:val="000000"/>
          <w:szCs w:val="15"/>
        </w:rPr>
      </w:pPr>
      <w:r w:rsidRPr="00413ACD">
        <w:rPr>
          <w:rFonts w:ascii="Helvetica" w:hAnsi="Helvetica"/>
          <w:color w:val="000000"/>
          <w:szCs w:val="15"/>
        </w:rPr>
        <w:t>Each forager for the flight treadmill experiment was caught when it was feeding at a syrup feeder, placed in a vial and chilled down on ice for 15 minutes until it was incapable of moving and anesthetized. Hairs on the dorsal thorax of the bee were shaved using a razor blade, and a piece of carbon steel plate (2 × 2 × 0.127 mm</w:t>
      </w:r>
      <w:r w:rsidRPr="00413ACD">
        <w:rPr>
          <w:rFonts w:ascii="Helvetica" w:hAnsi="Helvetica"/>
          <w:color w:val="000000"/>
          <w:szCs w:val="15"/>
          <w:vertAlign w:val="superscript"/>
        </w:rPr>
        <w:t>3</w:t>
      </w:r>
      <w:r w:rsidR="00184355">
        <w:rPr>
          <w:rFonts w:ascii="Helvetica" w:hAnsi="Helvetica"/>
          <w:color w:val="000000"/>
          <w:szCs w:val="15"/>
          <w:vertAlign w:val="superscript"/>
        </w:rPr>
        <w:t xml:space="preserve"> </w:t>
      </w:r>
      <w:r w:rsidR="00184355" w:rsidRPr="00184355">
        <w:rPr>
          <w:rFonts w:ascii="Helvetica" w:hAnsi="Helvetica"/>
          <w:color w:val="000000"/>
          <w:szCs w:val="15"/>
        </w:rPr>
        <w:t>or</w:t>
      </w:r>
      <w:r w:rsidR="00184355">
        <w:rPr>
          <w:rFonts w:ascii="Helvetica" w:hAnsi="Helvetica"/>
          <w:color w:val="000000"/>
          <w:szCs w:val="15"/>
          <w:vertAlign w:val="superscript"/>
        </w:rPr>
        <w:t xml:space="preserve"> </w:t>
      </w:r>
      <w:r w:rsidR="00184355">
        <w:rPr>
          <w:rFonts w:ascii="Helvetica" w:hAnsi="Helvetica"/>
          <w:color w:val="000000"/>
          <w:szCs w:val="15"/>
        </w:rPr>
        <w:t xml:space="preserve">2 mm </w:t>
      </w:r>
      <w:r w:rsidR="00184355" w:rsidRPr="00184355">
        <w:rPr>
          <w:rFonts w:ascii="Helvetica" w:hAnsi="Helvetica"/>
          <w:color w:val="000000"/>
          <w:szCs w:val="15"/>
        </w:rPr>
        <w:t>diameter</w:t>
      </w:r>
      <w:r w:rsidR="00184355">
        <w:rPr>
          <w:rFonts w:ascii="Helvetica" w:hAnsi="Helvetica"/>
          <w:color w:val="000000"/>
          <w:szCs w:val="15"/>
        </w:rPr>
        <w:t xml:space="preserve"> </w:t>
      </w:r>
      <w:r w:rsidR="00184355" w:rsidRPr="00413ACD">
        <w:rPr>
          <w:rFonts w:ascii="Helvetica" w:hAnsi="Helvetica"/>
          <w:color w:val="000000"/>
          <w:szCs w:val="15"/>
        </w:rPr>
        <w:t>× 0.</w:t>
      </w:r>
      <w:r w:rsidR="00010F0A">
        <w:rPr>
          <w:rFonts w:ascii="Helvetica" w:hAnsi="Helvetica"/>
          <w:color w:val="000000"/>
          <w:szCs w:val="15"/>
        </w:rPr>
        <w:t>2</w:t>
      </w:r>
      <w:r w:rsidR="00184355" w:rsidRPr="00413ACD">
        <w:rPr>
          <w:rFonts w:ascii="Helvetica" w:hAnsi="Helvetica"/>
          <w:color w:val="000000"/>
          <w:szCs w:val="15"/>
        </w:rPr>
        <w:t xml:space="preserve"> </w:t>
      </w:r>
      <w:r w:rsidR="00184355">
        <w:rPr>
          <w:rFonts w:ascii="Helvetica" w:hAnsi="Helvetica"/>
          <w:color w:val="000000"/>
          <w:szCs w:val="15"/>
        </w:rPr>
        <w:t>mm</w:t>
      </w:r>
      <w:r w:rsidR="00010F0A">
        <w:rPr>
          <w:rFonts w:ascii="Helvetica" w:hAnsi="Helvetica"/>
          <w:color w:val="000000"/>
          <w:szCs w:val="15"/>
        </w:rPr>
        <w:t xml:space="preserve"> iron plate</w:t>
      </w:r>
      <w:r w:rsidRPr="00413ACD">
        <w:rPr>
          <w:rFonts w:ascii="Helvetica" w:hAnsi="Helvetica"/>
          <w:color w:val="000000"/>
          <w:szCs w:val="15"/>
        </w:rPr>
        <w:t>) was glued on the middle of the notum of the bee using a cyanoacrylate adhesive (Loctite</w:t>
      </w:r>
      <w:r w:rsidRPr="00413ACD">
        <w:rPr>
          <w:rFonts w:ascii="Helvetica" w:hAnsi="Helvetica"/>
          <w:color w:val="000000"/>
          <w:szCs w:val="15"/>
          <w:vertAlign w:val="superscript"/>
        </w:rPr>
        <w:t>®</w:t>
      </w:r>
      <w:r w:rsidRPr="00413ACD">
        <w:rPr>
          <w:rFonts w:ascii="Helvetica" w:hAnsi="Helvetica"/>
          <w:color w:val="000000"/>
          <w:szCs w:val="15"/>
        </w:rPr>
        <w:t xml:space="preserve"> Super Glue Gel, Henkel Corporation, Westlake, OH). Then the bee was set in a quiet humidified box for at least 30 minutes, considered as a restoration time-out, for recovery from stress before the first flight in the flight treadmill.</w:t>
      </w:r>
    </w:p>
    <w:p w14:paraId="2240B9DB" w14:textId="3F343CA9" w:rsidR="00B719E2" w:rsidRPr="00413ACD" w:rsidRDefault="008D75E3" w:rsidP="00E94BA0">
      <w:pPr>
        <w:spacing w:before="120" w:line="420" w:lineRule="auto"/>
        <w:ind w:firstLine="720"/>
        <w:rPr>
          <w:rFonts w:ascii="Helvetica" w:hAnsi="Helvetica"/>
          <w:color w:val="000000"/>
          <w:szCs w:val="15"/>
        </w:rPr>
      </w:pPr>
      <w:r w:rsidRPr="00413ACD">
        <w:rPr>
          <w:rFonts w:ascii="Helvetica" w:hAnsi="Helvetica"/>
          <w:color w:val="000000"/>
          <w:szCs w:val="15"/>
        </w:rPr>
        <w:t xml:space="preserve">Without supplemental feeding, after a restoration time-out, the unstressed bee was placed on the flight treadmill for a depletion flight to exhaust her energy and stored sugar fuel. The “start” of a flight was designated as when continuous wing-flapping (&gt; one minute) was triggered through a tarsal reflex. The “end” of a flight was designated as when the tested bee stopped flapping wings and could not resume flight spontaneously and/or be triggered again in five successive attempts through triggering the tarsal reflex. Generally, a depletion flight required at least 20 minutes and could take as long as four hours. The experiments were conducted only on the individuals that </w:t>
      </w:r>
      <w:r w:rsidRPr="00413ACD">
        <w:rPr>
          <w:rFonts w:ascii="Helvetica" w:hAnsi="Helvetica"/>
          <w:color w:val="000000"/>
          <w:szCs w:val="15"/>
        </w:rPr>
        <w:lastRenderedPageBreak/>
        <w:t xml:space="preserve">could perform depletion flights lasting more than </w:t>
      </w:r>
      <w:r w:rsidR="00E927E2">
        <w:rPr>
          <w:rFonts w:ascii="Helvetica" w:hAnsi="Helvetica"/>
          <w:color w:val="000000"/>
          <w:szCs w:val="15"/>
        </w:rPr>
        <w:t>5</w:t>
      </w:r>
      <w:r w:rsidRPr="00413ACD">
        <w:rPr>
          <w:rFonts w:ascii="Helvetica" w:hAnsi="Helvetica"/>
          <w:color w:val="000000"/>
          <w:szCs w:val="15"/>
        </w:rPr>
        <w:t xml:space="preserve"> minutes, in order to ensure that the tethering process and treatment did not harm the bee.</w:t>
      </w:r>
      <w:r w:rsidR="00B719E2" w:rsidRPr="00413ACD">
        <w:rPr>
          <w:rFonts w:ascii="Helvetica" w:hAnsi="Helvetica"/>
          <w:color w:val="000000"/>
          <w:szCs w:val="15"/>
        </w:rPr>
        <w:t xml:space="preserve"> The flights were monitored with a webcam (Webcam C905, Logitech International S.A., Swiss), and the sound signal of wing-flapping was also monitored with the DL4YHF's Spectrum Lab (Audio Signal Analyzer, http://dl4yhf.darc.de/spectra1.html)</w:t>
      </w:r>
      <w:r w:rsidR="00B719E2" w:rsidRPr="00413ACD" w:rsidDel="00251AA1">
        <w:rPr>
          <w:rFonts w:ascii="Helvetica" w:hAnsi="Helvetica"/>
          <w:color w:val="000000"/>
          <w:szCs w:val="15"/>
        </w:rPr>
        <w:t xml:space="preserve"> </w:t>
      </w:r>
      <w:r w:rsidR="00113409">
        <w:rPr>
          <w:rFonts w:ascii="Helvetica" w:hAnsi="Helvetica"/>
          <w:color w:val="000000"/>
          <w:szCs w:val="15"/>
        </w:rPr>
        <w:t xml:space="preserve">or </w:t>
      </w:r>
      <w:r w:rsidR="00113409" w:rsidRPr="00B71F59">
        <w:rPr>
          <w:color w:val="000000"/>
        </w:rPr>
        <w:t>a custom-written LabVIEW program</w:t>
      </w:r>
      <w:r w:rsidR="00113409">
        <w:rPr>
          <w:rFonts w:ascii="Helvetica" w:hAnsi="Helvetica"/>
          <w:color w:val="000000"/>
          <w:szCs w:val="15"/>
        </w:rPr>
        <w:t xml:space="preserve"> </w:t>
      </w:r>
      <w:r w:rsidR="00B719E2" w:rsidRPr="00413ACD">
        <w:rPr>
          <w:rFonts w:ascii="Helvetica" w:hAnsi="Helvetica"/>
          <w:color w:val="000000"/>
          <w:szCs w:val="15"/>
        </w:rPr>
        <w:t xml:space="preserve">in real-time. </w:t>
      </w:r>
    </w:p>
    <w:p w14:paraId="067FF10C" w14:textId="77777777" w:rsidR="00413ACD" w:rsidRPr="00413ACD" w:rsidRDefault="008D75E3" w:rsidP="00E94BA0">
      <w:pPr>
        <w:spacing w:before="120" w:line="420" w:lineRule="auto"/>
        <w:ind w:firstLine="720"/>
        <w:rPr>
          <w:rFonts w:ascii="Helvetica" w:hAnsi="Helvetica"/>
          <w:color w:val="000000"/>
          <w:szCs w:val="15"/>
        </w:rPr>
      </w:pPr>
      <w:r w:rsidRPr="00413ACD">
        <w:rPr>
          <w:rFonts w:ascii="Helvetica" w:hAnsi="Helvetica"/>
          <w:color w:val="000000"/>
          <w:szCs w:val="15"/>
        </w:rPr>
        <w:t xml:space="preserve">After the depletion flight, the tested bee was fed 10 µL of 25% sucrose syrup with the treatment chemical for its particular group. The bee was then positioned in the flight treadmill and allowed to hold on a stick to take a five-minute restoration rest. The stimulus of optic flow was turned off and the screens of the monitors were set to all-white during the resting period. After the five-minute restoration period, the stick was removed to trigger a tarsal reflex and the optic flow was started as well to induce another trial of flight of the bee. Three to five trials were conducted per </w:t>
      </w:r>
      <w:proofErr w:type="gramStart"/>
      <w:r w:rsidRPr="00413ACD">
        <w:rPr>
          <w:rFonts w:ascii="Helvetica" w:hAnsi="Helvetica"/>
          <w:color w:val="000000"/>
          <w:szCs w:val="15"/>
        </w:rPr>
        <w:t>honey bee</w:t>
      </w:r>
      <w:proofErr w:type="gramEnd"/>
      <w:r w:rsidRPr="00413ACD">
        <w:rPr>
          <w:rFonts w:ascii="Helvetica" w:hAnsi="Helvetica"/>
          <w:color w:val="000000"/>
          <w:szCs w:val="15"/>
        </w:rPr>
        <w:t xml:space="preserve"> to reduce inter-animal variability. Between each trial, the tested bee was also fed 10 µL of 25% sucrose syrup with the treatment chemical and then held a five-minute restoration period.</w:t>
      </w:r>
    </w:p>
    <w:p w14:paraId="46A72E45" w14:textId="0A15B2DD" w:rsidR="00413ACD" w:rsidRDefault="00222BF6" w:rsidP="00E94BA0">
      <w:pPr>
        <w:spacing w:before="120" w:line="420" w:lineRule="auto"/>
        <w:ind w:firstLine="720"/>
        <w:rPr>
          <w:rFonts w:ascii="Helvetica" w:hAnsi="Helvetica"/>
          <w:color w:val="000000"/>
          <w:szCs w:val="15"/>
        </w:rPr>
      </w:pPr>
      <w:r w:rsidRPr="00413ACD">
        <w:rPr>
          <w:rFonts w:ascii="Helvetica" w:hAnsi="Helvetica"/>
          <w:color w:val="000000"/>
          <w:szCs w:val="15"/>
        </w:rPr>
        <w:t xml:space="preserve">In the flight treadmill assays, typically, the wing flapping frequency of a forager speeds up from 0 Hz to her stable frequency (Fig. </w:t>
      </w:r>
      <w:r w:rsidR="00F85B65" w:rsidRPr="00413ACD">
        <w:rPr>
          <w:rFonts w:ascii="Helvetica" w:hAnsi="Helvetica"/>
          <w:color w:val="000000"/>
          <w:szCs w:val="15"/>
        </w:rPr>
        <w:t>S</w:t>
      </w:r>
      <w:r w:rsidR="007A7AAF">
        <w:rPr>
          <w:rFonts w:ascii="Helvetica" w:hAnsi="Helvetica"/>
          <w:color w:val="000000"/>
          <w:szCs w:val="15"/>
        </w:rPr>
        <w:t>2 and S3A</w:t>
      </w:r>
      <w:r w:rsidRPr="00413ACD">
        <w:rPr>
          <w:rFonts w:ascii="Helvetica" w:hAnsi="Helvetica"/>
          <w:color w:val="000000"/>
          <w:szCs w:val="15"/>
        </w:rPr>
        <w:t>). After reaching stable wing flapping, the tested forager generally excreted within 1 to 3 minutes during flight. This could be due to her gut working on digesting the sugar water to fuel her flight or due to an effort to reduce her weight prior to taking flight.</w:t>
      </w:r>
      <w:r w:rsidRPr="00413ACD">
        <w:rPr>
          <w:rFonts w:ascii="Helvetica" w:hAnsi="Helvetica"/>
          <w:color w:val="000000"/>
          <w:szCs w:val="15"/>
          <w:lang w:eastAsia="zh-TW"/>
        </w:rPr>
        <w:t xml:space="preserve"> </w:t>
      </w:r>
      <w:r w:rsidRPr="00413ACD">
        <w:rPr>
          <w:rFonts w:ascii="Helvetica" w:hAnsi="Helvetica"/>
          <w:color w:val="000000"/>
          <w:szCs w:val="15"/>
        </w:rPr>
        <w:t xml:space="preserve">Foragers then remained in their stable wing flapping frequency (Fig. </w:t>
      </w:r>
      <w:r w:rsidR="00F85B65" w:rsidRPr="00413ACD">
        <w:rPr>
          <w:rFonts w:ascii="Helvetica" w:hAnsi="Helvetica"/>
          <w:color w:val="000000"/>
          <w:szCs w:val="15"/>
        </w:rPr>
        <w:t>S</w:t>
      </w:r>
      <w:r w:rsidR="007A7AAF">
        <w:rPr>
          <w:rFonts w:ascii="Helvetica" w:hAnsi="Helvetica"/>
          <w:color w:val="000000"/>
          <w:szCs w:val="15"/>
        </w:rPr>
        <w:t>3</w:t>
      </w:r>
      <w:r w:rsidRPr="00413ACD">
        <w:rPr>
          <w:rFonts w:ascii="Helvetica" w:hAnsi="Helvetica"/>
          <w:color w:val="000000"/>
          <w:szCs w:val="15"/>
        </w:rPr>
        <w:t xml:space="preserve">B) until they had exhausted their energy and stored sugar fuel. In the “end” of a flight, the tested bee stopped flapping wings and could not resume flight. The sound of wing flapping was not continuous (Fig. </w:t>
      </w:r>
      <w:r w:rsidR="00F85B65" w:rsidRPr="00413ACD">
        <w:rPr>
          <w:rFonts w:ascii="Helvetica" w:hAnsi="Helvetica"/>
          <w:color w:val="000000"/>
          <w:szCs w:val="15"/>
        </w:rPr>
        <w:t>S</w:t>
      </w:r>
      <w:r w:rsidR="007A7AAF">
        <w:rPr>
          <w:rFonts w:ascii="Helvetica" w:hAnsi="Helvetica"/>
          <w:color w:val="000000"/>
          <w:szCs w:val="15"/>
        </w:rPr>
        <w:t>3</w:t>
      </w:r>
      <w:r w:rsidRPr="00413ACD">
        <w:rPr>
          <w:rFonts w:ascii="Helvetica" w:hAnsi="Helvetica"/>
          <w:color w:val="000000"/>
          <w:szCs w:val="15"/>
        </w:rPr>
        <w:t>C).</w:t>
      </w:r>
      <w:r w:rsidR="00413ACD">
        <w:rPr>
          <w:rFonts w:ascii="Helvetica" w:hAnsi="Helvetica"/>
          <w:color w:val="000000"/>
          <w:szCs w:val="15"/>
        </w:rPr>
        <w:br w:type="page"/>
      </w:r>
    </w:p>
    <w:p w14:paraId="44D1FF4A" w14:textId="63AF337D" w:rsidR="001B263F" w:rsidRPr="001B263F" w:rsidRDefault="00F85B65" w:rsidP="004173A4">
      <w:pPr>
        <w:ind w:left="720" w:hanging="720"/>
        <w:rPr>
          <w:rFonts w:ascii="Times New Roman" w:eastAsia="Times New Roman" w:hAnsi="Times New Roman" w:cs="Times New Roman"/>
        </w:rPr>
      </w:pPr>
      <w:r w:rsidRPr="00413ACD">
        <w:rPr>
          <w:rFonts w:ascii="Helvetica" w:hAnsi="Helvetica"/>
          <w:b/>
          <w:color w:val="000000"/>
          <w:szCs w:val="15"/>
        </w:rPr>
        <w:lastRenderedPageBreak/>
        <w:t>Fig. S1</w:t>
      </w:r>
      <w:r w:rsidR="00413ACD" w:rsidRPr="00413ACD">
        <w:rPr>
          <w:rFonts w:ascii="Helvetica" w:hAnsi="Helvetica"/>
          <w:b/>
          <w:color w:val="000000"/>
          <w:szCs w:val="15"/>
        </w:rPr>
        <w:t>.</w:t>
      </w:r>
      <w:r w:rsidR="00413ACD" w:rsidRPr="00413ACD">
        <w:rPr>
          <w:rFonts w:ascii="Helvetica" w:hAnsi="Helvetica"/>
          <w:color w:val="000000"/>
          <w:szCs w:val="15"/>
        </w:rPr>
        <w:t xml:space="preserve"> </w:t>
      </w:r>
      <w:r w:rsidR="00413ACD" w:rsidRPr="00413ACD">
        <w:rPr>
          <w:rFonts w:ascii="Helvetica" w:hAnsi="Helvetica"/>
          <w:bCs/>
          <w:color w:val="000000"/>
          <w:szCs w:val="15"/>
        </w:rPr>
        <w:t>Flight treadmill for testing the flight characteristics of foragers</w:t>
      </w:r>
      <w:r w:rsidR="00483051">
        <w:rPr>
          <w:rFonts w:ascii="Helvetica" w:hAnsi="Helvetica"/>
          <w:bCs/>
          <w:color w:val="000000"/>
          <w:szCs w:val="15"/>
        </w:rPr>
        <w:t>.</w:t>
      </w:r>
      <w:r w:rsidR="002B7E48">
        <w:rPr>
          <w:rFonts w:ascii="Helvetica" w:hAnsi="Helvetica"/>
          <w:bCs/>
          <w:color w:val="000000"/>
          <w:szCs w:val="15"/>
        </w:rPr>
        <w:t xml:space="preserve"> </w:t>
      </w:r>
      <w:r w:rsidR="001B263F">
        <w:rPr>
          <w:rFonts w:ascii="Helvetica" w:hAnsi="Helvetica"/>
          <w:bCs/>
          <w:color w:val="000000"/>
          <w:szCs w:val="15"/>
        </w:rPr>
        <w:t xml:space="preserve">A </w:t>
      </w:r>
      <w:r w:rsidR="001B263F" w:rsidRPr="001B263F">
        <w:rPr>
          <w:rFonts w:ascii="Helvetica" w:hAnsi="Helvetica"/>
          <w:bCs/>
          <w:color w:val="000000"/>
          <w:szCs w:val="15"/>
        </w:rPr>
        <w:t>schematic</w:t>
      </w:r>
      <w:r w:rsidR="001B263F">
        <w:rPr>
          <w:rFonts w:ascii="Helvetica" w:hAnsi="Helvetica"/>
          <w:bCs/>
          <w:color w:val="000000"/>
          <w:szCs w:val="15"/>
        </w:rPr>
        <w:t xml:space="preserve"> </w:t>
      </w:r>
      <w:r w:rsidR="001B263F" w:rsidRPr="001B263F">
        <w:rPr>
          <w:rFonts w:ascii="Arial" w:eastAsia="Times New Roman" w:hAnsi="Arial" w:cs="Arial"/>
          <w:color w:val="222222"/>
          <w:shd w:val="clear" w:color="auto" w:fill="FFFFFF"/>
        </w:rPr>
        <w:t>diagram</w:t>
      </w:r>
      <w:r w:rsidR="001B263F">
        <w:rPr>
          <w:rFonts w:ascii="Arial" w:eastAsia="Times New Roman" w:hAnsi="Arial" w:cs="Arial"/>
          <w:color w:val="222222"/>
          <w:shd w:val="clear" w:color="auto" w:fill="FFFFFF"/>
        </w:rPr>
        <w:t xml:space="preserve">(A); a prototype </w:t>
      </w:r>
      <w:r w:rsidR="006840D9" w:rsidRPr="006840D9">
        <w:rPr>
          <w:rFonts w:ascii="Arial" w:eastAsia="Times New Roman" w:hAnsi="Arial" w:cs="Arial"/>
          <w:color w:val="222222"/>
          <w:shd w:val="clear" w:color="auto" w:fill="FFFFFF"/>
        </w:rPr>
        <w:t xml:space="preserve">photo </w:t>
      </w:r>
      <w:r w:rsidR="001B263F">
        <w:rPr>
          <w:rFonts w:ascii="Arial" w:eastAsia="Times New Roman" w:hAnsi="Arial" w:cs="Arial"/>
          <w:color w:val="222222"/>
          <w:shd w:val="clear" w:color="auto" w:fill="FFFFFF"/>
        </w:rPr>
        <w:t>of the f</w:t>
      </w:r>
      <w:r w:rsidR="001B263F" w:rsidRPr="00413ACD">
        <w:rPr>
          <w:rFonts w:ascii="Helvetica" w:hAnsi="Helvetica"/>
          <w:bCs/>
          <w:color w:val="000000"/>
          <w:szCs w:val="15"/>
        </w:rPr>
        <w:t>light treadmill</w:t>
      </w:r>
      <w:r w:rsidR="001B263F">
        <w:rPr>
          <w:rFonts w:ascii="Helvetica" w:hAnsi="Helvetica"/>
          <w:bCs/>
          <w:color w:val="000000"/>
          <w:szCs w:val="15"/>
        </w:rPr>
        <w:t xml:space="preserve">(B); </w:t>
      </w:r>
      <w:bookmarkStart w:id="12" w:name="_GoBack"/>
      <w:r w:rsidR="001B263F">
        <w:rPr>
          <w:rFonts w:ascii="Helvetica" w:hAnsi="Helvetica"/>
          <w:bCs/>
          <w:color w:val="000000"/>
          <w:szCs w:val="15"/>
        </w:rPr>
        <w:t>a rear view during a flight test</w:t>
      </w:r>
      <w:bookmarkEnd w:id="12"/>
      <w:r w:rsidR="001B263F">
        <w:rPr>
          <w:rFonts w:ascii="Helvetica" w:hAnsi="Helvetica"/>
          <w:bCs/>
          <w:color w:val="000000"/>
          <w:szCs w:val="15"/>
        </w:rPr>
        <w:t>(C).</w:t>
      </w:r>
    </w:p>
    <w:p w14:paraId="1C796619" w14:textId="4E8826BB" w:rsidR="00222BF6" w:rsidRPr="00413ACD" w:rsidRDefault="00222BF6" w:rsidP="006A526F">
      <w:pPr>
        <w:ind w:left="720" w:hanging="720"/>
        <w:rPr>
          <w:rFonts w:ascii="Helvetica" w:hAnsi="Helvetica"/>
          <w:color w:val="000000"/>
          <w:szCs w:val="15"/>
        </w:rPr>
      </w:pPr>
    </w:p>
    <w:p w14:paraId="2EE462B0" w14:textId="035AB05F" w:rsidR="003719B7" w:rsidRDefault="002B7E48" w:rsidP="006A526F">
      <w:pPr>
        <w:adjustRightInd w:val="0"/>
        <w:spacing w:line="480" w:lineRule="auto"/>
        <w:jc w:val="center"/>
        <w:rPr>
          <w:rFonts w:ascii="Helvetica" w:hAnsi="Helvetica"/>
          <w:color w:val="000000"/>
          <w:szCs w:val="15"/>
        </w:rPr>
      </w:pPr>
      <w:r>
        <w:rPr>
          <w:rFonts w:ascii="Helvetica" w:hAnsi="Helvetica"/>
          <w:noProof/>
          <w:color w:val="000000"/>
          <w:szCs w:val="15"/>
          <w:lang w:eastAsia="zh-TW"/>
        </w:rPr>
        <mc:AlternateContent>
          <mc:Choice Requires="wpg">
            <w:drawing>
              <wp:anchor distT="0" distB="0" distL="114300" distR="114300" simplePos="0" relativeHeight="251661312" behindDoc="0" locked="0" layoutInCell="1" allowOverlap="1" wp14:anchorId="492CD652" wp14:editId="0515C6AE">
                <wp:simplePos x="0" y="0"/>
                <wp:positionH relativeFrom="column">
                  <wp:posOffset>20901</wp:posOffset>
                </wp:positionH>
                <wp:positionV relativeFrom="paragraph">
                  <wp:posOffset>20901</wp:posOffset>
                </wp:positionV>
                <wp:extent cx="3380232" cy="4517154"/>
                <wp:effectExtent l="0" t="0" r="0" b="0"/>
                <wp:wrapNone/>
                <wp:docPr id="11" name="Group 11"/>
                <wp:cNvGraphicFramePr/>
                <a:graphic xmlns:a="http://schemas.openxmlformats.org/drawingml/2006/main">
                  <a:graphicData uri="http://schemas.microsoft.com/office/word/2010/wordprocessingGroup">
                    <wpg:wgp>
                      <wpg:cNvGrpSpPr/>
                      <wpg:grpSpPr>
                        <a:xfrm>
                          <a:off x="0" y="0"/>
                          <a:ext cx="3380232" cy="4517154"/>
                          <a:chOff x="0" y="0"/>
                          <a:chExt cx="3380232" cy="4517154"/>
                        </a:xfrm>
                      </wpg:grpSpPr>
                      <wps:wsp>
                        <wps:cNvPr id="8" name="Text Box 10"/>
                        <wps:cNvSpPr txBox="1"/>
                        <wps:spPr>
                          <a:xfrm>
                            <a:off x="0" y="0"/>
                            <a:ext cx="381000" cy="342882"/>
                          </a:xfrm>
                          <a:prstGeom prst="rect">
                            <a:avLst/>
                          </a:prstGeom>
                          <a:solidFill>
                            <a:sysClr val="window" lastClr="FFFFFF"/>
                          </a:solidFill>
                          <a:ln w="12700" cap="flat" cmpd="sng" algn="ctr">
                            <a:noFill/>
                            <a:prstDash val="solid"/>
                            <a:miter lim="800000"/>
                          </a:ln>
                          <a:effectLst/>
                        </wps:spPr>
                        <wps:txbx>
                          <w:txbxContent>
                            <w:p w14:paraId="33B49672" w14:textId="77777777" w:rsidR="002B7E48" w:rsidRPr="004173A4" w:rsidRDefault="002B7E48" w:rsidP="002B7E48">
                              <w:pPr>
                                <w:rPr>
                                  <w:sz w:val="28"/>
                                  <w:szCs w:val="28"/>
                                </w:rPr>
                              </w:pPr>
                              <w:r w:rsidRPr="004173A4">
                                <w:rPr>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11"/>
                        <wps:cNvSpPr txBox="1"/>
                        <wps:spPr>
                          <a:xfrm>
                            <a:off x="5225" y="4174889"/>
                            <a:ext cx="381000" cy="3422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BFDE807" w14:textId="77777777" w:rsidR="002B7E48" w:rsidRPr="004173A4" w:rsidRDefault="002B7E48" w:rsidP="002B7E48">
                              <w:pPr>
                                <w:rPr>
                                  <w:sz w:val="28"/>
                                  <w:szCs w:val="28"/>
                                </w:rPr>
                              </w:pPr>
                              <w:r w:rsidRPr="004173A4">
                                <w:rPr>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2"/>
                        <wps:cNvSpPr txBox="1"/>
                        <wps:spPr>
                          <a:xfrm>
                            <a:off x="2999232" y="4169664"/>
                            <a:ext cx="381000" cy="3422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A1C647" w14:textId="77777777" w:rsidR="002B7E48" w:rsidRPr="004173A4" w:rsidRDefault="002B7E48" w:rsidP="002B7E48">
                              <w:pPr>
                                <w:rPr>
                                  <w:sz w:val="28"/>
                                  <w:szCs w:val="28"/>
                                </w:rPr>
                              </w:pPr>
                              <w:r w:rsidRPr="004173A4">
                                <w:rPr>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2CD652" id="Group 11" o:spid="_x0000_s1026" style="position:absolute;left:0;text-align:left;margin-left:1.65pt;margin-top:1.65pt;width:266.15pt;height:355.7pt;z-index:251661312" coordsize="33802,451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">
                <v:shapetype id="_x0000_t202" coordsize="21600,21600" o:spt="202" path="m,l,21600r21600,l21600,xe">
                  <v:stroke joinstyle="miter"/>
                  <v:path gradientshapeok="t" o:connecttype="rect"/>
                </v:shapetype>
                <v:shape id="Text Box 10" o:spid="_x0000_s1027" type="#_x0000_t202" style="position:absolute;width:3810;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" fillcolor="window" stroked="f" strokeweight="1pt">
                  <v:textbox>
                    <w:txbxContent>
                      <w:p w14:paraId="33B49672" w14:textId="77777777" w:rsidR="002B7E48" w:rsidRPr="004173A4" w:rsidRDefault="002B7E48" w:rsidP="002B7E48">
                        <w:pPr>
                          <w:rPr>
                            <w:sz w:val="28"/>
                            <w:szCs w:val="28"/>
                          </w:rPr>
                        </w:pPr>
                        <w:r w:rsidRPr="004173A4">
                          <w:rPr>
                            <w:sz w:val="28"/>
                            <w:szCs w:val="28"/>
                          </w:rPr>
                          <w:t>A</w:t>
                        </w:r>
                      </w:p>
                    </w:txbxContent>
                  </v:textbox>
                </v:shape>
                <v:shape id="Text Box 11" o:spid="_x0000_s1028" type="#_x0000_t202" style="position:absolute;left:52;top:41748;width:3810;height:3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" filled="f" stroked="f">
                  <v:textbox>
                    <w:txbxContent>
                      <w:p w14:paraId="3BFDE807" w14:textId="77777777" w:rsidR="002B7E48" w:rsidRPr="004173A4" w:rsidRDefault="002B7E48" w:rsidP="002B7E48">
                        <w:pPr>
                          <w:rPr>
                            <w:sz w:val="28"/>
                            <w:szCs w:val="28"/>
                          </w:rPr>
                        </w:pPr>
                        <w:r w:rsidRPr="004173A4">
                          <w:rPr>
                            <w:sz w:val="28"/>
                            <w:szCs w:val="28"/>
                          </w:rPr>
                          <w:t>B</w:t>
                        </w:r>
                      </w:p>
                    </w:txbxContent>
                  </v:textbox>
                </v:shape>
                <v:shape id="Text Box 12" o:spid="_x0000_s1029" type="#_x0000_t202" style="position:absolute;left:29992;top:41696;width:3810;height:3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" filled="f" stroked="f">
                  <v:textbox>
                    <w:txbxContent>
                      <w:p w14:paraId="24A1C647" w14:textId="77777777" w:rsidR="002B7E48" w:rsidRPr="004173A4" w:rsidRDefault="002B7E48" w:rsidP="002B7E48">
                        <w:pPr>
                          <w:rPr>
                            <w:sz w:val="28"/>
                            <w:szCs w:val="28"/>
                          </w:rPr>
                        </w:pPr>
                        <w:r w:rsidRPr="004173A4">
                          <w:rPr>
                            <w:sz w:val="28"/>
                            <w:szCs w:val="28"/>
                          </w:rPr>
                          <w:t>C</w:t>
                        </w:r>
                      </w:p>
                    </w:txbxContent>
                  </v:textbox>
                </v:shape>
              </v:group>
            </w:pict>
          </mc:Fallback>
        </mc:AlternateContent>
      </w:r>
      <w:r w:rsidR="00B47072" w:rsidRPr="00413ACD">
        <w:rPr>
          <w:rFonts w:ascii="Helvetica" w:hAnsi="Helvetica"/>
          <w:noProof/>
          <w:color w:val="000000"/>
          <w:szCs w:val="15"/>
          <w:lang w:eastAsia="zh-TW"/>
        </w:rPr>
        <w:drawing>
          <wp:inline distT="0" distB="0" distL="0" distR="0" wp14:anchorId="0C7FFC22" wp14:editId="59DAEFFD">
            <wp:extent cx="5601353" cy="3981263"/>
            <wp:effectExtent l="0" t="0" r="0" b="0"/>
            <wp:docPr id="3" name="Picture 3" descr="../Screen%20Shot%202017-05-11%20at%201.06.23%20PM%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5-11%20at%201.06.23%20PM%20(2).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763" t="5080" r="3790" b="11097"/>
                    <a:stretch/>
                  </pic:blipFill>
                  <pic:spPr bwMode="auto">
                    <a:xfrm>
                      <a:off x="0" y="0"/>
                      <a:ext cx="5601615" cy="3981450"/>
                    </a:xfrm>
                    <a:prstGeom prst="rect">
                      <a:avLst/>
                    </a:prstGeom>
                    <a:noFill/>
                    <a:ln>
                      <a:noFill/>
                    </a:ln>
                    <a:extLst>
                      <a:ext uri="{53640926-AAD7-44D8-BBD7-CCE9431645EC}">
                        <a14:shadowObscured xmlns:a14="http://schemas.microsoft.com/office/drawing/2010/main"/>
                      </a:ext>
                    </a:extLst>
                  </pic:spPr>
                </pic:pic>
              </a:graphicData>
            </a:graphic>
          </wp:inline>
        </w:drawing>
      </w:r>
    </w:p>
    <w:p w14:paraId="29CBE075" w14:textId="75010C4B" w:rsidR="005E386A" w:rsidRDefault="005E386A" w:rsidP="004173A4">
      <w:pPr>
        <w:adjustRightInd w:val="0"/>
        <w:spacing w:line="480" w:lineRule="auto"/>
        <w:jc w:val="distribute"/>
        <w:rPr>
          <w:rFonts w:ascii="Helvetica" w:hAnsi="Helvetica"/>
          <w:color w:val="000000"/>
          <w:szCs w:val="15"/>
        </w:rPr>
      </w:pPr>
      <w:r>
        <w:rPr>
          <w:rFonts w:ascii="Helvetica" w:hAnsi="Helvetica"/>
          <w:noProof/>
          <w:color w:val="000000"/>
          <w:szCs w:val="15"/>
          <w:lang w:eastAsia="zh-TW"/>
        </w:rPr>
        <w:drawing>
          <wp:inline distT="0" distB="0" distL="0" distR="0" wp14:anchorId="0B8961E7" wp14:editId="3F35A25D">
            <wp:extent cx="2950464" cy="22128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ADJUSTEDNONRAW_thumb_125.jpg"/>
                    <pic:cNvPicPr/>
                  </pic:nvPicPr>
                  <pic:blipFill>
                    <a:blip r:embed="rId9">
                      <a:extLst>
                        <a:ext uri="{28A0092B-C50C-407E-A947-70E740481C1C}">
                          <a14:useLocalDpi xmlns:a14="http://schemas.microsoft.com/office/drawing/2010/main" val="0"/>
                        </a:ext>
                      </a:extLst>
                    </a:blip>
                    <a:stretch>
                      <a:fillRect/>
                    </a:stretch>
                  </pic:blipFill>
                  <pic:spPr>
                    <a:xfrm>
                      <a:off x="0" y="0"/>
                      <a:ext cx="2950464" cy="2212848"/>
                    </a:xfrm>
                    <a:prstGeom prst="rect">
                      <a:avLst/>
                    </a:prstGeom>
                  </pic:spPr>
                </pic:pic>
              </a:graphicData>
            </a:graphic>
          </wp:inline>
        </w:drawing>
      </w:r>
      <w:r w:rsidR="002B7E48">
        <w:rPr>
          <w:rFonts w:ascii="Helvetica" w:hAnsi="Helvetica"/>
          <w:color w:val="000000"/>
          <w:szCs w:val="15"/>
        </w:rPr>
        <w:t xml:space="preserve"> </w:t>
      </w:r>
      <w:r>
        <w:rPr>
          <w:rFonts w:ascii="Helvetica" w:hAnsi="Helvetica"/>
          <w:noProof/>
          <w:color w:val="000000"/>
          <w:szCs w:val="15"/>
          <w:lang w:eastAsia="zh-TW"/>
        </w:rPr>
        <w:drawing>
          <wp:inline distT="0" distB="0" distL="0" distR="0" wp14:anchorId="179750C1" wp14:editId="64577D14">
            <wp:extent cx="2950462" cy="22128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ADJUSTEDNONRAW_thumb_1c63.jpg"/>
                    <pic:cNvPicPr/>
                  </pic:nvPicPr>
                  <pic:blipFill>
                    <a:blip r:embed="rId10">
                      <a:extLst>
                        <a:ext uri="{28A0092B-C50C-407E-A947-70E740481C1C}">
                          <a14:useLocalDpi xmlns:a14="http://schemas.microsoft.com/office/drawing/2010/main" val="0"/>
                        </a:ext>
                      </a:extLst>
                    </a:blip>
                    <a:stretch>
                      <a:fillRect/>
                    </a:stretch>
                  </pic:blipFill>
                  <pic:spPr>
                    <a:xfrm>
                      <a:off x="0" y="0"/>
                      <a:ext cx="2950462" cy="2212848"/>
                    </a:xfrm>
                    <a:prstGeom prst="rect">
                      <a:avLst/>
                    </a:prstGeom>
                  </pic:spPr>
                </pic:pic>
              </a:graphicData>
            </a:graphic>
          </wp:inline>
        </w:drawing>
      </w:r>
    </w:p>
    <w:p w14:paraId="6C285928" w14:textId="008882E5" w:rsidR="005E386A" w:rsidRPr="00413ACD" w:rsidRDefault="005E386A" w:rsidP="00483051">
      <w:pPr>
        <w:spacing w:line="480" w:lineRule="auto"/>
        <w:ind w:firstLine="720"/>
        <w:rPr>
          <w:rFonts w:ascii="Helvetica" w:hAnsi="Helvetica"/>
          <w:color w:val="000000"/>
          <w:szCs w:val="15"/>
        </w:rPr>
      </w:pPr>
    </w:p>
    <w:p w14:paraId="4CCC3430" w14:textId="77777777" w:rsidR="00222BF6" w:rsidRPr="00413ACD" w:rsidRDefault="00222BF6" w:rsidP="00483051">
      <w:pPr>
        <w:spacing w:line="480" w:lineRule="auto"/>
        <w:rPr>
          <w:rFonts w:ascii="Helvetica" w:hAnsi="Helvetica"/>
          <w:color w:val="000000"/>
          <w:szCs w:val="15"/>
        </w:rPr>
      </w:pPr>
      <w:r w:rsidRPr="00413ACD">
        <w:rPr>
          <w:rFonts w:ascii="Helvetica" w:hAnsi="Helvetica"/>
          <w:color w:val="000000"/>
          <w:szCs w:val="15"/>
        </w:rPr>
        <w:br w:type="page"/>
      </w:r>
    </w:p>
    <w:p w14:paraId="3AA99140" w14:textId="0DD9571B" w:rsidR="001C576D" w:rsidRPr="001C576D" w:rsidRDefault="001C576D" w:rsidP="001C576D">
      <w:pPr>
        <w:ind w:left="720" w:hanging="720"/>
      </w:pPr>
      <w:r w:rsidRPr="00413ACD">
        <w:rPr>
          <w:rFonts w:ascii="Helvetica" w:hAnsi="Helvetica"/>
          <w:b/>
        </w:rPr>
        <w:lastRenderedPageBreak/>
        <w:t>Fig. S</w:t>
      </w:r>
      <w:r>
        <w:rPr>
          <w:rFonts w:ascii="Helvetica" w:hAnsi="Helvetica"/>
          <w:b/>
        </w:rPr>
        <w:t>2</w:t>
      </w:r>
      <w:r w:rsidRPr="00413ACD">
        <w:rPr>
          <w:rFonts w:ascii="Helvetica" w:hAnsi="Helvetica"/>
          <w:b/>
        </w:rPr>
        <w:t>.</w:t>
      </w:r>
      <w:r w:rsidRPr="00413ACD">
        <w:rPr>
          <w:rFonts w:ascii="Helvetica" w:hAnsi="Helvetica"/>
        </w:rPr>
        <w:t xml:space="preserve"> </w:t>
      </w:r>
      <w:r w:rsidRPr="001C576D">
        <w:t>An analysis process of wing</w:t>
      </w:r>
      <w:r w:rsidR="00403412">
        <w:t>beat</w:t>
      </w:r>
      <w:r w:rsidRPr="001C576D">
        <w:t xml:space="preserve"> frequency signals in a typical flight bout. </w:t>
      </w:r>
      <w:r w:rsidRPr="00B71F59">
        <w:t xml:space="preserve">Sound signals of each flight trial were transformed into a spectrogram (A); </w:t>
      </w:r>
      <w:r w:rsidRPr="001C576D">
        <w:t>harmonics and background noise</w:t>
      </w:r>
      <w:r w:rsidR="000C4755">
        <w:t xml:space="preserve"> (lower than 75Hz)</w:t>
      </w:r>
      <w:r w:rsidRPr="001C576D">
        <w:t xml:space="preserve"> were removed and </w:t>
      </w:r>
      <w:r w:rsidR="000C4755">
        <w:t xml:space="preserve">only </w:t>
      </w:r>
      <w:r w:rsidRPr="00B71F59">
        <w:t>the fundamental frequency</w:t>
      </w:r>
      <w:r w:rsidRPr="001C576D">
        <w:t xml:space="preserve"> </w:t>
      </w:r>
      <w:r w:rsidRPr="00B71F59">
        <w:t>was</w:t>
      </w:r>
      <w:r w:rsidR="007A7AAF">
        <w:t xml:space="preserve"> </w:t>
      </w:r>
      <w:r w:rsidR="000C4755">
        <w:t xml:space="preserve">exacted </w:t>
      </w:r>
      <w:r w:rsidR="000C4755" w:rsidRPr="00B71F59">
        <w:rPr>
          <w:color w:val="000000"/>
        </w:rPr>
        <w:t>every 0.1 second</w:t>
      </w:r>
      <w:r w:rsidR="000C4755" w:rsidRPr="000C4755">
        <w:t xml:space="preserve"> </w:t>
      </w:r>
      <w:r w:rsidR="00F01132">
        <w:t>(</w:t>
      </w:r>
      <w:r w:rsidR="000C4755" w:rsidRPr="00B71F59">
        <w:t>B)</w:t>
      </w:r>
      <w:r w:rsidRPr="00B71F59">
        <w:t>.</w:t>
      </w:r>
    </w:p>
    <w:p w14:paraId="15800E4D" w14:textId="16362A88" w:rsidR="00D34DF5" w:rsidRDefault="001C576D" w:rsidP="001C576D">
      <w:pPr>
        <w:rPr>
          <w:rFonts w:ascii="Helvetica" w:hAnsi="Helvetica"/>
          <w:b/>
        </w:rPr>
      </w:pPr>
      <w:r>
        <w:rPr>
          <w:rFonts w:ascii="Helvetica" w:hAnsi="Helvetica"/>
          <w:b/>
          <w:noProof/>
          <w:lang w:eastAsia="zh-TW"/>
        </w:rPr>
        <w:drawing>
          <wp:inline distT="0" distB="0" distL="0" distR="0" wp14:anchorId="370A548F" wp14:editId="0B664E9F">
            <wp:extent cx="5943600" cy="4548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S2_20190827.p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5943600" cy="4548505"/>
                    </a:xfrm>
                    <a:prstGeom prst="rect">
                      <a:avLst/>
                    </a:prstGeom>
                  </pic:spPr>
                </pic:pic>
              </a:graphicData>
            </a:graphic>
          </wp:inline>
        </w:drawing>
      </w:r>
      <w:r w:rsidR="00D34DF5">
        <w:rPr>
          <w:rFonts w:ascii="Helvetica" w:hAnsi="Helvetica"/>
          <w:b/>
        </w:rPr>
        <w:br w:type="page"/>
      </w:r>
    </w:p>
    <w:p w14:paraId="3C8C1265" w14:textId="6CC4C66B" w:rsidR="00F85B65" w:rsidRPr="00413ACD" w:rsidRDefault="00F85B65" w:rsidP="00483051">
      <w:pPr>
        <w:spacing w:line="276" w:lineRule="auto"/>
        <w:ind w:left="709" w:hanging="709"/>
        <w:rPr>
          <w:rFonts w:ascii="Helvetica" w:hAnsi="Helvetica"/>
        </w:rPr>
      </w:pPr>
      <w:r w:rsidRPr="00413ACD">
        <w:rPr>
          <w:rFonts w:ascii="Helvetica" w:hAnsi="Helvetica"/>
          <w:b/>
        </w:rPr>
        <w:lastRenderedPageBreak/>
        <w:t>Fig. S</w:t>
      </w:r>
      <w:r w:rsidR="00D34DF5">
        <w:rPr>
          <w:rFonts w:ascii="Helvetica" w:hAnsi="Helvetica"/>
          <w:b/>
        </w:rPr>
        <w:t>3</w:t>
      </w:r>
      <w:r w:rsidRPr="00413ACD">
        <w:rPr>
          <w:rFonts w:ascii="Helvetica" w:hAnsi="Helvetica"/>
          <w:b/>
        </w:rPr>
        <w:t>.</w:t>
      </w:r>
      <w:r w:rsidRPr="00413ACD">
        <w:rPr>
          <w:rFonts w:ascii="Helvetica" w:hAnsi="Helvetica"/>
        </w:rPr>
        <w:t xml:space="preserve"> A typical flight treadmill assay in different flight stages. The left column represents wing- flapping frequency signal pattern in real time. The right column shows monitored image of bees on the flight treadmill arena. A) the beginning of flight stage. B) the stable flight </w:t>
      </w:r>
      <w:proofErr w:type="gramStart"/>
      <w:r w:rsidRPr="00413ACD">
        <w:rPr>
          <w:rFonts w:ascii="Helvetica" w:hAnsi="Helvetica"/>
        </w:rPr>
        <w:t>stage</w:t>
      </w:r>
      <w:proofErr w:type="gramEnd"/>
      <w:r w:rsidRPr="00413ACD">
        <w:rPr>
          <w:rFonts w:ascii="Helvetica" w:hAnsi="Helvetica"/>
        </w:rPr>
        <w:t>. C) the end of flight stage.</w:t>
      </w:r>
    </w:p>
    <w:p w14:paraId="52EC00CC" w14:textId="7C61A58E" w:rsidR="00483051" w:rsidRDefault="00222BF6" w:rsidP="00483051">
      <w:pPr>
        <w:spacing w:line="480" w:lineRule="auto"/>
        <w:rPr>
          <w:rFonts w:ascii="Helvetica" w:hAnsi="Helvetica"/>
          <w:szCs w:val="15"/>
        </w:rPr>
      </w:pPr>
      <w:r w:rsidRPr="00413ACD">
        <w:rPr>
          <w:rFonts w:ascii="Helvetica" w:hAnsi="Helvetica"/>
          <w:noProof/>
          <w:szCs w:val="15"/>
          <w:lang w:eastAsia="zh-TW"/>
        </w:rPr>
        <mc:AlternateContent>
          <mc:Choice Requires="wpg">
            <w:drawing>
              <wp:anchor distT="0" distB="0" distL="114300" distR="114300" simplePos="0" relativeHeight="251655168" behindDoc="0" locked="0" layoutInCell="1" allowOverlap="1" wp14:anchorId="35628E74" wp14:editId="6EE2E1E1">
                <wp:simplePos x="0" y="0"/>
                <wp:positionH relativeFrom="column">
                  <wp:posOffset>-18415</wp:posOffset>
                </wp:positionH>
                <wp:positionV relativeFrom="paragraph">
                  <wp:posOffset>59055</wp:posOffset>
                </wp:positionV>
                <wp:extent cx="381000" cy="5140960"/>
                <wp:effectExtent l="0" t="0" r="0" b="0"/>
                <wp:wrapNone/>
                <wp:docPr id="4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5140960"/>
                          <a:chOff x="0" y="0"/>
                          <a:chExt cx="381000" cy="5141237"/>
                        </a:xfrm>
                      </wpg:grpSpPr>
                      <wps:wsp>
                        <wps:cNvPr id="43" name="Text Box 10"/>
                        <wps:cNvSpPr txBox="1"/>
                        <wps:spPr>
                          <a:xfrm>
                            <a:off x="0" y="0"/>
                            <a:ext cx="381000" cy="342900"/>
                          </a:xfrm>
                          <a:prstGeom prst="rect">
                            <a:avLst/>
                          </a:prstGeom>
                          <a:solidFill>
                            <a:sysClr val="window" lastClr="FFFFFF"/>
                          </a:solidFill>
                          <a:ln w="12700" cap="flat" cmpd="sng" algn="ctr">
                            <a:noFill/>
                            <a:prstDash val="solid"/>
                            <a:miter lim="800000"/>
                          </a:ln>
                          <a:effectLst/>
                        </wps:spPr>
                        <wps:txbx>
                          <w:txbxContent>
                            <w:p w14:paraId="612C4313" w14:textId="77777777" w:rsidR="00222BF6" w:rsidRDefault="00222BF6" w:rsidP="00222BF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11"/>
                        <wps:cNvSpPr txBox="1"/>
                        <wps:spPr>
                          <a:xfrm>
                            <a:off x="0" y="2399169"/>
                            <a:ext cx="381000" cy="342900"/>
                          </a:xfrm>
                          <a:prstGeom prst="rect">
                            <a:avLst/>
                          </a:prstGeom>
                          <a:solidFill>
                            <a:sysClr val="window" lastClr="FFFFFF"/>
                          </a:solidFill>
                          <a:ln w="12700" cap="flat" cmpd="sng" algn="ctr">
                            <a:noFill/>
                            <a:prstDash val="solid"/>
                            <a:miter lim="800000"/>
                          </a:ln>
                          <a:effectLst/>
                        </wps:spPr>
                        <wps:txbx>
                          <w:txbxContent>
                            <w:p w14:paraId="3A6F5079" w14:textId="77777777" w:rsidR="00222BF6" w:rsidRDefault="00222BF6" w:rsidP="00222BF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12"/>
                        <wps:cNvSpPr txBox="1"/>
                        <wps:spPr>
                          <a:xfrm>
                            <a:off x="0" y="4798337"/>
                            <a:ext cx="381000" cy="342900"/>
                          </a:xfrm>
                          <a:prstGeom prst="rect">
                            <a:avLst/>
                          </a:prstGeom>
                          <a:solidFill>
                            <a:sysClr val="window" lastClr="FFFFFF"/>
                          </a:solidFill>
                          <a:ln w="12700" cap="flat" cmpd="sng" algn="ctr">
                            <a:noFill/>
                            <a:prstDash val="solid"/>
                            <a:miter lim="800000"/>
                          </a:ln>
                          <a:effectLst/>
                        </wps:spPr>
                        <wps:txbx>
                          <w:txbxContent>
                            <w:p w14:paraId="4C07FB18" w14:textId="77777777" w:rsidR="00222BF6" w:rsidRDefault="00222BF6" w:rsidP="00222BF6">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628E74" id="Group 9" o:spid="_x0000_s1030" style="position:absolute;margin-left:-1.45pt;margin-top:4.65pt;width:30pt;height:404.8pt;z-index:251655168" coordsize="3810,514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">
                <v:shape id="Text Box 10" o:spid="_x0000_s1031" type="#_x0000_t202" style="position:absolute;width:381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" fillcolor="window" stroked="f" strokeweight="1pt">
                  <v:textbox>
                    <w:txbxContent>
                      <w:p w14:paraId="612C4313" w14:textId="77777777" w:rsidR="00222BF6" w:rsidRDefault="00222BF6" w:rsidP="00222BF6">
                        <w:r>
                          <w:t>A</w:t>
                        </w:r>
                      </w:p>
                    </w:txbxContent>
                  </v:textbox>
                </v:shape>
                <v:shape id="Text Box 11" o:spid="_x0000_s1032" type="#_x0000_t202" style="position:absolute;top:23991;width:381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" fillcolor="window" stroked="f" strokeweight="1pt">
                  <v:textbox>
                    <w:txbxContent>
                      <w:p w14:paraId="3A6F5079" w14:textId="77777777" w:rsidR="00222BF6" w:rsidRDefault="00222BF6" w:rsidP="00222BF6">
                        <w:r>
                          <w:t>B</w:t>
                        </w:r>
                      </w:p>
                    </w:txbxContent>
                  </v:textbox>
                </v:shape>
                <v:shape id="Text Box 12" o:spid="_x0000_s1033" type="#_x0000_t202" style="position:absolute;top:47983;width:381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" fillcolor="window" stroked="f" strokeweight="1pt">
                  <v:textbox>
                    <w:txbxContent>
                      <w:p w14:paraId="4C07FB18" w14:textId="77777777" w:rsidR="00222BF6" w:rsidRDefault="00222BF6" w:rsidP="00222BF6">
                        <w:r>
                          <w:t>C</w:t>
                        </w:r>
                      </w:p>
                    </w:txbxContent>
                  </v:textbox>
                </v:shape>
              </v:group>
            </w:pict>
          </mc:Fallback>
        </mc:AlternateContent>
      </w:r>
      <w:r w:rsidRPr="00413ACD">
        <w:rPr>
          <w:rFonts w:ascii="Helvetica" w:hAnsi="Helvetica"/>
          <w:noProof/>
          <w:color w:val="000000"/>
          <w:szCs w:val="15"/>
          <w:lang w:eastAsia="zh-TW"/>
        </w:rPr>
        <w:drawing>
          <wp:inline distT="0" distB="0" distL="0" distR="0" wp14:anchorId="112D1B9A" wp14:editId="195985AB">
            <wp:extent cx="4010660" cy="7333615"/>
            <wp:effectExtent l="0" t="0" r="2540" b="6985"/>
            <wp:docPr id="12" name="Picture 19" descr="../../../Screen%20Shot%202016-09-07%20at%204.02.2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20Shot%202016-09-07%20at%204.02.27%20PM.png"/>
                    <pic:cNvPicPr>
                      <a:picLocks noChangeAspect="1" noChangeArrowheads="1"/>
                    </pic:cNvPicPr>
                  </pic:nvPicPr>
                  <pic:blipFill>
                    <a:blip r:embed="rId12">
                      <a:extLst>
                        <a:ext uri="{28A0092B-C50C-407E-A947-70E740481C1C}">
                          <a14:useLocalDpi xmlns:a14="http://schemas.microsoft.com/office/drawing/2010/main" val="0"/>
                        </a:ext>
                      </a:extLst>
                    </a:blip>
                    <a:srcRect l="2580" r="3165"/>
                    <a:stretch>
                      <a:fillRect/>
                    </a:stretch>
                  </pic:blipFill>
                  <pic:spPr bwMode="auto">
                    <a:xfrm>
                      <a:off x="0" y="0"/>
                      <a:ext cx="4010660" cy="7333615"/>
                    </a:xfrm>
                    <a:prstGeom prst="rect">
                      <a:avLst/>
                    </a:prstGeom>
                    <a:noFill/>
                    <a:ln>
                      <a:noFill/>
                    </a:ln>
                  </pic:spPr>
                </pic:pic>
              </a:graphicData>
            </a:graphic>
          </wp:inline>
        </w:drawing>
      </w:r>
      <w:r w:rsidR="00483051">
        <w:rPr>
          <w:rFonts w:ascii="Helvetica" w:hAnsi="Helvetica"/>
          <w:szCs w:val="15"/>
        </w:rPr>
        <w:br w:type="page"/>
      </w:r>
    </w:p>
    <w:p w14:paraId="07130739" w14:textId="5A69A4DF" w:rsidR="00483051" w:rsidRPr="00E07FDA" w:rsidRDefault="00483051" w:rsidP="00483051">
      <w:pPr>
        <w:spacing w:line="480" w:lineRule="auto"/>
        <w:rPr>
          <w:b/>
        </w:rPr>
      </w:pPr>
      <w:r w:rsidRPr="00E07FDA">
        <w:rPr>
          <w:b/>
        </w:rPr>
        <w:lastRenderedPageBreak/>
        <w:t>Table S1</w:t>
      </w:r>
      <w:r w:rsidRPr="00926D88">
        <w:t xml:space="preserve">. Numbers of tested bees and flights in each </w:t>
      </w:r>
      <w:r w:rsidR="0040111E">
        <w:t>set</w:t>
      </w:r>
      <w:r w:rsidRPr="00926D88">
        <w:t xml:space="preserve"> and treatment</w:t>
      </w:r>
      <w:r>
        <w:rPr>
          <w:b/>
        </w:rPr>
        <w:t xml:space="preserve"> </w:t>
      </w:r>
    </w:p>
    <w:tbl>
      <w:tblPr>
        <w:tblW w:w="5000" w:type="pct"/>
        <w:jc w:val="center"/>
        <w:tblLook w:val="04A0" w:firstRow="1" w:lastRow="0" w:firstColumn="1" w:lastColumn="0" w:noHBand="0" w:noVBand="1"/>
      </w:tblPr>
      <w:tblGrid>
        <w:gridCol w:w="2234"/>
        <w:gridCol w:w="1743"/>
        <w:gridCol w:w="2679"/>
        <w:gridCol w:w="2704"/>
      </w:tblGrid>
      <w:tr w:rsidR="00483051" w:rsidRPr="00926D88" w14:paraId="41333365" w14:textId="77777777" w:rsidTr="00F002E4">
        <w:trPr>
          <w:trHeight w:val="315"/>
          <w:jc w:val="center"/>
        </w:trPr>
        <w:tc>
          <w:tcPr>
            <w:tcW w:w="1263" w:type="pct"/>
            <w:tcBorders>
              <w:top w:val="single" w:sz="4" w:space="0" w:color="auto"/>
              <w:left w:val="nil"/>
              <w:bottom w:val="single" w:sz="4" w:space="0" w:color="000000"/>
              <w:right w:val="nil"/>
            </w:tcBorders>
            <w:shd w:val="clear" w:color="auto" w:fill="auto"/>
            <w:noWrap/>
            <w:vAlign w:val="center"/>
            <w:hideMark/>
          </w:tcPr>
          <w:p w14:paraId="0008D8D9" w14:textId="77777777" w:rsidR="00483051" w:rsidRPr="00926D88" w:rsidRDefault="00483051" w:rsidP="00483051">
            <w:pPr>
              <w:spacing w:line="480" w:lineRule="auto"/>
              <w:jc w:val="center"/>
              <w:rPr>
                <w:rFonts w:ascii="Calibri" w:eastAsia="Times New Roman" w:hAnsi="Calibri" w:cs="Calibri"/>
                <w:b/>
                <w:bCs/>
                <w:color w:val="000000"/>
              </w:rPr>
            </w:pPr>
            <w:r w:rsidRPr="00926D88">
              <w:rPr>
                <w:rFonts w:ascii="Calibri" w:eastAsia="Times New Roman" w:hAnsi="Calibri" w:cs="Calibri"/>
                <w:b/>
                <w:bCs/>
                <w:color w:val="000000"/>
              </w:rPr>
              <w:t>Treatments</w:t>
            </w:r>
            <w:r w:rsidRPr="001D1508">
              <w:rPr>
                <w:rFonts w:ascii="Calibri" w:eastAsia="Times New Roman" w:hAnsi="Calibri" w:cs="Calibri"/>
                <w:b/>
                <w:bCs/>
                <w:color w:val="000000"/>
                <w:vertAlign w:val="superscript"/>
              </w:rPr>
              <w:t>+</w:t>
            </w:r>
          </w:p>
        </w:tc>
        <w:tc>
          <w:tcPr>
            <w:tcW w:w="1000" w:type="pct"/>
            <w:tcBorders>
              <w:top w:val="single" w:sz="4" w:space="0" w:color="auto"/>
              <w:left w:val="nil"/>
              <w:bottom w:val="single" w:sz="4" w:space="0" w:color="000000"/>
              <w:right w:val="nil"/>
            </w:tcBorders>
            <w:shd w:val="clear" w:color="auto" w:fill="auto"/>
            <w:noWrap/>
            <w:vAlign w:val="center"/>
            <w:hideMark/>
          </w:tcPr>
          <w:p w14:paraId="6E73A6B7" w14:textId="77777777" w:rsidR="00483051" w:rsidRPr="00926D88" w:rsidRDefault="00483051" w:rsidP="00483051">
            <w:pPr>
              <w:spacing w:line="480" w:lineRule="auto"/>
              <w:jc w:val="center"/>
              <w:rPr>
                <w:rFonts w:ascii="Calibri" w:eastAsia="Times New Roman" w:hAnsi="Calibri" w:cs="Calibri"/>
                <w:b/>
                <w:bCs/>
                <w:color w:val="000000"/>
              </w:rPr>
            </w:pPr>
            <w:r w:rsidRPr="00926D88">
              <w:rPr>
                <w:rFonts w:ascii="Calibri" w:eastAsia="Times New Roman" w:hAnsi="Calibri" w:cs="Calibri"/>
                <w:b/>
                <w:bCs/>
                <w:color w:val="000000"/>
              </w:rPr>
              <w:t>Bees</w:t>
            </w:r>
          </w:p>
        </w:tc>
        <w:tc>
          <w:tcPr>
            <w:tcW w:w="1293" w:type="pct"/>
            <w:tcBorders>
              <w:top w:val="single" w:sz="4" w:space="0" w:color="auto"/>
              <w:left w:val="nil"/>
              <w:bottom w:val="single" w:sz="4" w:space="0" w:color="000000"/>
              <w:right w:val="nil"/>
            </w:tcBorders>
            <w:shd w:val="clear" w:color="auto" w:fill="auto"/>
            <w:noWrap/>
            <w:vAlign w:val="center"/>
            <w:hideMark/>
          </w:tcPr>
          <w:p w14:paraId="65CFA8ED" w14:textId="05E48049" w:rsidR="00483051" w:rsidRPr="00926D88" w:rsidRDefault="00113409" w:rsidP="00483051">
            <w:pPr>
              <w:spacing w:line="480" w:lineRule="auto"/>
              <w:jc w:val="center"/>
              <w:rPr>
                <w:rFonts w:ascii="Calibri" w:eastAsia="Times New Roman" w:hAnsi="Calibri" w:cs="Calibri"/>
                <w:b/>
                <w:bCs/>
                <w:color w:val="000000"/>
              </w:rPr>
            </w:pPr>
            <w:r w:rsidRPr="00113409">
              <w:rPr>
                <w:rFonts w:ascii="Calibri" w:eastAsia="Times New Roman" w:hAnsi="Calibri" w:cs="Calibri"/>
                <w:b/>
                <w:bCs/>
                <w:i/>
                <w:iCs/>
                <w:color w:val="000000"/>
              </w:rPr>
              <w:t>ad libitum</w:t>
            </w:r>
            <w:r>
              <w:rPr>
                <w:rFonts w:ascii="Calibri" w:eastAsia="Times New Roman" w:hAnsi="Calibri" w:cs="Calibri"/>
                <w:b/>
                <w:bCs/>
                <w:color w:val="000000"/>
              </w:rPr>
              <w:t xml:space="preserve"> intake</w:t>
            </w:r>
            <w:r w:rsidR="00483051" w:rsidRPr="00926D88">
              <w:rPr>
                <w:rFonts w:ascii="Calibri" w:eastAsia="Times New Roman" w:hAnsi="Calibri" w:cs="Calibri"/>
                <w:b/>
                <w:bCs/>
                <w:color w:val="000000"/>
              </w:rPr>
              <w:t xml:space="preserve"> </w:t>
            </w:r>
            <w:proofErr w:type="gramStart"/>
            <w:r w:rsidR="00483051" w:rsidRPr="00926D88">
              <w:rPr>
                <w:rFonts w:ascii="Calibri" w:eastAsia="Times New Roman" w:hAnsi="Calibri" w:cs="Calibri"/>
                <w:b/>
                <w:bCs/>
                <w:color w:val="000000"/>
              </w:rPr>
              <w:t>flight-0</w:t>
            </w:r>
            <w:proofErr w:type="gramEnd"/>
          </w:p>
        </w:tc>
        <w:tc>
          <w:tcPr>
            <w:tcW w:w="1444" w:type="pct"/>
            <w:tcBorders>
              <w:top w:val="single" w:sz="4" w:space="0" w:color="auto"/>
              <w:left w:val="nil"/>
              <w:bottom w:val="single" w:sz="4" w:space="0" w:color="000000"/>
              <w:right w:val="nil"/>
            </w:tcBorders>
            <w:shd w:val="clear" w:color="auto" w:fill="auto"/>
            <w:noWrap/>
            <w:vAlign w:val="center"/>
            <w:hideMark/>
          </w:tcPr>
          <w:p w14:paraId="6A9069AE" w14:textId="77777777" w:rsidR="00483051" w:rsidRPr="00926D88" w:rsidRDefault="00483051" w:rsidP="00483051">
            <w:pPr>
              <w:spacing w:line="480" w:lineRule="auto"/>
              <w:jc w:val="center"/>
              <w:rPr>
                <w:rFonts w:ascii="Calibri" w:eastAsia="Times New Roman" w:hAnsi="Calibri" w:cs="Calibri"/>
                <w:b/>
                <w:bCs/>
                <w:color w:val="000000"/>
              </w:rPr>
            </w:pPr>
            <w:r w:rsidRPr="00926D88">
              <w:rPr>
                <w:rFonts w:ascii="Calibri" w:eastAsia="Times New Roman" w:hAnsi="Calibri" w:cs="Calibri"/>
                <w:b/>
                <w:bCs/>
                <w:color w:val="000000"/>
              </w:rPr>
              <w:t>10-ul syrup feeding flight</w:t>
            </w:r>
          </w:p>
        </w:tc>
      </w:tr>
      <w:tr w:rsidR="00483051" w:rsidRPr="00926D88" w14:paraId="267D8468" w14:textId="77777777" w:rsidTr="00F002E4">
        <w:trPr>
          <w:trHeight w:val="315"/>
          <w:jc w:val="center"/>
        </w:trPr>
        <w:tc>
          <w:tcPr>
            <w:tcW w:w="1263" w:type="pct"/>
            <w:tcBorders>
              <w:top w:val="single" w:sz="4" w:space="0" w:color="auto"/>
              <w:left w:val="nil"/>
              <w:bottom w:val="nil"/>
              <w:right w:val="nil"/>
            </w:tcBorders>
            <w:shd w:val="clear" w:color="auto" w:fill="auto"/>
            <w:vAlign w:val="center"/>
            <w:hideMark/>
          </w:tcPr>
          <w:p w14:paraId="644774D8" w14:textId="2A4C68A7" w:rsidR="00483051" w:rsidRPr="00926D88" w:rsidRDefault="00483051" w:rsidP="00483051">
            <w:pPr>
              <w:spacing w:line="480" w:lineRule="auto"/>
              <w:jc w:val="center"/>
              <w:rPr>
                <w:rFonts w:ascii="Calibri" w:eastAsia="Times New Roman" w:hAnsi="Calibri" w:cs="Calibri"/>
                <w:b/>
                <w:bCs/>
              </w:rPr>
            </w:pPr>
            <w:r w:rsidRPr="00926D88">
              <w:rPr>
                <w:rFonts w:ascii="Calibri" w:eastAsia="Times New Roman" w:hAnsi="Calibri" w:cs="Calibri"/>
                <w:b/>
                <w:bCs/>
              </w:rPr>
              <w:t xml:space="preserve">CD vs Qc </w:t>
            </w:r>
            <w:r w:rsidR="00A3459F">
              <w:rPr>
                <w:rFonts w:ascii="Calibri" w:eastAsia="Times New Roman" w:hAnsi="Calibri" w:cs="Calibri"/>
                <w:b/>
                <w:bCs/>
              </w:rPr>
              <w:t>set</w:t>
            </w:r>
          </w:p>
        </w:tc>
        <w:tc>
          <w:tcPr>
            <w:tcW w:w="1000" w:type="pct"/>
            <w:tcBorders>
              <w:top w:val="single" w:sz="4" w:space="0" w:color="auto"/>
              <w:left w:val="nil"/>
              <w:bottom w:val="nil"/>
              <w:right w:val="nil"/>
            </w:tcBorders>
            <w:shd w:val="clear" w:color="auto" w:fill="auto"/>
            <w:vAlign w:val="center"/>
            <w:hideMark/>
          </w:tcPr>
          <w:p w14:paraId="245A636E" w14:textId="77777777" w:rsidR="00483051" w:rsidRPr="00926D88" w:rsidRDefault="00483051" w:rsidP="00483051">
            <w:pPr>
              <w:spacing w:line="480" w:lineRule="auto"/>
              <w:jc w:val="center"/>
              <w:rPr>
                <w:rFonts w:ascii="Calibri" w:eastAsia="Times New Roman" w:hAnsi="Calibri" w:cs="Calibri"/>
                <w:b/>
                <w:bCs/>
              </w:rPr>
            </w:pPr>
          </w:p>
        </w:tc>
        <w:tc>
          <w:tcPr>
            <w:tcW w:w="1293" w:type="pct"/>
            <w:tcBorders>
              <w:top w:val="nil"/>
              <w:left w:val="nil"/>
              <w:bottom w:val="nil"/>
              <w:right w:val="nil"/>
            </w:tcBorders>
            <w:shd w:val="clear" w:color="auto" w:fill="auto"/>
            <w:noWrap/>
            <w:vAlign w:val="center"/>
            <w:hideMark/>
          </w:tcPr>
          <w:p w14:paraId="3AA52816" w14:textId="77777777" w:rsidR="00483051" w:rsidRPr="00926D88" w:rsidRDefault="00483051" w:rsidP="00483051">
            <w:pPr>
              <w:spacing w:line="480" w:lineRule="auto"/>
              <w:jc w:val="center"/>
              <w:rPr>
                <w:rFonts w:ascii="Calibri" w:eastAsia="Times New Roman" w:hAnsi="Calibri" w:cs="Calibri"/>
                <w:b/>
                <w:bCs/>
              </w:rPr>
            </w:pPr>
          </w:p>
        </w:tc>
        <w:tc>
          <w:tcPr>
            <w:tcW w:w="1444" w:type="pct"/>
            <w:tcBorders>
              <w:top w:val="single" w:sz="4" w:space="0" w:color="auto"/>
              <w:left w:val="nil"/>
              <w:bottom w:val="nil"/>
              <w:right w:val="nil"/>
            </w:tcBorders>
            <w:shd w:val="clear" w:color="auto" w:fill="auto"/>
            <w:noWrap/>
            <w:vAlign w:val="center"/>
            <w:hideMark/>
          </w:tcPr>
          <w:p w14:paraId="6CFFA583" w14:textId="77777777" w:rsidR="00483051" w:rsidRPr="00926D88" w:rsidRDefault="00483051" w:rsidP="00483051">
            <w:pPr>
              <w:spacing w:line="480" w:lineRule="auto"/>
              <w:jc w:val="center"/>
              <w:rPr>
                <w:rFonts w:ascii="Calibri" w:eastAsia="Times New Roman" w:hAnsi="Calibri" w:cs="Calibri"/>
                <w:b/>
                <w:bCs/>
              </w:rPr>
            </w:pPr>
          </w:p>
        </w:tc>
      </w:tr>
      <w:tr w:rsidR="00483051" w:rsidRPr="00926D88" w14:paraId="42529845" w14:textId="77777777" w:rsidTr="00F002E4">
        <w:trPr>
          <w:trHeight w:val="315"/>
          <w:jc w:val="center"/>
        </w:trPr>
        <w:tc>
          <w:tcPr>
            <w:tcW w:w="1263" w:type="pct"/>
            <w:tcBorders>
              <w:top w:val="nil"/>
              <w:left w:val="nil"/>
              <w:bottom w:val="nil"/>
              <w:right w:val="nil"/>
            </w:tcBorders>
            <w:shd w:val="clear" w:color="auto" w:fill="auto"/>
            <w:noWrap/>
            <w:vAlign w:val="center"/>
            <w:hideMark/>
          </w:tcPr>
          <w:p w14:paraId="384D6053"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CD</w:t>
            </w:r>
          </w:p>
        </w:tc>
        <w:tc>
          <w:tcPr>
            <w:tcW w:w="1000" w:type="pct"/>
            <w:tcBorders>
              <w:top w:val="nil"/>
              <w:left w:val="nil"/>
              <w:bottom w:val="nil"/>
              <w:right w:val="nil"/>
            </w:tcBorders>
            <w:shd w:val="clear" w:color="auto" w:fill="auto"/>
            <w:noWrap/>
            <w:vAlign w:val="center"/>
            <w:hideMark/>
          </w:tcPr>
          <w:p w14:paraId="0B752221" w14:textId="77777777" w:rsidR="00483051" w:rsidRPr="00926D88" w:rsidRDefault="00483051" w:rsidP="00483051">
            <w:pPr>
              <w:spacing w:line="480" w:lineRule="auto"/>
              <w:jc w:val="center"/>
              <w:rPr>
                <w:rFonts w:ascii="Arial" w:eastAsia="Times New Roman" w:hAnsi="Arial" w:cs="Arial"/>
              </w:rPr>
            </w:pPr>
            <w:r w:rsidRPr="00926D88">
              <w:rPr>
                <w:rFonts w:ascii="Arial" w:eastAsia="Times New Roman" w:hAnsi="Arial" w:cs="Arial"/>
              </w:rPr>
              <w:t>15</w:t>
            </w:r>
          </w:p>
        </w:tc>
        <w:tc>
          <w:tcPr>
            <w:tcW w:w="1293" w:type="pct"/>
            <w:tcBorders>
              <w:top w:val="nil"/>
              <w:left w:val="nil"/>
              <w:bottom w:val="nil"/>
              <w:right w:val="nil"/>
            </w:tcBorders>
            <w:shd w:val="clear" w:color="auto" w:fill="auto"/>
            <w:noWrap/>
            <w:vAlign w:val="center"/>
            <w:hideMark/>
          </w:tcPr>
          <w:p w14:paraId="27AAF487"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15</w:t>
            </w:r>
          </w:p>
        </w:tc>
        <w:tc>
          <w:tcPr>
            <w:tcW w:w="1444" w:type="pct"/>
            <w:tcBorders>
              <w:top w:val="nil"/>
              <w:left w:val="nil"/>
              <w:bottom w:val="nil"/>
              <w:right w:val="nil"/>
            </w:tcBorders>
            <w:shd w:val="clear" w:color="auto" w:fill="auto"/>
            <w:noWrap/>
            <w:vAlign w:val="center"/>
            <w:hideMark/>
          </w:tcPr>
          <w:p w14:paraId="64739CC8"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96</w:t>
            </w:r>
          </w:p>
        </w:tc>
      </w:tr>
      <w:tr w:rsidR="00483051" w:rsidRPr="00926D88" w14:paraId="49A2A649" w14:textId="77777777" w:rsidTr="00F002E4">
        <w:trPr>
          <w:trHeight w:val="315"/>
          <w:jc w:val="center"/>
        </w:trPr>
        <w:tc>
          <w:tcPr>
            <w:tcW w:w="1263" w:type="pct"/>
            <w:tcBorders>
              <w:top w:val="nil"/>
              <w:left w:val="nil"/>
              <w:bottom w:val="nil"/>
              <w:right w:val="nil"/>
            </w:tcBorders>
            <w:shd w:val="clear" w:color="auto" w:fill="auto"/>
            <w:noWrap/>
            <w:vAlign w:val="center"/>
            <w:hideMark/>
          </w:tcPr>
          <w:p w14:paraId="75A87351"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Qc</w:t>
            </w:r>
          </w:p>
        </w:tc>
        <w:tc>
          <w:tcPr>
            <w:tcW w:w="1000" w:type="pct"/>
            <w:tcBorders>
              <w:top w:val="nil"/>
              <w:left w:val="nil"/>
              <w:bottom w:val="nil"/>
              <w:right w:val="nil"/>
            </w:tcBorders>
            <w:shd w:val="clear" w:color="auto" w:fill="auto"/>
            <w:noWrap/>
            <w:vAlign w:val="center"/>
            <w:hideMark/>
          </w:tcPr>
          <w:p w14:paraId="5A5CEBFA" w14:textId="77777777" w:rsidR="00483051" w:rsidRPr="00926D88" w:rsidRDefault="00483051" w:rsidP="00483051">
            <w:pPr>
              <w:spacing w:line="480" w:lineRule="auto"/>
              <w:jc w:val="center"/>
              <w:rPr>
                <w:rFonts w:ascii="Arial" w:eastAsia="Times New Roman" w:hAnsi="Arial" w:cs="Arial"/>
              </w:rPr>
            </w:pPr>
            <w:r w:rsidRPr="00926D88">
              <w:rPr>
                <w:rFonts w:ascii="Arial" w:eastAsia="Times New Roman" w:hAnsi="Arial" w:cs="Arial"/>
              </w:rPr>
              <w:t>12</w:t>
            </w:r>
          </w:p>
        </w:tc>
        <w:tc>
          <w:tcPr>
            <w:tcW w:w="1293" w:type="pct"/>
            <w:tcBorders>
              <w:top w:val="nil"/>
              <w:left w:val="nil"/>
              <w:bottom w:val="nil"/>
              <w:right w:val="nil"/>
            </w:tcBorders>
            <w:shd w:val="clear" w:color="auto" w:fill="auto"/>
            <w:noWrap/>
            <w:vAlign w:val="center"/>
            <w:hideMark/>
          </w:tcPr>
          <w:p w14:paraId="39D5B1E8" w14:textId="77777777" w:rsidR="00483051" w:rsidRPr="00926D88" w:rsidRDefault="00483051" w:rsidP="00483051">
            <w:pPr>
              <w:spacing w:line="480" w:lineRule="auto"/>
              <w:jc w:val="center"/>
              <w:rPr>
                <w:rFonts w:ascii="Calibri" w:eastAsia="Times New Roman" w:hAnsi="Calibri" w:cs="Calibri"/>
              </w:rPr>
            </w:pPr>
            <w:r w:rsidRPr="00172EB3">
              <w:rPr>
                <w:rFonts w:ascii="Calibri" w:eastAsia="Times New Roman" w:hAnsi="Calibri" w:cs="Calibri"/>
              </w:rPr>
              <w:t>12</w:t>
            </w:r>
          </w:p>
        </w:tc>
        <w:tc>
          <w:tcPr>
            <w:tcW w:w="1444" w:type="pct"/>
            <w:tcBorders>
              <w:top w:val="nil"/>
              <w:left w:val="nil"/>
              <w:bottom w:val="nil"/>
              <w:right w:val="nil"/>
            </w:tcBorders>
            <w:shd w:val="clear" w:color="auto" w:fill="auto"/>
            <w:noWrap/>
            <w:vAlign w:val="center"/>
            <w:hideMark/>
          </w:tcPr>
          <w:p w14:paraId="5616F430"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72</w:t>
            </w:r>
          </w:p>
        </w:tc>
      </w:tr>
      <w:tr w:rsidR="00483051" w:rsidRPr="00926D88" w14:paraId="29496ADB" w14:textId="77777777" w:rsidTr="00F002E4">
        <w:trPr>
          <w:trHeight w:val="315"/>
          <w:jc w:val="center"/>
        </w:trPr>
        <w:tc>
          <w:tcPr>
            <w:tcW w:w="1263" w:type="pct"/>
            <w:tcBorders>
              <w:top w:val="nil"/>
              <w:left w:val="nil"/>
              <w:bottom w:val="nil"/>
              <w:right w:val="nil"/>
            </w:tcBorders>
            <w:shd w:val="clear" w:color="auto" w:fill="auto"/>
            <w:noWrap/>
            <w:vAlign w:val="center"/>
            <w:hideMark/>
          </w:tcPr>
          <w:p w14:paraId="7FD217FB" w14:textId="098AA524" w:rsidR="00483051" w:rsidRPr="00926D88" w:rsidRDefault="00483051" w:rsidP="00483051">
            <w:pPr>
              <w:spacing w:line="480" w:lineRule="auto"/>
              <w:jc w:val="center"/>
              <w:rPr>
                <w:rFonts w:ascii="Calibri" w:eastAsia="Times New Roman" w:hAnsi="Calibri" w:cs="Calibri"/>
                <w:b/>
                <w:bCs/>
              </w:rPr>
            </w:pPr>
            <w:r w:rsidRPr="00926D88">
              <w:rPr>
                <w:rFonts w:ascii="Calibri" w:eastAsia="Times New Roman" w:hAnsi="Calibri" w:cs="Calibri"/>
                <w:b/>
                <w:bCs/>
              </w:rPr>
              <w:t xml:space="preserve">CD vs Bs </w:t>
            </w:r>
            <w:r w:rsidR="00A3459F">
              <w:rPr>
                <w:rFonts w:ascii="Calibri" w:eastAsia="Times New Roman" w:hAnsi="Calibri" w:cs="Calibri"/>
                <w:b/>
                <w:bCs/>
              </w:rPr>
              <w:t>set</w:t>
            </w:r>
            <w:r w:rsidRPr="00926D88">
              <w:rPr>
                <w:rFonts w:ascii="Calibri" w:eastAsia="Times New Roman" w:hAnsi="Calibri" w:cs="Calibri"/>
                <w:b/>
                <w:bCs/>
              </w:rPr>
              <w:t xml:space="preserve"> 1</w:t>
            </w:r>
          </w:p>
        </w:tc>
        <w:tc>
          <w:tcPr>
            <w:tcW w:w="1000" w:type="pct"/>
            <w:tcBorders>
              <w:top w:val="nil"/>
              <w:left w:val="nil"/>
              <w:bottom w:val="nil"/>
              <w:right w:val="nil"/>
            </w:tcBorders>
            <w:shd w:val="clear" w:color="auto" w:fill="auto"/>
            <w:noWrap/>
            <w:vAlign w:val="center"/>
            <w:hideMark/>
          </w:tcPr>
          <w:p w14:paraId="39EEF3BE" w14:textId="77777777" w:rsidR="00483051" w:rsidRPr="00926D88" w:rsidRDefault="00483051" w:rsidP="00483051">
            <w:pPr>
              <w:spacing w:line="480" w:lineRule="auto"/>
              <w:jc w:val="center"/>
              <w:rPr>
                <w:rFonts w:ascii="Calibri" w:eastAsia="Times New Roman" w:hAnsi="Calibri" w:cs="Calibri"/>
                <w:b/>
                <w:bCs/>
              </w:rPr>
            </w:pPr>
          </w:p>
        </w:tc>
        <w:tc>
          <w:tcPr>
            <w:tcW w:w="1293" w:type="pct"/>
            <w:tcBorders>
              <w:top w:val="nil"/>
              <w:left w:val="nil"/>
              <w:bottom w:val="nil"/>
              <w:right w:val="nil"/>
            </w:tcBorders>
            <w:shd w:val="clear" w:color="auto" w:fill="auto"/>
            <w:noWrap/>
            <w:vAlign w:val="center"/>
            <w:hideMark/>
          </w:tcPr>
          <w:p w14:paraId="1F0987BB" w14:textId="77777777" w:rsidR="00483051" w:rsidRPr="00926D88" w:rsidRDefault="00483051" w:rsidP="00483051">
            <w:pPr>
              <w:spacing w:line="480" w:lineRule="auto"/>
              <w:jc w:val="center"/>
              <w:rPr>
                <w:rFonts w:ascii="Times New Roman" w:eastAsia="Times New Roman" w:hAnsi="Times New Roman" w:cs="Times New Roman"/>
              </w:rPr>
            </w:pPr>
          </w:p>
        </w:tc>
        <w:tc>
          <w:tcPr>
            <w:tcW w:w="1444" w:type="pct"/>
            <w:tcBorders>
              <w:top w:val="nil"/>
              <w:left w:val="nil"/>
              <w:bottom w:val="nil"/>
              <w:right w:val="nil"/>
            </w:tcBorders>
            <w:shd w:val="clear" w:color="auto" w:fill="auto"/>
            <w:noWrap/>
            <w:vAlign w:val="center"/>
            <w:hideMark/>
          </w:tcPr>
          <w:p w14:paraId="4BA8E441" w14:textId="77777777" w:rsidR="00483051" w:rsidRPr="00926D88" w:rsidRDefault="00483051" w:rsidP="00483051">
            <w:pPr>
              <w:spacing w:line="480" w:lineRule="auto"/>
              <w:jc w:val="center"/>
              <w:rPr>
                <w:rFonts w:ascii="Times New Roman" w:eastAsia="Times New Roman" w:hAnsi="Times New Roman" w:cs="Times New Roman"/>
              </w:rPr>
            </w:pPr>
          </w:p>
        </w:tc>
      </w:tr>
      <w:tr w:rsidR="00483051" w:rsidRPr="00926D88" w14:paraId="3C9E343A" w14:textId="77777777" w:rsidTr="00F002E4">
        <w:trPr>
          <w:trHeight w:val="315"/>
          <w:jc w:val="center"/>
        </w:trPr>
        <w:tc>
          <w:tcPr>
            <w:tcW w:w="1263" w:type="pct"/>
            <w:tcBorders>
              <w:top w:val="nil"/>
              <w:left w:val="nil"/>
              <w:bottom w:val="nil"/>
              <w:right w:val="nil"/>
            </w:tcBorders>
            <w:shd w:val="clear" w:color="auto" w:fill="auto"/>
            <w:noWrap/>
            <w:vAlign w:val="center"/>
            <w:hideMark/>
          </w:tcPr>
          <w:p w14:paraId="009513DA"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CD</w:t>
            </w:r>
          </w:p>
        </w:tc>
        <w:tc>
          <w:tcPr>
            <w:tcW w:w="1000" w:type="pct"/>
            <w:tcBorders>
              <w:top w:val="nil"/>
              <w:left w:val="nil"/>
              <w:bottom w:val="nil"/>
              <w:right w:val="nil"/>
            </w:tcBorders>
            <w:shd w:val="clear" w:color="auto" w:fill="auto"/>
            <w:noWrap/>
            <w:vAlign w:val="center"/>
            <w:hideMark/>
          </w:tcPr>
          <w:p w14:paraId="72273FD3" w14:textId="77777777" w:rsidR="00483051" w:rsidRPr="00926D88" w:rsidRDefault="00483051" w:rsidP="00483051">
            <w:pPr>
              <w:spacing w:line="480" w:lineRule="auto"/>
              <w:jc w:val="center"/>
              <w:rPr>
                <w:rFonts w:ascii="Arial" w:eastAsia="Times New Roman" w:hAnsi="Arial" w:cs="Arial"/>
              </w:rPr>
            </w:pPr>
            <w:r w:rsidRPr="00926D88">
              <w:rPr>
                <w:rFonts w:ascii="Arial" w:eastAsia="Times New Roman" w:hAnsi="Arial" w:cs="Arial"/>
              </w:rPr>
              <w:t>20</w:t>
            </w:r>
          </w:p>
        </w:tc>
        <w:tc>
          <w:tcPr>
            <w:tcW w:w="1293" w:type="pct"/>
            <w:tcBorders>
              <w:top w:val="nil"/>
              <w:left w:val="nil"/>
              <w:bottom w:val="nil"/>
              <w:right w:val="nil"/>
            </w:tcBorders>
            <w:shd w:val="clear" w:color="auto" w:fill="auto"/>
            <w:noWrap/>
            <w:vAlign w:val="center"/>
            <w:hideMark/>
          </w:tcPr>
          <w:p w14:paraId="66C8733E"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20</w:t>
            </w:r>
          </w:p>
        </w:tc>
        <w:tc>
          <w:tcPr>
            <w:tcW w:w="1444" w:type="pct"/>
            <w:tcBorders>
              <w:top w:val="nil"/>
              <w:left w:val="nil"/>
              <w:bottom w:val="nil"/>
              <w:right w:val="nil"/>
            </w:tcBorders>
            <w:shd w:val="clear" w:color="auto" w:fill="auto"/>
            <w:noWrap/>
            <w:vAlign w:val="center"/>
            <w:hideMark/>
          </w:tcPr>
          <w:p w14:paraId="32FA04FD"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105</w:t>
            </w:r>
          </w:p>
        </w:tc>
      </w:tr>
      <w:tr w:rsidR="00483051" w:rsidRPr="00926D88" w14:paraId="06804928" w14:textId="77777777" w:rsidTr="00F002E4">
        <w:trPr>
          <w:trHeight w:val="315"/>
          <w:jc w:val="center"/>
        </w:trPr>
        <w:tc>
          <w:tcPr>
            <w:tcW w:w="1263" w:type="pct"/>
            <w:tcBorders>
              <w:top w:val="nil"/>
              <w:left w:val="nil"/>
              <w:bottom w:val="nil"/>
              <w:right w:val="nil"/>
            </w:tcBorders>
            <w:shd w:val="clear" w:color="auto" w:fill="auto"/>
            <w:noWrap/>
            <w:vAlign w:val="center"/>
            <w:hideMark/>
          </w:tcPr>
          <w:p w14:paraId="1C467881"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Bs</w:t>
            </w:r>
          </w:p>
        </w:tc>
        <w:tc>
          <w:tcPr>
            <w:tcW w:w="1000" w:type="pct"/>
            <w:tcBorders>
              <w:top w:val="nil"/>
              <w:left w:val="nil"/>
              <w:bottom w:val="nil"/>
              <w:right w:val="nil"/>
            </w:tcBorders>
            <w:shd w:val="clear" w:color="auto" w:fill="auto"/>
            <w:noWrap/>
            <w:vAlign w:val="center"/>
            <w:hideMark/>
          </w:tcPr>
          <w:p w14:paraId="5689A1C3" w14:textId="77777777" w:rsidR="00483051" w:rsidRPr="00926D88" w:rsidRDefault="00483051" w:rsidP="00483051">
            <w:pPr>
              <w:spacing w:line="480" w:lineRule="auto"/>
              <w:jc w:val="center"/>
              <w:rPr>
                <w:rFonts w:ascii="Arial" w:eastAsia="Times New Roman" w:hAnsi="Arial" w:cs="Arial"/>
              </w:rPr>
            </w:pPr>
            <w:r w:rsidRPr="00926D88">
              <w:rPr>
                <w:rFonts w:ascii="Arial" w:eastAsia="Times New Roman" w:hAnsi="Arial" w:cs="Arial"/>
              </w:rPr>
              <w:t>17</w:t>
            </w:r>
          </w:p>
        </w:tc>
        <w:tc>
          <w:tcPr>
            <w:tcW w:w="1293" w:type="pct"/>
            <w:tcBorders>
              <w:top w:val="nil"/>
              <w:left w:val="nil"/>
              <w:bottom w:val="nil"/>
              <w:right w:val="nil"/>
            </w:tcBorders>
            <w:shd w:val="clear" w:color="auto" w:fill="auto"/>
            <w:noWrap/>
            <w:vAlign w:val="center"/>
            <w:hideMark/>
          </w:tcPr>
          <w:p w14:paraId="790F98D1"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17</w:t>
            </w:r>
          </w:p>
        </w:tc>
        <w:tc>
          <w:tcPr>
            <w:tcW w:w="1444" w:type="pct"/>
            <w:tcBorders>
              <w:top w:val="nil"/>
              <w:left w:val="nil"/>
              <w:bottom w:val="nil"/>
              <w:right w:val="nil"/>
            </w:tcBorders>
            <w:shd w:val="clear" w:color="auto" w:fill="auto"/>
            <w:noWrap/>
            <w:vAlign w:val="center"/>
            <w:hideMark/>
          </w:tcPr>
          <w:p w14:paraId="6666881A"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90</w:t>
            </w:r>
          </w:p>
        </w:tc>
      </w:tr>
      <w:tr w:rsidR="00483051" w:rsidRPr="00926D88" w14:paraId="137B6978" w14:textId="77777777" w:rsidTr="00F002E4">
        <w:trPr>
          <w:trHeight w:val="315"/>
          <w:jc w:val="center"/>
        </w:trPr>
        <w:tc>
          <w:tcPr>
            <w:tcW w:w="1263" w:type="pct"/>
            <w:tcBorders>
              <w:top w:val="nil"/>
              <w:left w:val="nil"/>
              <w:bottom w:val="nil"/>
              <w:right w:val="nil"/>
            </w:tcBorders>
            <w:shd w:val="clear" w:color="auto" w:fill="auto"/>
            <w:noWrap/>
            <w:vAlign w:val="center"/>
            <w:hideMark/>
          </w:tcPr>
          <w:p w14:paraId="028332BD" w14:textId="47C12E07" w:rsidR="00483051" w:rsidRPr="00926D88" w:rsidRDefault="00483051" w:rsidP="00483051">
            <w:pPr>
              <w:spacing w:line="480" w:lineRule="auto"/>
              <w:jc w:val="center"/>
              <w:rPr>
                <w:rFonts w:ascii="Calibri" w:eastAsia="Times New Roman" w:hAnsi="Calibri" w:cs="Calibri"/>
                <w:b/>
                <w:bCs/>
              </w:rPr>
            </w:pPr>
            <w:r w:rsidRPr="00926D88">
              <w:rPr>
                <w:rFonts w:ascii="Calibri" w:eastAsia="Times New Roman" w:hAnsi="Calibri" w:cs="Calibri"/>
                <w:b/>
                <w:bCs/>
              </w:rPr>
              <w:t xml:space="preserve">CD vs Bs </w:t>
            </w:r>
            <w:r w:rsidR="00A3459F">
              <w:rPr>
                <w:rFonts w:ascii="Calibri" w:eastAsia="Times New Roman" w:hAnsi="Calibri" w:cs="Calibri"/>
                <w:b/>
                <w:bCs/>
              </w:rPr>
              <w:t>set</w:t>
            </w:r>
            <w:r w:rsidRPr="00926D88">
              <w:rPr>
                <w:rFonts w:ascii="Calibri" w:eastAsia="Times New Roman" w:hAnsi="Calibri" w:cs="Calibri"/>
                <w:b/>
                <w:bCs/>
              </w:rPr>
              <w:t xml:space="preserve"> 2</w:t>
            </w:r>
          </w:p>
        </w:tc>
        <w:tc>
          <w:tcPr>
            <w:tcW w:w="1000" w:type="pct"/>
            <w:tcBorders>
              <w:top w:val="nil"/>
              <w:left w:val="nil"/>
              <w:bottom w:val="nil"/>
              <w:right w:val="nil"/>
            </w:tcBorders>
            <w:shd w:val="clear" w:color="auto" w:fill="auto"/>
            <w:noWrap/>
            <w:vAlign w:val="center"/>
            <w:hideMark/>
          </w:tcPr>
          <w:p w14:paraId="7E3E40C4" w14:textId="77777777" w:rsidR="00483051" w:rsidRPr="00926D88" w:rsidRDefault="00483051" w:rsidP="00483051">
            <w:pPr>
              <w:spacing w:line="480" w:lineRule="auto"/>
              <w:jc w:val="center"/>
              <w:rPr>
                <w:rFonts w:ascii="Calibri" w:eastAsia="Times New Roman" w:hAnsi="Calibri" w:cs="Calibri"/>
                <w:b/>
                <w:bCs/>
              </w:rPr>
            </w:pPr>
          </w:p>
        </w:tc>
        <w:tc>
          <w:tcPr>
            <w:tcW w:w="1293" w:type="pct"/>
            <w:tcBorders>
              <w:top w:val="nil"/>
              <w:left w:val="nil"/>
              <w:bottom w:val="nil"/>
              <w:right w:val="nil"/>
            </w:tcBorders>
            <w:shd w:val="clear" w:color="auto" w:fill="auto"/>
            <w:noWrap/>
            <w:vAlign w:val="center"/>
            <w:hideMark/>
          </w:tcPr>
          <w:p w14:paraId="3547A3AE" w14:textId="77777777" w:rsidR="00483051" w:rsidRPr="00926D88" w:rsidRDefault="00483051" w:rsidP="00483051">
            <w:pPr>
              <w:spacing w:line="480" w:lineRule="auto"/>
              <w:jc w:val="center"/>
              <w:rPr>
                <w:rFonts w:ascii="Times New Roman" w:eastAsia="Times New Roman" w:hAnsi="Times New Roman" w:cs="Times New Roman"/>
              </w:rPr>
            </w:pPr>
          </w:p>
        </w:tc>
        <w:tc>
          <w:tcPr>
            <w:tcW w:w="1444" w:type="pct"/>
            <w:tcBorders>
              <w:top w:val="nil"/>
              <w:left w:val="nil"/>
              <w:bottom w:val="nil"/>
              <w:right w:val="nil"/>
            </w:tcBorders>
            <w:shd w:val="clear" w:color="auto" w:fill="auto"/>
            <w:noWrap/>
            <w:vAlign w:val="center"/>
            <w:hideMark/>
          </w:tcPr>
          <w:p w14:paraId="185F1A2A" w14:textId="77777777" w:rsidR="00483051" w:rsidRPr="00926D88" w:rsidRDefault="00483051" w:rsidP="00483051">
            <w:pPr>
              <w:spacing w:line="480" w:lineRule="auto"/>
              <w:jc w:val="center"/>
              <w:rPr>
                <w:rFonts w:ascii="Times New Roman" w:eastAsia="Times New Roman" w:hAnsi="Times New Roman" w:cs="Times New Roman"/>
              </w:rPr>
            </w:pPr>
          </w:p>
        </w:tc>
      </w:tr>
      <w:tr w:rsidR="00483051" w:rsidRPr="00926D88" w14:paraId="7C2DD556" w14:textId="77777777" w:rsidTr="00F002E4">
        <w:trPr>
          <w:trHeight w:val="315"/>
          <w:jc w:val="center"/>
        </w:trPr>
        <w:tc>
          <w:tcPr>
            <w:tcW w:w="1263" w:type="pct"/>
            <w:tcBorders>
              <w:top w:val="nil"/>
              <w:left w:val="nil"/>
              <w:bottom w:val="nil"/>
              <w:right w:val="nil"/>
            </w:tcBorders>
            <w:shd w:val="clear" w:color="auto" w:fill="auto"/>
            <w:noWrap/>
            <w:vAlign w:val="center"/>
            <w:hideMark/>
          </w:tcPr>
          <w:p w14:paraId="0089DA84"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CD</w:t>
            </w:r>
          </w:p>
        </w:tc>
        <w:tc>
          <w:tcPr>
            <w:tcW w:w="1000" w:type="pct"/>
            <w:tcBorders>
              <w:top w:val="nil"/>
              <w:left w:val="nil"/>
              <w:bottom w:val="nil"/>
              <w:right w:val="nil"/>
            </w:tcBorders>
            <w:shd w:val="clear" w:color="auto" w:fill="auto"/>
            <w:noWrap/>
            <w:vAlign w:val="center"/>
            <w:hideMark/>
          </w:tcPr>
          <w:p w14:paraId="4390BD17" w14:textId="77777777" w:rsidR="00483051" w:rsidRPr="00926D88" w:rsidRDefault="00483051" w:rsidP="00483051">
            <w:pPr>
              <w:spacing w:line="480" w:lineRule="auto"/>
              <w:jc w:val="center"/>
              <w:rPr>
                <w:rFonts w:ascii="Arial" w:eastAsia="Times New Roman" w:hAnsi="Arial" w:cs="Arial"/>
              </w:rPr>
            </w:pPr>
            <w:r w:rsidRPr="00926D88">
              <w:rPr>
                <w:rFonts w:ascii="Arial" w:eastAsia="Times New Roman" w:hAnsi="Arial" w:cs="Arial"/>
              </w:rPr>
              <w:t>18</w:t>
            </w:r>
          </w:p>
        </w:tc>
        <w:tc>
          <w:tcPr>
            <w:tcW w:w="1293" w:type="pct"/>
            <w:tcBorders>
              <w:top w:val="nil"/>
              <w:left w:val="nil"/>
              <w:bottom w:val="nil"/>
              <w:right w:val="nil"/>
            </w:tcBorders>
            <w:shd w:val="clear" w:color="auto" w:fill="auto"/>
            <w:noWrap/>
            <w:vAlign w:val="center"/>
            <w:hideMark/>
          </w:tcPr>
          <w:p w14:paraId="22B2EB9B"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18</w:t>
            </w:r>
          </w:p>
        </w:tc>
        <w:tc>
          <w:tcPr>
            <w:tcW w:w="1444" w:type="pct"/>
            <w:tcBorders>
              <w:top w:val="nil"/>
              <w:left w:val="nil"/>
              <w:bottom w:val="nil"/>
              <w:right w:val="nil"/>
            </w:tcBorders>
            <w:shd w:val="clear" w:color="auto" w:fill="auto"/>
            <w:noWrap/>
            <w:vAlign w:val="center"/>
            <w:hideMark/>
          </w:tcPr>
          <w:p w14:paraId="45056CDB"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96</w:t>
            </w:r>
          </w:p>
        </w:tc>
      </w:tr>
      <w:tr w:rsidR="00483051" w:rsidRPr="00926D88" w14:paraId="12256A30" w14:textId="77777777" w:rsidTr="00F002E4">
        <w:trPr>
          <w:trHeight w:val="315"/>
          <w:jc w:val="center"/>
        </w:trPr>
        <w:tc>
          <w:tcPr>
            <w:tcW w:w="1263" w:type="pct"/>
            <w:tcBorders>
              <w:top w:val="nil"/>
              <w:left w:val="nil"/>
              <w:bottom w:val="nil"/>
              <w:right w:val="nil"/>
            </w:tcBorders>
            <w:shd w:val="clear" w:color="auto" w:fill="auto"/>
            <w:noWrap/>
            <w:vAlign w:val="center"/>
            <w:hideMark/>
          </w:tcPr>
          <w:p w14:paraId="055E44E6"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Bs</w:t>
            </w:r>
          </w:p>
        </w:tc>
        <w:tc>
          <w:tcPr>
            <w:tcW w:w="1000" w:type="pct"/>
            <w:tcBorders>
              <w:top w:val="nil"/>
              <w:left w:val="nil"/>
              <w:bottom w:val="nil"/>
              <w:right w:val="nil"/>
            </w:tcBorders>
            <w:shd w:val="clear" w:color="auto" w:fill="auto"/>
            <w:noWrap/>
            <w:vAlign w:val="center"/>
            <w:hideMark/>
          </w:tcPr>
          <w:p w14:paraId="0C85DA63" w14:textId="77777777" w:rsidR="00483051" w:rsidRPr="00926D88" w:rsidRDefault="00483051" w:rsidP="00483051">
            <w:pPr>
              <w:spacing w:line="480" w:lineRule="auto"/>
              <w:jc w:val="center"/>
              <w:rPr>
                <w:rFonts w:ascii="Arial" w:eastAsia="Times New Roman" w:hAnsi="Arial" w:cs="Arial"/>
              </w:rPr>
            </w:pPr>
            <w:r w:rsidRPr="00926D88">
              <w:rPr>
                <w:rFonts w:ascii="Arial" w:eastAsia="Times New Roman" w:hAnsi="Arial" w:cs="Arial"/>
              </w:rPr>
              <w:t>17</w:t>
            </w:r>
          </w:p>
        </w:tc>
        <w:tc>
          <w:tcPr>
            <w:tcW w:w="1293" w:type="pct"/>
            <w:tcBorders>
              <w:top w:val="nil"/>
              <w:left w:val="nil"/>
              <w:bottom w:val="nil"/>
              <w:right w:val="nil"/>
            </w:tcBorders>
            <w:shd w:val="clear" w:color="auto" w:fill="auto"/>
            <w:noWrap/>
            <w:vAlign w:val="center"/>
            <w:hideMark/>
          </w:tcPr>
          <w:p w14:paraId="0617CF9A"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16</w:t>
            </w:r>
          </w:p>
        </w:tc>
        <w:tc>
          <w:tcPr>
            <w:tcW w:w="1444" w:type="pct"/>
            <w:tcBorders>
              <w:top w:val="nil"/>
              <w:left w:val="nil"/>
              <w:bottom w:val="nil"/>
              <w:right w:val="nil"/>
            </w:tcBorders>
            <w:shd w:val="clear" w:color="auto" w:fill="auto"/>
            <w:noWrap/>
            <w:vAlign w:val="center"/>
            <w:hideMark/>
          </w:tcPr>
          <w:p w14:paraId="5A83ECEF"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90</w:t>
            </w:r>
          </w:p>
        </w:tc>
      </w:tr>
      <w:tr w:rsidR="00483051" w:rsidRPr="00926D88" w14:paraId="5DB320FD" w14:textId="77777777" w:rsidTr="00F002E4">
        <w:trPr>
          <w:trHeight w:val="315"/>
          <w:jc w:val="center"/>
        </w:trPr>
        <w:tc>
          <w:tcPr>
            <w:tcW w:w="1263" w:type="pct"/>
            <w:tcBorders>
              <w:top w:val="nil"/>
              <w:left w:val="nil"/>
              <w:bottom w:val="nil"/>
              <w:right w:val="nil"/>
            </w:tcBorders>
            <w:shd w:val="clear" w:color="auto" w:fill="auto"/>
            <w:noWrap/>
            <w:vAlign w:val="center"/>
            <w:hideMark/>
          </w:tcPr>
          <w:p w14:paraId="4067735A" w14:textId="09F0AF5D" w:rsidR="00483051" w:rsidRPr="00926D88" w:rsidRDefault="00483051" w:rsidP="00483051">
            <w:pPr>
              <w:spacing w:line="480" w:lineRule="auto"/>
              <w:jc w:val="center"/>
              <w:rPr>
                <w:rFonts w:ascii="Calibri" w:eastAsia="Times New Roman" w:hAnsi="Calibri" w:cs="Calibri"/>
                <w:b/>
                <w:bCs/>
              </w:rPr>
            </w:pPr>
            <w:r w:rsidRPr="00926D88">
              <w:rPr>
                <w:rFonts w:ascii="Calibri" w:eastAsia="Times New Roman" w:hAnsi="Calibri" w:cs="Calibri"/>
                <w:b/>
                <w:bCs/>
              </w:rPr>
              <w:t xml:space="preserve">CD vs Bs </w:t>
            </w:r>
            <w:r w:rsidR="0040111E">
              <w:rPr>
                <w:rFonts w:ascii="Calibri" w:eastAsia="Times New Roman" w:hAnsi="Calibri" w:cs="Calibri"/>
                <w:b/>
                <w:bCs/>
              </w:rPr>
              <w:t xml:space="preserve">vs QB </w:t>
            </w:r>
            <w:r w:rsidR="00A3459F">
              <w:rPr>
                <w:rFonts w:ascii="Calibri" w:eastAsia="Times New Roman" w:hAnsi="Calibri" w:cs="Calibri"/>
                <w:b/>
                <w:bCs/>
              </w:rPr>
              <w:t>set</w:t>
            </w:r>
          </w:p>
        </w:tc>
        <w:tc>
          <w:tcPr>
            <w:tcW w:w="1000" w:type="pct"/>
            <w:tcBorders>
              <w:top w:val="nil"/>
              <w:left w:val="nil"/>
              <w:bottom w:val="nil"/>
              <w:right w:val="nil"/>
            </w:tcBorders>
            <w:shd w:val="clear" w:color="auto" w:fill="auto"/>
            <w:noWrap/>
            <w:vAlign w:val="center"/>
            <w:hideMark/>
          </w:tcPr>
          <w:p w14:paraId="5BC11B36" w14:textId="77777777" w:rsidR="00483051" w:rsidRPr="00926D88" w:rsidRDefault="00483051" w:rsidP="00483051">
            <w:pPr>
              <w:spacing w:line="480" w:lineRule="auto"/>
              <w:jc w:val="center"/>
              <w:rPr>
                <w:rFonts w:ascii="Calibri" w:eastAsia="Times New Roman" w:hAnsi="Calibri" w:cs="Calibri"/>
                <w:b/>
                <w:bCs/>
              </w:rPr>
            </w:pPr>
          </w:p>
        </w:tc>
        <w:tc>
          <w:tcPr>
            <w:tcW w:w="1293" w:type="pct"/>
            <w:tcBorders>
              <w:top w:val="nil"/>
              <w:left w:val="nil"/>
              <w:bottom w:val="nil"/>
              <w:right w:val="nil"/>
            </w:tcBorders>
            <w:shd w:val="clear" w:color="auto" w:fill="auto"/>
            <w:noWrap/>
            <w:vAlign w:val="center"/>
            <w:hideMark/>
          </w:tcPr>
          <w:p w14:paraId="1A3DC674" w14:textId="77777777" w:rsidR="00483051" w:rsidRPr="00926D88" w:rsidRDefault="00483051" w:rsidP="00483051">
            <w:pPr>
              <w:spacing w:line="480" w:lineRule="auto"/>
              <w:jc w:val="center"/>
              <w:rPr>
                <w:rFonts w:ascii="Times New Roman" w:eastAsia="Times New Roman" w:hAnsi="Times New Roman" w:cs="Times New Roman"/>
              </w:rPr>
            </w:pPr>
          </w:p>
        </w:tc>
        <w:tc>
          <w:tcPr>
            <w:tcW w:w="1444" w:type="pct"/>
            <w:tcBorders>
              <w:top w:val="nil"/>
              <w:left w:val="nil"/>
              <w:bottom w:val="nil"/>
              <w:right w:val="nil"/>
            </w:tcBorders>
            <w:shd w:val="clear" w:color="auto" w:fill="auto"/>
            <w:noWrap/>
            <w:vAlign w:val="center"/>
            <w:hideMark/>
          </w:tcPr>
          <w:p w14:paraId="4EF30FD4" w14:textId="77777777" w:rsidR="00483051" w:rsidRPr="00926D88" w:rsidRDefault="00483051" w:rsidP="00483051">
            <w:pPr>
              <w:spacing w:line="480" w:lineRule="auto"/>
              <w:jc w:val="center"/>
              <w:rPr>
                <w:rFonts w:ascii="Times New Roman" w:eastAsia="Times New Roman" w:hAnsi="Times New Roman" w:cs="Times New Roman"/>
              </w:rPr>
            </w:pPr>
          </w:p>
        </w:tc>
      </w:tr>
      <w:tr w:rsidR="00483051" w:rsidRPr="00926D88" w14:paraId="7BCB1BD9" w14:textId="77777777" w:rsidTr="00F002E4">
        <w:trPr>
          <w:trHeight w:val="315"/>
          <w:jc w:val="center"/>
        </w:trPr>
        <w:tc>
          <w:tcPr>
            <w:tcW w:w="1263" w:type="pct"/>
            <w:tcBorders>
              <w:top w:val="nil"/>
              <w:left w:val="nil"/>
              <w:bottom w:val="nil"/>
              <w:right w:val="nil"/>
            </w:tcBorders>
            <w:shd w:val="clear" w:color="auto" w:fill="auto"/>
            <w:noWrap/>
            <w:vAlign w:val="center"/>
            <w:hideMark/>
          </w:tcPr>
          <w:p w14:paraId="3C05761B"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CD</w:t>
            </w:r>
          </w:p>
        </w:tc>
        <w:tc>
          <w:tcPr>
            <w:tcW w:w="1000" w:type="pct"/>
            <w:tcBorders>
              <w:top w:val="nil"/>
              <w:left w:val="nil"/>
              <w:bottom w:val="nil"/>
              <w:right w:val="nil"/>
            </w:tcBorders>
            <w:shd w:val="clear" w:color="auto" w:fill="auto"/>
            <w:noWrap/>
            <w:vAlign w:val="center"/>
            <w:hideMark/>
          </w:tcPr>
          <w:p w14:paraId="3890CEBD" w14:textId="77777777" w:rsidR="00483051" w:rsidRPr="00926D88" w:rsidRDefault="00483051" w:rsidP="00483051">
            <w:pPr>
              <w:spacing w:line="480" w:lineRule="auto"/>
              <w:jc w:val="center"/>
              <w:rPr>
                <w:rFonts w:ascii="Arial" w:eastAsia="Times New Roman" w:hAnsi="Arial" w:cs="Arial"/>
              </w:rPr>
            </w:pPr>
            <w:r w:rsidRPr="00926D88">
              <w:rPr>
                <w:rFonts w:ascii="Arial" w:eastAsia="Times New Roman" w:hAnsi="Arial" w:cs="Arial"/>
              </w:rPr>
              <w:t>17</w:t>
            </w:r>
          </w:p>
        </w:tc>
        <w:tc>
          <w:tcPr>
            <w:tcW w:w="1293" w:type="pct"/>
            <w:tcBorders>
              <w:top w:val="nil"/>
              <w:left w:val="nil"/>
              <w:bottom w:val="nil"/>
              <w:right w:val="nil"/>
            </w:tcBorders>
            <w:shd w:val="clear" w:color="auto" w:fill="auto"/>
            <w:noWrap/>
            <w:vAlign w:val="center"/>
            <w:hideMark/>
          </w:tcPr>
          <w:p w14:paraId="2657F5D7" w14:textId="77777777" w:rsidR="00483051" w:rsidRPr="00926D88" w:rsidRDefault="00483051" w:rsidP="00483051">
            <w:pPr>
              <w:spacing w:line="480" w:lineRule="auto"/>
              <w:jc w:val="center"/>
              <w:rPr>
                <w:rFonts w:ascii="Calibri" w:eastAsia="Times New Roman" w:hAnsi="Calibri" w:cs="Calibri"/>
              </w:rPr>
            </w:pPr>
            <w:r w:rsidRPr="00172EB3">
              <w:rPr>
                <w:rFonts w:ascii="Calibri" w:eastAsia="Times New Roman" w:hAnsi="Calibri" w:cs="Calibri"/>
              </w:rPr>
              <w:t>17</w:t>
            </w:r>
          </w:p>
        </w:tc>
        <w:tc>
          <w:tcPr>
            <w:tcW w:w="1444" w:type="pct"/>
            <w:tcBorders>
              <w:top w:val="nil"/>
              <w:left w:val="nil"/>
              <w:bottom w:val="nil"/>
              <w:right w:val="nil"/>
            </w:tcBorders>
            <w:shd w:val="clear" w:color="auto" w:fill="auto"/>
            <w:noWrap/>
            <w:vAlign w:val="center"/>
            <w:hideMark/>
          </w:tcPr>
          <w:p w14:paraId="177EF008"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42</w:t>
            </w:r>
          </w:p>
        </w:tc>
      </w:tr>
      <w:tr w:rsidR="00483051" w:rsidRPr="00926D88" w14:paraId="5DE10A1A" w14:textId="77777777" w:rsidTr="00F002E4">
        <w:trPr>
          <w:trHeight w:val="315"/>
          <w:jc w:val="center"/>
        </w:trPr>
        <w:tc>
          <w:tcPr>
            <w:tcW w:w="1263" w:type="pct"/>
            <w:tcBorders>
              <w:top w:val="nil"/>
              <w:left w:val="nil"/>
              <w:bottom w:val="nil"/>
              <w:right w:val="nil"/>
            </w:tcBorders>
            <w:shd w:val="clear" w:color="auto" w:fill="auto"/>
            <w:noWrap/>
            <w:vAlign w:val="center"/>
            <w:hideMark/>
          </w:tcPr>
          <w:p w14:paraId="39F855D5"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Bs</w:t>
            </w:r>
          </w:p>
        </w:tc>
        <w:tc>
          <w:tcPr>
            <w:tcW w:w="1000" w:type="pct"/>
            <w:tcBorders>
              <w:top w:val="nil"/>
              <w:left w:val="nil"/>
              <w:bottom w:val="nil"/>
              <w:right w:val="nil"/>
            </w:tcBorders>
            <w:shd w:val="clear" w:color="auto" w:fill="auto"/>
            <w:noWrap/>
            <w:vAlign w:val="center"/>
            <w:hideMark/>
          </w:tcPr>
          <w:p w14:paraId="0701ABEB" w14:textId="77777777" w:rsidR="00483051" w:rsidRPr="00926D88" w:rsidRDefault="00483051" w:rsidP="00483051">
            <w:pPr>
              <w:spacing w:line="480" w:lineRule="auto"/>
              <w:jc w:val="center"/>
              <w:rPr>
                <w:rFonts w:ascii="Arial" w:eastAsia="Times New Roman" w:hAnsi="Arial" w:cs="Arial"/>
              </w:rPr>
            </w:pPr>
            <w:r w:rsidRPr="00926D88">
              <w:rPr>
                <w:rFonts w:ascii="Arial" w:eastAsia="Times New Roman" w:hAnsi="Arial" w:cs="Arial"/>
              </w:rPr>
              <w:t>18</w:t>
            </w:r>
          </w:p>
        </w:tc>
        <w:tc>
          <w:tcPr>
            <w:tcW w:w="1293" w:type="pct"/>
            <w:tcBorders>
              <w:top w:val="nil"/>
              <w:left w:val="nil"/>
              <w:bottom w:val="nil"/>
              <w:right w:val="nil"/>
            </w:tcBorders>
            <w:shd w:val="clear" w:color="auto" w:fill="auto"/>
            <w:noWrap/>
            <w:vAlign w:val="center"/>
            <w:hideMark/>
          </w:tcPr>
          <w:p w14:paraId="662CFA2F"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18</w:t>
            </w:r>
          </w:p>
        </w:tc>
        <w:tc>
          <w:tcPr>
            <w:tcW w:w="1444" w:type="pct"/>
            <w:tcBorders>
              <w:top w:val="nil"/>
              <w:left w:val="nil"/>
              <w:bottom w:val="nil"/>
              <w:right w:val="nil"/>
            </w:tcBorders>
            <w:shd w:val="clear" w:color="auto" w:fill="auto"/>
            <w:noWrap/>
            <w:vAlign w:val="center"/>
            <w:hideMark/>
          </w:tcPr>
          <w:p w14:paraId="6686D688"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54</w:t>
            </w:r>
          </w:p>
        </w:tc>
      </w:tr>
      <w:tr w:rsidR="00483051" w:rsidRPr="00926D88" w14:paraId="075FC648" w14:textId="77777777" w:rsidTr="00F002E4">
        <w:trPr>
          <w:trHeight w:val="315"/>
          <w:jc w:val="center"/>
        </w:trPr>
        <w:tc>
          <w:tcPr>
            <w:tcW w:w="1263" w:type="pct"/>
            <w:tcBorders>
              <w:top w:val="nil"/>
              <w:left w:val="nil"/>
              <w:bottom w:val="single" w:sz="4" w:space="0" w:color="auto"/>
              <w:right w:val="nil"/>
            </w:tcBorders>
            <w:shd w:val="clear" w:color="auto" w:fill="auto"/>
            <w:noWrap/>
            <w:vAlign w:val="center"/>
            <w:hideMark/>
          </w:tcPr>
          <w:p w14:paraId="1D4D7A76"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QB</w:t>
            </w:r>
          </w:p>
        </w:tc>
        <w:tc>
          <w:tcPr>
            <w:tcW w:w="1000" w:type="pct"/>
            <w:tcBorders>
              <w:top w:val="nil"/>
              <w:left w:val="nil"/>
              <w:bottom w:val="single" w:sz="4" w:space="0" w:color="auto"/>
              <w:right w:val="nil"/>
            </w:tcBorders>
            <w:shd w:val="clear" w:color="auto" w:fill="auto"/>
            <w:noWrap/>
            <w:vAlign w:val="center"/>
            <w:hideMark/>
          </w:tcPr>
          <w:p w14:paraId="405FD3BD" w14:textId="77777777" w:rsidR="00483051" w:rsidRPr="00926D88" w:rsidRDefault="00483051" w:rsidP="00483051">
            <w:pPr>
              <w:spacing w:line="480" w:lineRule="auto"/>
              <w:jc w:val="center"/>
              <w:rPr>
                <w:rFonts w:ascii="Arial" w:eastAsia="Times New Roman" w:hAnsi="Arial" w:cs="Arial"/>
              </w:rPr>
            </w:pPr>
            <w:r w:rsidRPr="00926D88">
              <w:rPr>
                <w:rFonts w:ascii="Arial" w:eastAsia="Times New Roman" w:hAnsi="Arial" w:cs="Arial"/>
              </w:rPr>
              <w:t>17</w:t>
            </w:r>
          </w:p>
        </w:tc>
        <w:tc>
          <w:tcPr>
            <w:tcW w:w="1293" w:type="pct"/>
            <w:tcBorders>
              <w:top w:val="nil"/>
              <w:left w:val="nil"/>
              <w:bottom w:val="single" w:sz="4" w:space="0" w:color="auto"/>
              <w:right w:val="nil"/>
            </w:tcBorders>
            <w:shd w:val="clear" w:color="auto" w:fill="auto"/>
            <w:noWrap/>
            <w:vAlign w:val="center"/>
            <w:hideMark/>
          </w:tcPr>
          <w:p w14:paraId="374ACF74"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17</w:t>
            </w:r>
          </w:p>
        </w:tc>
        <w:tc>
          <w:tcPr>
            <w:tcW w:w="1444" w:type="pct"/>
            <w:tcBorders>
              <w:top w:val="nil"/>
              <w:left w:val="nil"/>
              <w:bottom w:val="single" w:sz="4" w:space="0" w:color="auto"/>
              <w:right w:val="nil"/>
            </w:tcBorders>
            <w:shd w:val="clear" w:color="auto" w:fill="auto"/>
            <w:noWrap/>
            <w:vAlign w:val="center"/>
            <w:hideMark/>
          </w:tcPr>
          <w:p w14:paraId="4C056E28" w14:textId="77777777" w:rsidR="00483051" w:rsidRPr="00926D88" w:rsidRDefault="00483051" w:rsidP="00483051">
            <w:pPr>
              <w:spacing w:line="480" w:lineRule="auto"/>
              <w:jc w:val="center"/>
              <w:rPr>
                <w:rFonts w:ascii="Calibri" w:eastAsia="Times New Roman" w:hAnsi="Calibri" w:cs="Calibri"/>
              </w:rPr>
            </w:pPr>
            <w:r w:rsidRPr="00926D88">
              <w:rPr>
                <w:rFonts w:ascii="Calibri" w:eastAsia="Times New Roman" w:hAnsi="Calibri" w:cs="Calibri"/>
              </w:rPr>
              <w:t>48</w:t>
            </w:r>
          </w:p>
        </w:tc>
      </w:tr>
    </w:tbl>
    <w:p w14:paraId="64864DDC" w14:textId="7459F995" w:rsidR="006A3BE6" w:rsidRPr="00E94BA0" w:rsidRDefault="00483051" w:rsidP="00483051">
      <w:pPr>
        <w:spacing w:line="480" w:lineRule="auto"/>
      </w:pPr>
      <w:r w:rsidRPr="001D1508">
        <w:rPr>
          <w:vertAlign w:val="superscript"/>
        </w:rPr>
        <w:t>+</w:t>
      </w:r>
      <w:r>
        <w:t>CD, control sugar water diet</w:t>
      </w:r>
      <w:r w:rsidRPr="004E2757">
        <w:t xml:space="preserve">; Qc, </w:t>
      </w:r>
      <w:r>
        <w:t xml:space="preserve">sugar water </w:t>
      </w:r>
      <w:r w:rsidRPr="004E2757">
        <w:t xml:space="preserve">diet containing 0.25 mM quercetin; </w:t>
      </w:r>
      <w:r>
        <w:t xml:space="preserve">Bs, sugar water </w:t>
      </w:r>
      <w:r w:rsidRPr="004E2757">
        <w:t>diet containing</w:t>
      </w:r>
      <w:r>
        <w:t xml:space="preserve"> 10 ppm boscalid; QB, sugar water </w:t>
      </w:r>
      <w:r w:rsidRPr="004E2757">
        <w:t>diet containing 0.25 mM quercetin</w:t>
      </w:r>
      <w:r>
        <w:t xml:space="preserve"> and 10 ppm boscalid.</w:t>
      </w:r>
    </w:p>
    <w:sectPr w:rsidR="006A3BE6" w:rsidRPr="00E94BA0" w:rsidSect="00BF71FA">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lnNumType w:countBy="1" w:restart="continuous"/>
      <w:cols w:space="720"/>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360E8" w14:textId="77777777" w:rsidR="005E681E" w:rsidRDefault="005E681E" w:rsidP="00483051">
      <w:r>
        <w:separator/>
      </w:r>
    </w:p>
  </w:endnote>
  <w:endnote w:type="continuationSeparator" w:id="0">
    <w:p w14:paraId="0B85318E" w14:textId="77777777" w:rsidR="005E681E" w:rsidRDefault="005E681E" w:rsidP="00483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86010713"/>
      <w:docPartObj>
        <w:docPartGallery w:val="Page Numbers (Bottom of Page)"/>
        <w:docPartUnique/>
      </w:docPartObj>
    </w:sdtPr>
    <w:sdtEndPr>
      <w:rPr>
        <w:rStyle w:val="PageNumber"/>
      </w:rPr>
    </w:sdtEndPr>
    <w:sdtContent>
      <w:p w14:paraId="126085CE" w14:textId="5C6A078B" w:rsidR="00483051" w:rsidRDefault="00483051" w:rsidP="0086165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6D39AD" w14:textId="77777777" w:rsidR="00483051" w:rsidRDefault="004830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85423571"/>
      <w:docPartObj>
        <w:docPartGallery w:val="Page Numbers (Bottom of Page)"/>
        <w:docPartUnique/>
      </w:docPartObj>
    </w:sdtPr>
    <w:sdtEndPr>
      <w:rPr>
        <w:rStyle w:val="PageNumber"/>
      </w:rPr>
    </w:sdtEndPr>
    <w:sdtContent>
      <w:p w14:paraId="5A9976BF" w14:textId="67EF69C7" w:rsidR="00483051" w:rsidRDefault="00483051" w:rsidP="00861656">
        <w:pPr>
          <w:pStyle w:val="Footer"/>
          <w:framePr w:wrap="none" w:vAnchor="text" w:hAnchor="margin" w:xAlign="center" w:y="1"/>
          <w:rPr>
            <w:rStyle w:val="PageNumber"/>
          </w:rPr>
        </w:pPr>
        <w:r>
          <w:rPr>
            <w:rStyle w:val="PageNumber"/>
          </w:rPr>
          <w:t>S-</w:t>
        </w:r>
        <w:r>
          <w:rPr>
            <w:rStyle w:val="PageNumber"/>
          </w:rPr>
          <w:fldChar w:fldCharType="begin"/>
        </w:r>
        <w:r>
          <w:rPr>
            <w:rStyle w:val="PageNumber"/>
          </w:rPr>
          <w:instrText xml:space="preserve"> PAGE </w:instrText>
        </w:r>
        <w:r>
          <w:rPr>
            <w:rStyle w:val="PageNumber"/>
          </w:rPr>
          <w:fldChar w:fldCharType="separate"/>
        </w:r>
        <w:r w:rsidR="004173A4">
          <w:rPr>
            <w:rStyle w:val="PageNumber"/>
            <w:noProof/>
          </w:rPr>
          <w:t>6</w:t>
        </w:r>
        <w:r>
          <w:rPr>
            <w:rStyle w:val="PageNumber"/>
          </w:rPr>
          <w:fldChar w:fldCharType="end"/>
        </w:r>
      </w:p>
    </w:sdtContent>
  </w:sdt>
  <w:p w14:paraId="1B91BF73" w14:textId="77777777" w:rsidR="00483051" w:rsidRDefault="004830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51839267"/>
      <w:docPartObj>
        <w:docPartGallery w:val="Page Numbers (Bottom of Page)"/>
        <w:docPartUnique/>
      </w:docPartObj>
    </w:sdtPr>
    <w:sdtEndPr>
      <w:rPr>
        <w:rStyle w:val="PageNumber"/>
      </w:rPr>
    </w:sdtEndPr>
    <w:sdtContent>
      <w:p w14:paraId="22EFCCD7" w14:textId="77777777" w:rsidR="00BF71FA" w:rsidRDefault="00BF71FA" w:rsidP="00BF71FA">
        <w:pPr>
          <w:pStyle w:val="Footer"/>
          <w:framePr w:wrap="none" w:vAnchor="text" w:hAnchor="margin" w:xAlign="center" w:y="1"/>
          <w:rPr>
            <w:rStyle w:val="PageNumber"/>
          </w:rPr>
        </w:pPr>
        <w:r>
          <w:rPr>
            <w:rStyle w:val="PageNumber"/>
          </w:rPr>
          <w:t>S-</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7F6A41A2" w14:textId="62C69FD2" w:rsidR="00BF71FA" w:rsidRDefault="00BF71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E0448" w14:textId="77777777" w:rsidR="005E681E" w:rsidRDefault="005E681E" w:rsidP="00483051">
      <w:r>
        <w:separator/>
      </w:r>
    </w:p>
  </w:footnote>
  <w:footnote w:type="continuationSeparator" w:id="0">
    <w:p w14:paraId="70B5518C" w14:textId="77777777" w:rsidR="005E681E" w:rsidRDefault="005E681E" w:rsidP="004830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70545" w14:textId="77777777" w:rsidR="00BF71FA" w:rsidRDefault="00BF71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10F50" w14:textId="601C9F46" w:rsidR="00BF71FA" w:rsidRPr="00BF71FA" w:rsidRDefault="00BF71FA" w:rsidP="00BF71FA">
    <w:pPr>
      <w:pStyle w:val="Heading2"/>
      <w:numPr>
        <w:ilvl w:val="0"/>
        <w:numId w:val="0"/>
      </w:numPr>
      <w:shd w:val="clear" w:color="auto" w:fill="FFFFFF"/>
      <w:tabs>
        <w:tab w:val="left" w:pos="3420"/>
        <w:tab w:val="left" w:pos="6030"/>
        <w:tab w:val="left" w:pos="6840"/>
      </w:tabs>
      <w:spacing w:before="0"/>
      <w:jc w:val="both"/>
      <w:rPr>
        <w:rFonts w:ascii="Arial" w:hAnsi="Arial" w:cs="Arial"/>
        <w:color w:val="333132"/>
        <w:sz w:val="21"/>
        <w:szCs w:val="21"/>
      </w:rPr>
    </w:pPr>
    <w:ins w:id="13" w:author="Liao, Ling-Hsiu" w:date="2019-11-21T15:06:00Z">
      <w:r w:rsidRPr="00BF71FA">
        <w:rPr>
          <w:rFonts w:ascii="Arial" w:hAnsi="Arial" w:cs="Arial"/>
          <w:color w:val="333132"/>
          <w:sz w:val="21"/>
          <w:szCs w:val="21"/>
        </w:rPr>
        <w:t>Supplemental Material</w:t>
      </w:r>
      <w:r w:rsidRPr="00BF71FA">
        <w:rPr>
          <w:rFonts w:ascii="Arial" w:hAnsi="Arial" w:cs="Arial"/>
          <w:color w:val="333132"/>
          <w:sz w:val="21"/>
          <w:szCs w:val="21"/>
        </w:rPr>
        <w:tab/>
      </w:r>
      <w:r w:rsidRPr="00BF71FA">
        <w:rPr>
          <w:rFonts w:ascii="Arial" w:hAnsi="Arial" w:cs="Arial"/>
          <w:color w:val="333132"/>
          <w:sz w:val="21"/>
          <w:szCs w:val="21"/>
        </w:rPr>
        <w:tab/>
      </w:r>
    </w:ins>
    <w:ins w:id="14" w:author="Liao, Ling-Hsiu" w:date="2019-11-21T15:09:00Z">
      <w:r>
        <w:rPr>
          <w:rFonts w:ascii="Arial" w:hAnsi="Arial" w:cs="Arial"/>
          <w:color w:val="333132"/>
          <w:sz w:val="21"/>
          <w:szCs w:val="21"/>
        </w:rPr>
        <w:tab/>
      </w:r>
    </w:ins>
    <w:proofErr w:type="spellStart"/>
    <w:ins w:id="15" w:author="Liao, Ling-Hsiu" w:date="2019-11-21T15:05:00Z">
      <w:r w:rsidRPr="00BF71FA">
        <w:rPr>
          <w:sz w:val="21"/>
          <w:szCs w:val="21"/>
        </w:rPr>
        <w:t>doi</w:t>
      </w:r>
      <w:proofErr w:type="spellEnd"/>
      <w:r w:rsidRPr="00BF71FA">
        <w:rPr>
          <w:sz w:val="21"/>
          <w:szCs w:val="21"/>
        </w:rPr>
        <w:t>: 10.1098/rspb.2019</w:t>
      </w:r>
      <w:r w:rsidRPr="00BF71FA">
        <w:rPr>
          <w:rFonts w:hint="eastAsia"/>
          <w:sz w:val="21"/>
          <w:szCs w:val="21"/>
          <w:lang w:eastAsia="zh-TW"/>
        </w:rPr>
        <w:t>.</w:t>
      </w:r>
      <w:r w:rsidRPr="00BF71FA">
        <w:rPr>
          <w:sz w:val="21"/>
          <w:szCs w:val="21"/>
          <w:lang w:eastAsia="zh-TW"/>
        </w:rPr>
        <w:t>2041</w: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0C65B" w14:textId="77777777" w:rsidR="00BF71FA" w:rsidRDefault="00BF71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8E1868"/>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ao, Ling-Hsiu">
    <w15:presenceInfo w15:providerId="AD" w15:userId="S::liao19@illinois.edu::d0273e5d-a899-4c39-ab0c-c7794a2365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12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Nature Scientific Report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terf9w5eddrspe05fbx2x9ivdpszpvtfddp&quot;&gt;honeybees 20160120&lt;record-ids&gt;&lt;item&gt;470&lt;/item&gt;&lt;item&gt;471&lt;/item&gt;&lt;item&gt;472&lt;/item&gt;&lt;/record-ids&gt;&lt;/item&gt;&lt;/Libraries&gt;"/>
  </w:docVars>
  <w:rsids>
    <w:rsidRoot w:val="006B5683"/>
    <w:rsid w:val="00010F0A"/>
    <w:rsid w:val="00070AAB"/>
    <w:rsid w:val="00074074"/>
    <w:rsid w:val="00087218"/>
    <w:rsid w:val="000A3A16"/>
    <w:rsid w:val="000C4755"/>
    <w:rsid w:val="000D37A9"/>
    <w:rsid w:val="000F05EF"/>
    <w:rsid w:val="000F25E0"/>
    <w:rsid w:val="000F4B7F"/>
    <w:rsid w:val="00113409"/>
    <w:rsid w:val="001143C7"/>
    <w:rsid w:val="00122F96"/>
    <w:rsid w:val="00124F50"/>
    <w:rsid w:val="00142EA5"/>
    <w:rsid w:val="00144297"/>
    <w:rsid w:val="00184355"/>
    <w:rsid w:val="00194C18"/>
    <w:rsid w:val="001A5B72"/>
    <w:rsid w:val="001A685D"/>
    <w:rsid w:val="001B263F"/>
    <w:rsid w:val="001C576D"/>
    <w:rsid w:val="001E1412"/>
    <w:rsid w:val="00214EF6"/>
    <w:rsid w:val="00222BF6"/>
    <w:rsid w:val="00257604"/>
    <w:rsid w:val="00261A42"/>
    <w:rsid w:val="00297C8D"/>
    <w:rsid w:val="002B37DB"/>
    <w:rsid w:val="002B7E48"/>
    <w:rsid w:val="002D14EC"/>
    <w:rsid w:val="00302096"/>
    <w:rsid w:val="00330FEA"/>
    <w:rsid w:val="003719B7"/>
    <w:rsid w:val="00375319"/>
    <w:rsid w:val="003A44F2"/>
    <w:rsid w:val="0040111E"/>
    <w:rsid w:val="00403412"/>
    <w:rsid w:val="00413ACD"/>
    <w:rsid w:val="004173A4"/>
    <w:rsid w:val="0043332E"/>
    <w:rsid w:val="00435D47"/>
    <w:rsid w:val="00483051"/>
    <w:rsid w:val="0049423F"/>
    <w:rsid w:val="0050373A"/>
    <w:rsid w:val="00542D0B"/>
    <w:rsid w:val="0054351C"/>
    <w:rsid w:val="00556B11"/>
    <w:rsid w:val="005C0716"/>
    <w:rsid w:val="005C46DC"/>
    <w:rsid w:val="005C4745"/>
    <w:rsid w:val="005C737C"/>
    <w:rsid w:val="005E386A"/>
    <w:rsid w:val="005E681E"/>
    <w:rsid w:val="00634662"/>
    <w:rsid w:val="006840D9"/>
    <w:rsid w:val="006A3BE6"/>
    <w:rsid w:val="006A526F"/>
    <w:rsid w:val="006B2DBF"/>
    <w:rsid w:val="006B5683"/>
    <w:rsid w:val="006F562E"/>
    <w:rsid w:val="0072075E"/>
    <w:rsid w:val="0073527C"/>
    <w:rsid w:val="007431DF"/>
    <w:rsid w:val="00792EEB"/>
    <w:rsid w:val="007A7AAF"/>
    <w:rsid w:val="007C7AA5"/>
    <w:rsid w:val="007F45C9"/>
    <w:rsid w:val="00833F3D"/>
    <w:rsid w:val="00840772"/>
    <w:rsid w:val="0089149B"/>
    <w:rsid w:val="008B5397"/>
    <w:rsid w:val="008C0B1E"/>
    <w:rsid w:val="008D75E3"/>
    <w:rsid w:val="008F0DC4"/>
    <w:rsid w:val="008F4FA5"/>
    <w:rsid w:val="00923AF6"/>
    <w:rsid w:val="0095649E"/>
    <w:rsid w:val="00964E99"/>
    <w:rsid w:val="00993C3C"/>
    <w:rsid w:val="009C74F3"/>
    <w:rsid w:val="009D6909"/>
    <w:rsid w:val="00A036CA"/>
    <w:rsid w:val="00A06449"/>
    <w:rsid w:val="00A10A7C"/>
    <w:rsid w:val="00A110B0"/>
    <w:rsid w:val="00A235A0"/>
    <w:rsid w:val="00A3459F"/>
    <w:rsid w:val="00B21CBB"/>
    <w:rsid w:val="00B47072"/>
    <w:rsid w:val="00B719E2"/>
    <w:rsid w:val="00B72BA1"/>
    <w:rsid w:val="00BB6C73"/>
    <w:rsid w:val="00BF71FA"/>
    <w:rsid w:val="00C02C5B"/>
    <w:rsid w:val="00C27DDA"/>
    <w:rsid w:val="00C778D8"/>
    <w:rsid w:val="00C82E1B"/>
    <w:rsid w:val="00C9460B"/>
    <w:rsid w:val="00CB38F1"/>
    <w:rsid w:val="00D34DF5"/>
    <w:rsid w:val="00D67F69"/>
    <w:rsid w:val="00D7224E"/>
    <w:rsid w:val="00D74D8C"/>
    <w:rsid w:val="00E37B63"/>
    <w:rsid w:val="00E40BC3"/>
    <w:rsid w:val="00E47994"/>
    <w:rsid w:val="00E74C89"/>
    <w:rsid w:val="00E927E2"/>
    <w:rsid w:val="00E94BA0"/>
    <w:rsid w:val="00F01132"/>
    <w:rsid w:val="00F13CC3"/>
    <w:rsid w:val="00F85B65"/>
    <w:rsid w:val="00FB27A5"/>
    <w:rsid w:val="00FC2C80"/>
    <w:rsid w:val="00FF14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644D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423F"/>
    <w:pPr>
      <w:keepNext/>
      <w:keepLines/>
      <w:numPr>
        <w:numId w:val="1"/>
      </w:numPr>
      <w:spacing w:before="240"/>
      <w:outlineLvl w:val="0"/>
    </w:pPr>
    <w:rPr>
      <w:rFonts w:ascii="Calibri Light" w:eastAsia="DengXian Light" w:hAnsi="Calibri Light" w:cs="Times New Roman"/>
      <w:color w:val="2E74B5"/>
      <w:sz w:val="32"/>
      <w:szCs w:val="32"/>
    </w:rPr>
  </w:style>
  <w:style w:type="paragraph" w:styleId="Heading2">
    <w:name w:val="heading 2"/>
    <w:basedOn w:val="Normal"/>
    <w:next w:val="Normal"/>
    <w:link w:val="Heading2Char"/>
    <w:uiPriority w:val="9"/>
    <w:unhideWhenUsed/>
    <w:qFormat/>
    <w:rsid w:val="0049423F"/>
    <w:pPr>
      <w:keepNext/>
      <w:keepLines/>
      <w:numPr>
        <w:ilvl w:val="1"/>
        <w:numId w:val="1"/>
      </w:numPr>
      <w:spacing w:before="40"/>
      <w:outlineLvl w:val="1"/>
    </w:pPr>
    <w:rPr>
      <w:rFonts w:ascii="Calibri Light" w:eastAsia="DengXian Light" w:hAnsi="Calibri Light" w:cs="Times New Roman"/>
      <w:color w:val="2E74B5"/>
      <w:sz w:val="26"/>
      <w:szCs w:val="26"/>
    </w:rPr>
  </w:style>
  <w:style w:type="paragraph" w:styleId="Heading3">
    <w:name w:val="heading 3"/>
    <w:basedOn w:val="Normal"/>
    <w:next w:val="Normal"/>
    <w:link w:val="Heading3Char"/>
    <w:uiPriority w:val="9"/>
    <w:unhideWhenUsed/>
    <w:qFormat/>
    <w:rsid w:val="0049423F"/>
    <w:pPr>
      <w:keepNext/>
      <w:keepLines/>
      <w:numPr>
        <w:ilvl w:val="2"/>
        <w:numId w:val="1"/>
      </w:numPr>
      <w:spacing w:before="40"/>
      <w:outlineLvl w:val="2"/>
    </w:pPr>
    <w:rPr>
      <w:rFonts w:ascii="Calibri Light" w:eastAsia="DengXian Light" w:hAnsi="Calibri Light" w:cs="Times New Roman"/>
      <w:color w:val="1F4D78"/>
    </w:rPr>
  </w:style>
  <w:style w:type="paragraph" w:styleId="Heading4">
    <w:name w:val="heading 4"/>
    <w:basedOn w:val="Normal"/>
    <w:next w:val="Normal"/>
    <w:link w:val="Heading4Char"/>
    <w:uiPriority w:val="9"/>
    <w:unhideWhenUsed/>
    <w:qFormat/>
    <w:rsid w:val="0049423F"/>
    <w:pPr>
      <w:keepNext/>
      <w:keepLines/>
      <w:numPr>
        <w:ilvl w:val="3"/>
        <w:numId w:val="1"/>
      </w:numPr>
      <w:spacing w:before="40"/>
      <w:outlineLvl w:val="3"/>
    </w:pPr>
    <w:rPr>
      <w:rFonts w:ascii="Calibri Light" w:eastAsia="DengXian Light" w:hAnsi="Calibri Light" w:cs="Times New Roman"/>
      <w:i/>
      <w:iCs/>
      <w:color w:val="2E74B5"/>
    </w:rPr>
  </w:style>
  <w:style w:type="paragraph" w:styleId="Heading5">
    <w:name w:val="heading 5"/>
    <w:basedOn w:val="Normal"/>
    <w:next w:val="Normal"/>
    <w:link w:val="Heading5Char"/>
    <w:uiPriority w:val="9"/>
    <w:unhideWhenUsed/>
    <w:qFormat/>
    <w:rsid w:val="0049423F"/>
    <w:pPr>
      <w:keepNext/>
      <w:keepLines/>
      <w:numPr>
        <w:ilvl w:val="4"/>
        <w:numId w:val="1"/>
      </w:numPr>
      <w:spacing w:before="40"/>
      <w:outlineLvl w:val="4"/>
    </w:pPr>
    <w:rPr>
      <w:rFonts w:ascii="Calibri Light" w:eastAsia="DengXian Light" w:hAnsi="Calibri Light" w:cs="Times New Roman"/>
      <w:color w:val="2E74B5"/>
    </w:rPr>
  </w:style>
  <w:style w:type="paragraph" w:styleId="Heading6">
    <w:name w:val="heading 6"/>
    <w:basedOn w:val="Normal"/>
    <w:next w:val="Normal"/>
    <w:link w:val="Heading6Char"/>
    <w:uiPriority w:val="9"/>
    <w:semiHidden/>
    <w:unhideWhenUsed/>
    <w:qFormat/>
    <w:rsid w:val="0049423F"/>
    <w:pPr>
      <w:keepNext/>
      <w:keepLines/>
      <w:numPr>
        <w:ilvl w:val="5"/>
        <w:numId w:val="1"/>
      </w:numPr>
      <w:spacing w:before="40"/>
      <w:outlineLvl w:val="5"/>
    </w:pPr>
    <w:rPr>
      <w:rFonts w:ascii="Calibri Light" w:eastAsia="DengXian Light" w:hAnsi="Calibri Light" w:cs="Times New Roman"/>
      <w:color w:val="1F4D78"/>
    </w:rPr>
  </w:style>
  <w:style w:type="paragraph" w:styleId="Heading7">
    <w:name w:val="heading 7"/>
    <w:basedOn w:val="Normal"/>
    <w:next w:val="Normal"/>
    <w:link w:val="Heading7Char"/>
    <w:uiPriority w:val="9"/>
    <w:semiHidden/>
    <w:unhideWhenUsed/>
    <w:qFormat/>
    <w:rsid w:val="0049423F"/>
    <w:pPr>
      <w:keepNext/>
      <w:keepLines/>
      <w:numPr>
        <w:ilvl w:val="6"/>
        <w:numId w:val="1"/>
      </w:numPr>
      <w:spacing w:before="40"/>
      <w:outlineLvl w:val="6"/>
    </w:pPr>
    <w:rPr>
      <w:rFonts w:ascii="Calibri Light" w:eastAsia="DengXian Light" w:hAnsi="Calibri Light" w:cs="Times New Roman"/>
      <w:i/>
      <w:iCs/>
      <w:color w:val="1F4D78"/>
    </w:rPr>
  </w:style>
  <w:style w:type="paragraph" w:styleId="Heading8">
    <w:name w:val="heading 8"/>
    <w:basedOn w:val="Normal"/>
    <w:next w:val="Normal"/>
    <w:link w:val="Heading8Char"/>
    <w:uiPriority w:val="9"/>
    <w:semiHidden/>
    <w:unhideWhenUsed/>
    <w:qFormat/>
    <w:rsid w:val="0049423F"/>
    <w:pPr>
      <w:keepNext/>
      <w:keepLines/>
      <w:numPr>
        <w:ilvl w:val="7"/>
        <w:numId w:val="1"/>
      </w:numPr>
      <w:spacing w:before="40"/>
      <w:outlineLvl w:val="7"/>
    </w:pPr>
    <w:rPr>
      <w:rFonts w:ascii="Calibri Light" w:eastAsia="DengXian Light"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49423F"/>
    <w:pPr>
      <w:keepNext/>
      <w:keepLines/>
      <w:numPr>
        <w:ilvl w:val="8"/>
        <w:numId w:val="1"/>
      </w:numPr>
      <w:spacing w:before="40"/>
      <w:outlineLvl w:val="8"/>
    </w:pPr>
    <w:rPr>
      <w:rFonts w:ascii="Calibri Light" w:eastAsia="DengXian Light"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D75E3"/>
    <w:pPr>
      <w:spacing w:before="100" w:beforeAutospacing="1" w:after="100" w:afterAutospacing="1"/>
    </w:pPr>
    <w:rPr>
      <w:rFonts w:ascii="Times New Roman" w:eastAsia="DengXian" w:hAnsi="Times New Roman" w:cs="Times New Roman"/>
    </w:rPr>
  </w:style>
  <w:style w:type="paragraph" w:customStyle="1" w:styleId="EndNoteBibliographyTitle">
    <w:name w:val="EndNote Bibliography Title"/>
    <w:basedOn w:val="Normal"/>
    <w:rsid w:val="0049423F"/>
    <w:pPr>
      <w:jc w:val="center"/>
    </w:pPr>
    <w:rPr>
      <w:rFonts w:ascii="Calibri" w:hAnsi="Calibri"/>
    </w:rPr>
  </w:style>
  <w:style w:type="paragraph" w:customStyle="1" w:styleId="EndNoteBibliography">
    <w:name w:val="EndNote Bibliography"/>
    <w:basedOn w:val="Normal"/>
    <w:rsid w:val="0049423F"/>
    <w:rPr>
      <w:rFonts w:ascii="Calibri" w:hAnsi="Calibri"/>
    </w:rPr>
  </w:style>
  <w:style w:type="character" w:customStyle="1" w:styleId="Heading1Char">
    <w:name w:val="Heading 1 Char"/>
    <w:basedOn w:val="DefaultParagraphFont"/>
    <w:link w:val="Heading1"/>
    <w:uiPriority w:val="9"/>
    <w:rsid w:val="0049423F"/>
    <w:rPr>
      <w:rFonts w:ascii="Calibri Light" w:eastAsia="DengXian Light" w:hAnsi="Calibri Light" w:cs="Times New Roman"/>
      <w:color w:val="2E74B5"/>
      <w:sz w:val="32"/>
      <w:szCs w:val="32"/>
    </w:rPr>
  </w:style>
  <w:style w:type="character" w:customStyle="1" w:styleId="Heading2Char">
    <w:name w:val="Heading 2 Char"/>
    <w:basedOn w:val="DefaultParagraphFont"/>
    <w:link w:val="Heading2"/>
    <w:uiPriority w:val="9"/>
    <w:rsid w:val="0049423F"/>
    <w:rPr>
      <w:rFonts w:ascii="Calibri Light" w:eastAsia="DengXian Light" w:hAnsi="Calibri Light" w:cs="Times New Roman"/>
      <w:color w:val="2E74B5"/>
      <w:sz w:val="26"/>
      <w:szCs w:val="26"/>
    </w:rPr>
  </w:style>
  <w:style w:type="character" w:customStyle="1" w:styleId="Heading3Char">
    <w:name w:val="Heading 3 Char"/>
    <w:basedOn w:val="DefaultParagraphFont"/>
    <w:link w:val="Heading3"/>
    <w:uiPriority w:val="9"/>
    <w:rsid w:val="0049423F"/>
    <w:rPr>
      <w:rFonts w:ascii="Calibri Light" w:eastAsia="DengXian Light" w:hAnsi="Calibri Light" w:cs="Times New Roman"/>
      <w:color w:val="1F4D78"/>
    </w:rPr>
  </w:style>
  <w:style w:type="character" w:customStyle="1" w:styleId="Heading4Char">
    <w:name w:val="Heading 4 Char"/>
    <w:basedOn w:val="DefaultParagraphFont"/>
    <w:link w:val="Heading4"/>
    <w:uiPriority w:val="9"/>
    <w:rsid w:val="0049423F"/>
    <w:rPr>
      <w:rFonts w:ascii="Calibri Light" w:eastAsia="DengXian Light" w:hAnsi="Calibri Light" w:cs="Times New Roman"/>
      <w:i/>
      <w:iCs/>
      <w:color w:val="2E74B5"/>
    </w:rPr>
  </w:style>
  <w:style w:type="character" w:customStyle="1" w:styleId="Heading5Char">
    <w:name w:val="Heading 5 Char"/>
    <w:basedOn w:val="DefaultParagraphFont"/>
    <w:link w:val="Heading5"/>
    <w:uiPriority w:val="9"/>
    <w:rsid w:val="0049423F"/>
    <w:rPr>
      <w:rFonts w:ascii="Calibri Light" w:eastAsia="DengXian Light" w:hAnsi="Calibri Light" w:cs="Times New Roman"/>
      <w:color w:val="2E74B5"/>
    </w:rPr>
  </w:style>
  <w:style w:type="character" w:customStyle="1" w:styleId="Heading6Char">
    <w:name w:val="Heading 6 Char"/>
    <w:basedOn w:val="DefaultParagraphFont"/>
    <w:link w:val="Heading6"/>
    <w:uiPriority w:val="9"/>
    <w:semiHidden/>
    <w:rsid w:val="0049423F"/>
    <w:rPr>
      <w:rFonts w:ascii="Calibri Light" w:eastAsia="DengXian Light" w:hAnsi="Calibri Light" w:cs="Times New Roman"/>
      <w:color w:val="1F4D78"/>
    </w:rPr>
  </w:style>
  <w:style w:type="character" w:customStyle="1" w:styleId="Heading7Char">
    <w:name w:val="Heading 7 Char"/>
    <w:basedOn w:val="DefaultParagraphFont"/>
    <w:link w:val="Heading7"/>
    <w:uiPriority w:val="9"/>
    <w:semiHidden/>
    <w:rsid w:val="0049423F"/>
    <w:rPr>
      <w:rFonts w:ascii="Calibri Light" w:eastAsia="DengXian Light" w:hAnsi="Calibri Light" w:cs="Times New Roman"/>
      <w:i/>
      <w:iCs/>
      <w:color w:val="1F4D78"/>
    </w:rPr>
  </w:style>
  <w:style w:type="character" w:customStyle="1" w:styleId="Heading8Char">
    <w:name w:val="Heading 8 Char"/>
    <w:basedOn w:val="DefaultParagraphFont"/>
    <w:link w:val="Heading8"/>
    <w:uiPriority w:val="9"/>
    <w:semiHidden/>
    <w:rsid w:val="0049423F"/>
    <w:rPr>
      <w:rFonts w:ascii="Calibri Light" w:eastAsia="DengXian Light" w:hAnsi="Calibri Light" w:cs="Times New Roman"/>
      <w:color w:val="272727"/>
      <w:sz w:val="21"/>
      <w:szCs w:val="21"/>
    </w:rPr>
  </w:style>
  <w:style w:type="character" w:customStyle="1" w:styleId="Heading9Char">
    <w:name w:val="Heading 9 Char"/>
    <w:basedOn w:val="DefaultParagraphFont"/>
    <w:link w:val="Heading9"/>
    <w:uiPriority w:val="9"/>
    <w:semiHidden/>
    <w:rsid w:val="0049423F"/>
    <w:rPr>
      <w:rFonts w:ascii="Calibri Light" w:eastAsia="DengXian Light" w:hAnsi="Calibri Light" w:cs="Times New Roman"/>
      <w:i/>
      <w:iCs/>
      <w:color w:val="272727"/>
      <w:sz w:val="21"/>
      <w:szCs w:val="21"/>
    </w:rPr>
  </w:style>
  <w:style w:type="paragraph" w:styleId="BalloonText">
    <w:name w:val="Balloon Text"/>
    <w:basedOn w:val="Normal"/>
    <w:link w:val="BalloonTextChar"/>
    <w:uiPriority w:val="99"/>
    <w:semiHidden/>
    <w:unhideWhenUsed/>
    <w:rsid w:val="00413AC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3ACD"/>
    <w:rPr>
      <w:rFonts w:ascii="Times New Roman" w:hAnsi="Times New Roman" w:cs="Times New Roman"/>
      <w:sz w:val="18"/>
      <w:szCs w:val="18"/>
    </w:rPr>
  </w:style>
  <w:style w:type="character" w:styleId="CommentReference">
    <w:name w:val="annotation reference"/>
    <w:uiPriority w:val="99"/>
    <w:semiHidden/>
    <w:unhideWhenUsed/>
    <w:rsid w:val="008C0B1E"/>
    <w:rPr>
      <w:sz w:val="18"/>
      <w:szCs w:val="18"/>
    </w:rPr>
  </w:style>
  <w:style w:type="paragraph" w:styleId="CommentText">
    <w:name w:val="annotation text"/>
    <w:basedOn w:val="Normal"/>
    <w:link w:val="CommentTextChar"/>
    <w:uiPriority w:val="99"/>
    <w:semiHidden/>
    <w:unhideWhenUsed/>
    <w:rsid w:val="008C0B1E"/>
    <w:rPr>
      <w:rFonts w:ascii="Times New Roman" w:eastAsia="PMingLiU" w:hAnsi="Times New Roman" w:cs="Times New Roman"/>
      <w:lang w:eastAsia="en-US"/>
    </w:rPr>
  </w:style>
  <w:style w:type="character" w:customStyle="1" w:styleId="CommentTextChar">
    <w:name w:val="Comment Text Char"/>
    <w:basedOn w:val="DefaultParagraphFont"/>
    <w:link w:val="CommentText"/>
    <w:uiPriority w:val="99"/>
    <w:semiHidden/>
    <w:rsid w:val="008C0B1E"/>
    <w:rPr>
      <w:rFonts w:ascii="Times New Roman" w:eastAsia="PMingLiU" w:hAnsi="Times New Roman" w:cs="Times New Roman"/>
      <w:lang w:eastAsia="en-US"/>
    </w:rPr>
  </w:style>
  <w:style w:type="character" w:styleId="LineNumber">
    <w:name w:val="line number"/>
    <w:basedOn w:val="DefaultParagraphFont"/>
    <w:uiPriority w:val="99"/>
    <w:semiHidden/>
    <w:unhideWhenUsed/>
    <w:rsid w:val="00483051"/>
  </w:style>
  <w:style w:type="paragraph" w:styleId="Header">
    <w:name w:val="header"/>
    <w:basedOn w:val="Normal"/>
    <w:link w:val="HeaderChar"/>
    <w:uiPriority w:val="99"/>
    <w:unhideWhenUsed/>
    <w:rsid w:val="00483051"/>
    <w:pPr>
      <w:tabs>
        <w:tab w:val="center" w:pos="4680"/>
        <w:tab w:val="right" w:pos="9360"/>
      </w:tabs>
    </w:pPr>
  </w:style>
  <w:style w:type="character" w:customStyle="1" w:styleId="HeaderChar">
    <w:name w:val="Header Char"/>
    <w:basedOn w:val="DefaultParagraphFont"/>
    <w:link w:val="Header"/>
    <w:uiPriority w:val="99"/>
    <w:rsid w:val="00483051"/>
  </w:style>
  <w:style w:type="paragraph" w:styleId="Footer">
    <w:name w:val="footer"/>
    <w:basedOn w:val="Normal"/>
    <w:link w:val="FooterChar"/>
    <w:uiPriority w:val="99"/>
    <w:unhideWhenUsed/>
    <w:rsid w:val="00483051"/>
    <w:pPr>
      <w:tabs>
        <w:tab w:val="center" w:pos="4680"/>
        <w:tab w:val="right" w:pos="9360"/>
      </w:tabs>
    </w:pPr>
  </w:style>
  <w:style w:type="character" w:customStyle="1" w:styleId="FooterChar">
    <w:name w:val="Footer Char"/>
    <w:basedOn w:val="DefaultParagraphFont"/>
    <w:link w:val="Footer"/>
    <w:uiPriority w:val="99"/>
    <w:rsid w:val="00483051"/>
  </w:style>
  <w:style w:type="character" w:styleId="PageNumber">
    <w:name w:val="page number"/>
    <w:basedOn w:val="DefaultParagraphFont"/>
    <w:uiPriority w:val="99"/>
    <w:semiHidden/>
    <w:unhideWhenUsed/>
    <w:rsid w:val="00483051"/>
  </w:style>
  <w:style w:type="paragraph" w:styleId="NoSpacing">
    <w:name w:val="No Spacing"/>
    <w:uiPriority w:val="1"/>
    <w:qFormat/>
    <w:rsid w:val="00483051"/>
  </w:style>
  <w:style w:type="paragraph" w:styleId="CommentSubject">
    <w:name w:val="annotation subject"/>
    <w:basedOn w:val="CommentText"/>
    <w:next w:val="CommentText"/>
    <w:link w:val="CommentSubjectChar"/>
    <w:uiPriority w:val="99"/>
    <w:semiHidden/>
    <w:unhideWhenUsed/>
    <w:rsid w:val="002B7E48"/>
    <w:rPr>
      <w:rFonts w:asciiTheme="minorHAnsi" w:eastAsiaTheme="minorEastAsia" w:hAnsiTheme="minorHAnsi" w:cstheme="minorBidi"/>
      <w:b/>
      <w:bCs/>
      <w:sz w:val="20"/>
      <w:szCs w:val="20"/>
      <w:lang w:eastAsia="zh-CN"/>
    </w:rPr>
  </w:style>
  <w:style w:type="character" w:customStyle="1" w:styleId="CommentSubjectChar">
    <w:name w:val="Comment Subject Char"/>
    <w:basedOn w:val="CommentTextChar"/>
    <w:link w:val="CommentSubject"/>
    <w:uiPriority w:val="99"/>
    <w:semiHidden/>
    <w:rsid w:val="002B7E48"/>
    <w:rPr>
      <w:rFonts w:ascii="Times New Roman" w:eastAsia="PMingLiU" w:hAnsi="Times New Roman" w:cs="Times New Roman"/>
      <w:b/>
      <w:bCs/>
      <w:sz w:val="20"/>
      <w:szCs w:val="20"/>
      <w:lang w:eastAsia="en-US"/>
    </w:rPr>
  </w:style>
  <w:style w:type="character" w:styleId="Hyperlink">
    <w:name w:val="Hyperlink"/>
    <w:uiPriority w:val="99"/>
    <w:unhideWhenUsed/>
    <w:rsid w:val="006A526F"/>
    <w:rPr>
      <w:color w:val="0563C1"/>
      <w:u w:val="single"/>
    </w:rPr>
  </w:style>
  <w:style w:type="paragraph" w:customStyle="1" w:styleId="p2">
    <w:name w:val="p2"/>
    <w:basedOn w:val="Normal"/>
    <w:rsid w:val="006A526F"/>
    <w:rPr>
      <w:rFonts w:ascii="Helvetica" w:hAnsi="Helvetic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759929">
      <w:bodyDiv w:val="1"/>
      <w:marLeft w:val="0"/>
      <w:marRight w:val="0"/>
      <w:marTop w:val="0"/>
      <w:marBottom w:val="0"/>
      <w:divBdr>
        <w:top w:val="none" w:sz="0" w:space="0" w:color="auto"/>
        <w:left w:val="none" w:sz="0" w:space="0" w:color="auto"/>
        <w:bottom w:val="none" w:sz="0" w:space="0" w:color="auto"/>
        <w:right w:val="none" w:sz="0" w:space="0" w:color="auto"/>
      </w:divBdr>
    </w:div>
    <w:div w:id="622003423">
      <w:bodyDiv w:val="1"/>
      <w:marLeft w:val="0"/>
      <w:marRight w:val="0"/>
      <w:marTop w:val="0"/>
      <w:marBottom w:val="0"/>
      <w:divBdr>
        <w:top w:val="none" w:sz="0" w:space="0" w:color="auto"/>
        <w:left w:val="none" w:sz="0" w:space="0" w:color="auto"/>
        <w:bottom w:val="none" w:sz="0" w:space="0" w:color="auto"/>
        <w:right w:val="none" w:sz="0" w:space="0" w:color="auto"/>
      </w:divBdr>
    </w:div>
    <w:div w:id="1334071669">
      <w:bodyDiv w:val="1"/>
      <w:marLeft w:val="0"/>
      <w:marRight w:val="0"/>
      <w:marTop w:val="0"/>
      <w:marBottom w:val="0"/>
      <w:divBdr>
        <w:top w:val="none" w:sz="0" w:space="0" w:color="auto"/>
        <w:left w:val="none" w:sz="0" w:space="0" w:color="auto"/>
        <w:bottom w:val="none" w:sz="0" w:space="0" w:color="auto"/>
        <w:right w:val="none" w:sz="0" w:space="0" w:color="auto"/>
      </w:divBdr>
    </w:div>
    <w:div w:id="1379472503">
      <w:bodyDiv w:val="1"/>
      <w:marLeft w:val="0"/>
      <w:marRight w:val="0"/>
      <w:marTop w:val="0"/>
      <w:marBottom w:val="0"/>
      <w:divBdr>
        <w:top w:val="none" w:sz="0" w:space="0" w:color="auto"/>
        <w:left w:val="none" w:sz="0" w:space="0" w:color="auto"/>
        <w:bottom w:val="none" w:sz="0" w:space="0" w:color="auto"/>
        <w:right w:val="none" w:sz="0" w:space="0" w:color="auto"/>
      </w:divBdr>
    </w:div>
    <w:div w:id="1638609038">
      <w:bodyDiv w:val="1"/>
      <w:marLeft w:val="0"/>
      <w:marRight w:val="0"/>
      <w:marTop w:val="0"/>
      <w:marBottom w:val="0"/>
      <w:divBdr>
        <w:top w:val="none" w:sz="0" w:space="0" w:color="auto"/>
        <w:left w:val="none" w:sz="0" w:space="0" w:color="auto"/>
        <w:bottom w:val="none" w:sz="0" w:space="0" w:color="auto"/>
        <w:right w:val="none" w:sz="0" w:space="0" w:color="auto"/>
      </w:divBdr>
    </w:div>
    <w:div w:id="18563811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7F107-F051-BC4C-BC94-D7F09CECB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743</Words>
  <Characters>4236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LHL</dc:creator>
  <cp:keywords/>
  <dc:description/>
  <cp:lastModifiedBy>Liao, Ling-Hsiu</cp:lastModifiedBy>
  <cp:revision>2</cp:revision>
  <cp:lastPrinted>2017-05-11T15:59:00Z</cp:lastPrinted>
  <dcterms:created xsi:type="dcterms:W3CDTF">2019-11-22T03:45:00Z</dcterms:created>
  <dcterms:modified xsi:type="dcterms:W3CDTF">2019-11-22T03:45:00Z</dcterms:modified>
</cp:coreProperties>
</file>