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E195F" w14:textId="77777777" w:rsidR="00204B5E" w:rsidRDefault="00204B5E" w:rsidP="00353B5F">
      <w:pPr>
        <w:spacing w:line="276" w:lineRule="auto"/>
        <w:rPr>
          <w:rFonts w:ascii="Charter Roman" w:hAnsi="Charter Roman"/>
          <w:b/>
          <w:bCs/>
          <w:color w:val="000000"/>
        </w:rPr>
      </w:pPr>
      <w:r>
        <w:rPr>
          <w:rFonts w:ascii="Charter Roman" w:hAnsi="Charter Roman"/>
          <w:b/>
          <w:bCs/>
          <w:color w:val="000000"/>
        </w:rPr>
        <w:t>ELECTRONIC</w:t>
      </w:r>
      <w:r w:rsidR="00353B5F" w:rsidRPr="00CC503B">
        <w:rPr>
          <w:rFonts w:ascii="Charter Roman" w:hAnsi="Charter Roman"/>
          <w:b/>
          <w:bCs/>
          <w:color w:val="000000"/>
        </w:rPr>
        <w:t xml:space="preserve"> </w:t>
      </w:r>
      <w:r>
        <w:rPr>
          <w:rFonts w:ascii="Charter Roman" w:hAnsi="Charter Roman"/>
          <w:b/>
          <w:bCs/>
          <w:color w:val="000000"/>
        </w:rPr>
        <w:t xml:space="preserve">SUPPLEMENTARY </w:t>
      </w:r>
      <w:r w:rsidR="00353B5F" w:rsidRPr="00CC503B">
        <w:rPr>
          <w:rFonts w:ascii="Charter Roman" w:hAnsi="Charter Roman"/>
          <w:b/>
          <w:bCs/>
          <w:color w:val="000000"/>
        </w:rPr>
        <w:t>MATERIAL</w:t>
      </w:r>
      <w:r w:rsidR="00353B5F">
        <w:rPr>
          <w:rFonts w:ascii="Charter Roman" w:hAnsi="Charter Roman"/>
          <w:b/>
          <w:bCs/>
          <w:color w:val="000000"/>
        </w:rPr>
        <w:t xml:space="preserve">: </w:t>
      </w:r>
    </w:p>
    <w:p w14:paraId="0CD47E68" w14:textId="77777777" w:rsidR="00204B5E" w:rsidRDefault="00204B5E" w:rsidP="00353B5F">
      <w:pPr>
        <w:spacing w:line="276" w:lineRule="auto"/>
        <w:rPr>
          <w:rFonts w:ascii="Charter Roman" w:hAnsi="Charter Roman"/>
          <w:b/>
          <w:bCs/>
          <w:color w:val="000000"/>
        </w:rPr>
      </w:pPr>
    </w:p>
    <w:p w14:paraId="4BFDA6E2" w14:textId="154B825A" w:rsidR="00353B5F" w:rsidRDefault="00353B5F" w:rsidP="00353B5F">
      <w:pPr>
        <w:spacing w:line="276" w:lineRule="auto"/>
        <w:rPr>
          <w:rFonts w:ascii="Charter Roman" w:hAnsi="Charter Roman"/>
          <w:b/>
          <w:bCs/>
          <w:color w:val="000000"/>
        </w:rPr>
      </w:pPr>
      <w:r>
        <w:rPr>
          <w:rFonts w:ascii="Charter Roman" w:hAnsi="Charter Roman"/>
          <w:b/>
          <w:bCs/>
          <w:color w:val="000000"/>
        </w:rPr>
        <w:t xml:space="preserve">Schumm, Edie, et al. </w:t>
      </w:r>
      <w:r w:rsidRPr="00353B5F">
        <w:rPr>
          <w:rFonts w:ascii="Charter Roman" w:hAnsi="Charter Roman"/>
          <w:b/>
          <w:bCs/>
          <w:color w:val="000000"/>
        </w:rPr>
        <w:t>Common latitudinal gradients in functional richness and functional evenness across marine and terrestrial systems</w:t>
      </w:r>
    </w:p>
    <w:p w14:paraId="5CF7F81D" w14:textId="77777777" w:rsidR="00353B5F" w:rsidRPr="00CC503B" w:rsidRDefault="00353B5F" w:rsidP="00353B5F">
      <w:pPr>
        <w:spacing w:line="276" w:lineRule="auto"/>
        <w:rPr>
          <w:rFonts w:ascii="Charter Roman" w:hAnsi="Charter Roman"/>
          <w:b/>
          <w:bCs/>
          <w:color w:val="000000"/>
        </w:rPr>
      </w:pPr>
    </w:p>
    <w:p w14:paraId="2FF6681F" w14:textId="77777777" w:rsidR="00353B5F" w:rsidRPr="00AF184B" w:rsidRDefault="00353B5F" w:rsidP="00353B5F">
      <w:pPr>
        <w:spacing w:line="276" w:lineRule="auto"/>
        <w:rPr>
          <w:rFonts w:ascii="Charter Roman" w:hAnsi="Charter Roman"/>
          <w:b/>
          <w:bCs/>
          <w:color w:val="000000"/>
        </w:rPr>
      </w:pPr>
      <w:r w:rsidRPr="00CC503B">
        <w:rPr>
          <w:rFonts w:ascii="Charter Roman" w:hAnsi="Charter Roman"/>
          <w:b/>
          <w:bCs/>
          <w:color w:val="000000"/>
        </w:rPr>
        <w:t>Global bird species functional assignments</w:t>
      </w:r>
    </w:p>
    <w:p w14:paraId="1B054335" w14:textId="77777777" w:rsidR="00353B5F" w:rsidRPr="00CC503B" w:rsidRDefault="00353B5F" w:rsidP="00353B5F">
      <w:pPr>
        <w:spacing w:line="276" w:lineRule="auto"/>
        <w:outlineLvl w:val="0"/>
        <w:rPr>
          <w:rFonts w:ascii="Charter Roman" w:hAnsi="Charter Roman"/>
          <w:color w:val="000000"/>
        </w:rPr>
      </w:pPr>
      <w:r w:rsidRPr="00CC503B">
        <w:rPr>
          <w:rFonts w:ascii="Charter Roman" w:hAnsi="Charter Roman"/>
          <w:color w:val="000000"/>
        </w:rPr>
        <w:t xml:space="preserve">Bird functional assignments are based on those of </w:t>
      </w:r>
      <w:proofErr w:type="spellStart"/>
      <w:r w:rsidRPr="00CC503B">
        <w:rPr>
          <w:rFonts w:ascii="Charter Roman" w:hAnsi="Charter Roman"/>
          <w:color w:val="000000"/>
        </w:rPr>
        <w:t>Wilman</w:t>
      </w:r>
      <w:proofErr w:type="spellEnd"/>
      <w:r w:rsidRPr="00CC503B">
        <w:rPr>
          <w:rFonts w:ascii="Charter Roman" w:hAnsi="Charter Roman"/>
          <w:color w:val="000000"/>
        </w:rPr>
        <w:t xml:space="preserve"> et al. (2014)—a database of bird species’ proportionate use of diet and foraging substratum categories. </w:t>
      </w:r>
      <w:proofErr w:type="spellStart"/>
      <w:r w:rsidRPr="00CC503B">
        <w:rPr>
          <w:rFonts w:ascii="Charter Roman" w:hAnsi="Charter Roman"/>
          <w:color w:val="000000"/>
        </w:rPr>
        <w:t>Wilman</w:t>
      </w:r>
      <w:proofErr w:type="spellEnd"/>
      <w:r w:rsidRPr="00CC503B">
        <w:rPr>
          <w:rFonts w:ascii="Charter Roman" w:hAnsi="Charter Roman"/>
          <w:color w:val="000000"/>
        </w:rPr>
        <w:t xml:space="preserve"> et al. (2014) compiled this database using expert descriptions in the literature and regional bird guides, along with details of individual bird species ecology from </w:t>
      </w:r>
      <w:r w:rsidRPr="00CC503B">
        <w:rPr>
          <w:rFonts w:ascii="Charter Roman" w:hAnsi="Charter Roman"/>
          <w:i/>
          <w:color w:val="000000"/>
        </w:rPr>
        <w:t>The Handbook of the Birds of the World</w:t>
      </w:r>
      <w:r w:rsidRPr="00CC503B">
        <w:rPr>
          <w:rFonts w:ascii="Charter Roman" w:hAnsi="Charter Roman"/>
          <w:color w:val="000000"/>
        </w:rPr>
        <w:t xml:space="preserve"> (del </w:t>
      </w:r>
      <w:proofErr w:type="spellStart"/>
      <w:r w:rsidRPr="00CC503B">
        <w:rPr>
          <w:rFonts w:ascii="Charter Roman" w:hAnsi="Charter Roman"/>
          <w:color w:val="000000"/>
        </w:rPr>
        <w:t>Hoyo</w:t>
      </w:r>
      <w:proofErr w:type="spellEnd"/>
      <w:r w:rsidRPr="00CC503B">
        <w:rPr>
          <w:rFonts w:ascii="Charter Roman" w:hAnsi="Charter Roman"/>
          <w:color w:val="000000"/>
        </w:rPr>
        <w:t xml:space="preserve"> et al. 1992-2011). Other papers have already made use of these species-level data in studies of global bird diversity (e.g. </w:t>
      </w:r>
      <w:proofErr w:type="spellStart"/>
      <w:r w:rsidRPr="00CC503B">
        <w:rPr>
          <w:rFonts w:ascii="Charter Roman" w:hAnsi="Charter Roman"/>
          <w:color w:val="000000"/>
        </w:rPr>
        <w:t>Şekercioğlu</w:t>
      </w:r>
      <w:proofErr w:type="spellEnd"/>
      <w:r w:rsidRPr="00CC503B">
        <w:rPr>
          <w:rFonts w:ascii="Charter Roman" w:hAnsi="Charter Roman"/>
          <w:color w:val="000000"/>
        </w:rPr>
        <w:t xml:space="preserve"> et al. 2004, Kissling et al. 2012). Diet and foraging stratum are important dimensions of bird species’ ecological </w:t>
      </w:r>
      <w:ins w:id="0" w:author="Matthew Schumm" w:date="2019-05-17T14:28:00Z">
        <w:r>
          <w:rPr>
            <w:rFonts w:ascii="Charter Roman" w:hAnsi="Charter Roman"/>
            <w:color w:val="000000"/>
          </w:rPr>
          <w:t>roles</w:t>
        </w:r>
      </w:ins>
      <w:r w:rsidRPr="00CC503B">
        <w:rPr>
          <w:rFonts w:ascii="Charter Roman" w:hAnsi="Charter Roman"/>
          <w:color w:val="000000"/>
        </w:rPr>
        <w:t xml:space="preserve">, analogous to feeding mode and substratum relationships previously employed by </w:t>
      </w:r>
      <w:proofErr w:type="spellStart"/>
      <w:r w:rsidRPr="00CC503B">
        <w:rPr>
          <w:rFonts w:ascii="Charter Roman" w:hAnsi="Charter Roman"/>
          <w:color w:val="000000"/>
        </w:rPr>
        <w:t>Berke</w:t>
      </w:r>
      <w:proofErr w:type="spellEnd"/>
      <w:r w:rsidRPr="00CC503B">
        <w:rPr>
          <w:rFonts w:ascii="Charter Roman" w:hAnsi="Charter Roman"/>
          <w:color w:val="000000"/>
        </w:rPr>
        <w:t xml:space="preserve"> et al. (2014) and Edie et al. (2018a) to classify bivalves into discrete functional groups. We therefore use bird diet and foraging substratum as our two principal axes to maximize the comparison between bird and bivalve functional diversity in discrete categories. </w:t>
      </w:r>
    </w:p>
    <w:p w14:paraId="33F008D8" w14:textId="77777777" w:rsidR="00353B5F" w:rsidRPr="00CC503B" w:rsidRDefault="00353B5F" w:rsidP="00353B5F">
      <w:pPr>
        <w:spacing w:line="276" w:lineRule="auto"/>
        <w:outlineLvl w:val="0"/>
        <w:rPr>
          <w:rFonts w:ascii="Charter Roman" w:hAnsi="Charter Roman"/>
          <w:color w:val="000000"/>
        </w:rPr>
      </w:pPr>
    </w:p>
    <w:p w14:paraId="1A900FFA" w14:textId="77777777" w:rsidR="00353B5F" w:rsidRPr="00CC503B" w:rsidRDefault="00353B5F" w:rsidP="00353B5F">
      <w:pPr>
        <w:spacing w:line="276" w:lineRule="auto"/>
        <w:outlineLvl w:val="0"/>
        <w:rPr>
          <w:rFonts w:ascii="Charter Roman" w:hAnsi="Charter Roman"/>
        </w:rPr>
      </w:pPr>
      <w:r w:rsidRPr="00CC503B">
        <w:rPr>
          <w:rFonts w:ascii="Charter Roman" w:hAnsi="Charter Roman"/>
          <w:color w:val="000000"/>
        </w:rPr>
        <w:t xml:space="preserve">Species that use more than one diet type or foraging stratum were classified into discrete categories using proportionate cutoffs of 80%. The definition of </w:t>
      </w:r>
      <w:proofErr w:type="spellStart"/>
      <w:r w:rsidRPr="00CC503B">
        <w:rPr>
          <w:rFonts w:ascii="Charter Roman" w:hAnsi="Charter Roman"/>
          <w:color w:val="000000"/>
        </w:rPr>
        <w:t>generalism</w:t>
      </w:r>
      <w:proofErr w:type="spellEnd"/>
      <w:r w:rsidRPr="00CC503B">
        <w:rPr>
          <w:rFonts w:ascii="Charter Roman" w:hAnsi="Charter Roman"/>
          <w:color w:val="000000"/>
        </w:rPr>
        <w:t xml:space="preserve"> as &lt;80% occupancy of any category was driven by the results of Burin et al. (2016) </w:t>
      </w:r>
      <w:r>
        <w:rPr>
          <w:rFonts w:ascii="Charter Roman" w:hAnsi="Charter Roman"/>
          <w:color w:val="000000"/>
        </w:rPr>
        <w:t>who</w:t>
      </w:r>
      <w:r w:rsidRPr="00CC503B">
        <w:rPr>
          <w:rFonts w:ascii="Charter Roman" w:hAnsi="Charter Roman"/>
          <w:color w:val="000000"/>
        </w:rPr>
        <w:t xml:space="preserve"> used these same data and also asked how to designate diet specialization vs. </w:t>
      </w:r>
      <w:proofErr w:type="spellStart"/>
      <w:r w:rsidRPr="00CC503B">
        <w:rPr>
          <w:rFonts w:ascii="Charter Roman" w:hAnsi="Charter Roman"/>
          <w:color w:val="000000"/>
        </w:rPr>
        <w:t>generalism</w:t>
      </w:r>
      <w:proofErr w:type="spellEnd"/>
      <w:r>
        <w:rPr>
          <w:rFonts w:ascii="Charter Roman" w:hAnsi="Charter Roman"/>
          <w:color w:val="000000"/>
        </w:rPr>
        <w:t>. They showed that</w:t>
      </w:r>
      <w:r w:rsidRPr="00CC503B">
        <w:rPr>
          <w:rFonts w:ascii="Charter Roman" w:hAnsi="Charter Roman"/>
          <w:color w:val="000000"/>
        </w:rPr>
        <w:t xml:space="preserve"> species with 80% or higher occupancy of a diet category represent a discretely different avifauna (as quantified by Shannon diversity indices) than species obtained using 50%, 60%, or 70% cutoffs (Burin et al. 2016).</w:t>
      </w:r>
      <w:r w:rsidRPr="00CC503B">
        <w:rPr>
          <w:rFonts w:ascii="Charter Roman" w:hAnsi="Charter Roman"/>
        </w:rPr>
        <w:t xml:space="preserve"> S</w:t>
      </w:r>
      <w:r w:rsidRPr="00CC503B">
        <w:rPr>
          <w:rFonts w:ascii="Charter Roman" w:hAnsi="Charter Roman"/>
          <w:color w:val="000000"/>
        </w:rPr>
        <w:t xml:space="preserve">pecies with proportional-use data for either foraging or diet that was tagged as low-quality or interpolated based on genus- or family-level </w:t>
      </w:r>
      <w:ins w:id="1" w:author="Stewart Edie" w:date="2019-05-14T14:16:00Z">
        <w:r>
          <w:rPr>
            <w:rFonts w:ascii="Charter Roman" w:hAnsi="Charter Roman"/>
            <w:color w:val="000000"/>
          </w:rPr>
          <w:t>traits</w:t>
        </w:r>
        <w:r w:rsidRPr="00CC503B">
          <w:rPr>
            <w:rFonts w:ascii="Charter Roman" w:hAnsi="Charter Roman"/>
            <w:color w:val="000000"/>
          </w:rPr>
          <w:t xml:space="preserve"> </w:t>
        </w:r>
      </w:ins>
      <w:r w:rsidRPr="00CC503B">
        <w:rPr>
          <w:rFonts w:ascii="Charter Roman" w:hAnsi="Charter Roman"/>
          <w:color w:val="000000"/>
        </w:rPr>
        <w:t>(n=987 species) were omitted.</w:t>
      </w:r>
      <w:r>
        <w:rPr>
          <w:rFonts w:ascii="Charter Roman" w:hAnsi="Charter Roman"/>
          <w:color w:val="000000"/>
        </w:rPr>
        <w:t xml:space="preserve"> Including these data sometimes led to impossible functional combinations (e.g. fish-eating ground-forager). </w:t>
      </w:r>
      <w:r w:rsidRPr="00CC503B">
        <w:rPr>
          <w:rFonts w:ascii="Charter Roman" w:hAnsi="Charter Roman"/>
          <w:color w:val="000000"/>
        </w:rPr>
        <w:t>Specific decisions to split or combine categories of diet or feeding substratum are listed below:</w:t>
      </w:r>
    </w:p>
    <w:p w14:paraId="23C1A491" w14:textId="77777777" w:rsidR="00353B5F" w:rsidRPr="00CC503B" w:rsidRDefault="00353B5F" w:rsidP="00353B5F">
      <w:pPr>
        <w:pStyle w:val="ListParagraph"/>
        <w:numPr>
          <w:ilvl w:val="0"/>
          <w:numId w:val="6"/>
        </w:numPr>
        <w:spacing w:line="276" w:lineRule="auto"/>
        <w:outlineLvl w:val="0"/>
        <w:rPr>
          <w:rFonts w:ascii="Charter Roman" w:hAnsi="Charter Roman"/>
        </w:rPr>
      </w:pPr>
      <w:r w:rsidRPr="00CC503B">
        <w:rPr>
          <w:rFonts w:ascii="Charter Roman" w:hAnsi="Charter Roman"/>
          <w:b/>
          <w:color w:val="000000"/>
        </w:rPr>
        <w:t>Feeding axis:</w:t>
      </w:r>
      <w:r w:rsidRPr="00CC503B">
        <w:rPr>
          <w:rFonts w:ascii="Charter Roman" w:hAnsi="Charter Roman"/>
          <w:color w:val="000000"/>
        </w:rPr>
        <w:t xml:space="preserve"> </w:t>
      </w:r>
      <w:r>
        <w:rPr>
          <w:rFonts w:ascii="Charter Roman" w:hAnsi="Charter Roman"/>
          <w:color w:val="000000"/>
        </w:rPr>
        <w:t>We chose</w:t>
      </w:r>
      <w:r w:rsidRPr="00CC503B">
        <w:rPr>
          <w:rFonts w:ascii="Charter Roman" w:hAnsi="Charter Roman"/>
          <w:color w:val="000000"/>
        </w:rPr>
        <w:t xml:space="preserve"> to split the invertebrate + plant material and invert</w:t>
      </w:r>
      <w:r>
        <w:rPr>
          <w:rFonts w:ascii="Charter Roman" w:hAnsi="Charter Roman"/>
          <w:color w:val="000000"/>
        </w:rPr>
        <w:t>ebrate</w:t>
      </w:r>
      <w:r w:rsidRPr="00CC503B">
        <w:rPr>
          <w:rFonts w:ascii="Charter Roman" w:hAnsi="Charter Roman"/>
          <w:color w:val="000000"/>
        </w:rPr>
        <w:t xml:space="preserve"> + nectar categories, and to keep invert</w:t>
      </w:r>
      <w:r>
        <w:rPr>
          <w:rFonts w:ascii="Charter Roman" w:hAnsi="Charter Roman"/>
          <w:color w:val="000000"/>
        </w:rPr>
        <w:t>ebrate</w:t>
      </w:r>
      <w:r w:rsidRPr="00CC503B">
        <w:rPr>
          <w:rFonts w:ascii="Charter Roman" w:hAnsi="Charter Roman"/>
          <w:color w:val="000000"/>
        </w:rPr>
        <w:t xml:space="preserve"> + plant material as a single category. The herbivory category of </w:t>
      </w:r>
      <w:proofErr w:type="spellStart"/>
      <w:r w:rsidRPr="00CC503B">
        <w:rPr>
          <w:rFonts w:ascii="Charter Roman" w:hAnsi="Charter Roman"/>
          <w:color w:val="000000"/>
        </w:rPr>
        <w:t>Wilman</w:t>
      </w:r>
      <w:proofErr w:type="spellEnd"/>
      <w:r w:rsidRPr="00CC503B">
        <w:rPr>
          <w:rFonts w:ascii="Charter Roman" w:hAnsi="Charter Roman"/>
          <w:color w:val="000000"/>
        </w:rPr>
        <w:t xml:space="preserve"> et al. (2014) includes a wide range of plant parts </w:t>
      </w:r>
      <w:r>
        <w:rPr>
          <w:rFonts w:ascii="Charter Roman" w:hAnsi="Charter Roman"/>
          <w:color w:val="000000"/>
        </w:rPr>
        <w:t xml:space="preserve">that </w:t>
      </w:r>
      <w:r w:rsidRPr="00CC503B">
        <w:rPr>
          <w:rFonts w:ascii="Charter Roman" w:hAnsi="Charter Roman"/>
          <w:color w:val="000000"/>
        </w:rPr>
        <w:t xml:space="preserve">is here lumped with </w:t>
      </w:r>
      <w:proofErr w:type="spellStart"/>
      <w:r w:rsidRPr="00CC503B">
        <w:rPr>
          <w:rFonts w:ascii="Charter Roman" w:hAnsi="Charter Roman"/>
          <w:color w:val="000000"/>
        </w:rPr>
        <w:t>granivory</w:t>
      </w:r>
      <w:proofErr w:type="spellEnd"/>
      <w:r w:rsidRPr="00CC503B">
        <w:rPr>
          <w:rFonts w:ascii="Charter Roman" w:hAnsi="Charter Roman"/>
          <w:color w:val="000000"/>
        </w:rPr>
        <w:t xml:space="preserve"> and frugivory, as in other works (e.g. Bennett and Owens 2002). This may be further justified by the </w:t>
      </w:r>
      <w:r>
        <w:rPr>
          <w:rFonts w:ascii="Charter Roman" w:hAnsi="Charter Roman"/>
          <w:color w:val="000000"/>
        </w:rPr>
        <w:t>high</w:t>
      </w:r>
      <w:r w:rsidRPr="00CC503B">
        <w:rPr>
          <w:rFonts w:ascii="Charter Roman" w:hAnsi="Charter Roman"/>
          <w:color w:val="000000"/>
        </w:rPr>
        <w:t xml:space="preserve"> frequency of evolutionary transitio</w:t>
      </w:r>
      <w:bookmarkStart w:id="2" w:name="_GoBack"/>
      <w:bookmarkEnd w:id="2"/>
      <w:r w:rsidRPr="00CC503B">
        <w:rPr>
          <w:rFonts w:ascii="Charter Roman" w:hAnsi="Charter Roman"/>
          <w:color w:val="000000"/>
        </w:rPr>
        <w:t xml:space="preserve">n between herbivory, </w:t>
      </w:r>
      <w:proofErr w:type="spellStart"/>
      <w:r w:rsidRPr="00CC503B">
        <w:rPr>
          <w:rFonts w:ascii="Charter Roman" w:hAnsi="Charter Roman"/>
          <w:color w:val="000000"/>
        </w:rPr>
        <w:t>granivory</w:t>
      </w:r>
      <w:proofErr w:type="spellEnd"/>
      <w:r w:rsidRPr="00CC503B">
        <w:rPr>
          <w:rFonts w:ascii="Charter Roman" w:hAnsi="Charter Roman"/>
          <w:color w:val="000000"/>
        </w:rPr>
        <w:t xml:space="preserve"> and frugivory (Burin et al. 2016); 2) Nectar and/or pollen as a substantial component of the </w:t>
      </w:r>
      <w:r w:rsidRPr="00CC503B">
        <w:rPr>
          <w:rFonts w:ascii="Charter Roman" w:hAnsi="Charter Roman"/>
          <w:color w:val="000000"/>
        </w:rPr>
        <w:lastRenderedPageBreak/>
        <w:t>diet is kept separate because of the specialized nutritional and physiological requirements</w:t>
      </w:r>
      <w:r>
        <w:rPr>
          <w:rFonts w:ascii="Charter Roman" w:hAnsi="Charter Roman"/>
          <w:color w:val="000000"/>
        </w:rPr>
        <w:t>, and morphological adaptations</w:t>
      </w:r>
      <w:r w:rsidRPr="00CC503B">
        <w:rPr>
          <w:rFonts w:ascii="Charter Roman" w:hAnsi="Charter Roman"/>
          <w:color w:val="000000"/>
        </w:rPr>
        <w:t xml:space="preserve"> (Gartrell 2000). Species that used more than one category were assigned to invertebrates + plant materials if they consume &gt;0% inverts and &gt;0% of either fruits, seeds, or other plants, and invertebrates + plants combined make up &gt;50% of diet and to nectar + invertebrates if both nectar and invertebrate consumption is &gt;0%.  All species with vertebrate, invertebrate and plant diet were assigned as ‘Generalist omnivore’; all vertebrate and plant multi-use species as ‘Generalist carnivore’ and all strictly herbivorous species feeding on fruits, seeds, and other plants (forbs, etc.) as ‘Generalist herbivore’.</w:t>
      </w:r>
    </w:p>
    <w:p w14:paraId="56D311BC" w14:textId="77777777" w:rsidR="00353B5F" w:rsidRPr="00CC503B" w:rsidRDefault="00353B5F" w:rsidP="00353B5F">
      <w:pPr>
        <w:pStyle w:val="ListParagraph"/>
        <w:numPr>
          <w:ilvl w:val="0"/>
          <w:numId w:val="6"/>
        </w:numPr>
        <w:spacing w:line="276" w:lineRule="auto"/>
        <w:outlineLvl w:val="0"/>
        <w:rPr>
          <w:rFonts w:ascii="Charter Roman" w:hAnsi="Charter Roman"/>
        </w:rPr>
      </w:pPr>
      <w:r w:rsidRPr="00CC503B">
        <w:rPr>
          <w:rFonts w:ascii="Charter Roman" w:hAnsi="Charter Roman"/>
          <w:b/>
          <w:color w:val="000000"/>
        </w:rPr>
        <w:t>Foraging substrate axis:</w:t>
      </w:r>
      <w:r w:rsidRPr="00CC503B">
        <w:rPr>
          <w:rFonts w:ascii="Charter Roman" w:hAnsi="Charter Roman"/>
          <w:color w:val="000000"/>
        </w:rPr>
        <w:t xml:space="preserve"> We classed 100% aquatic foragers </w:t>
      </w:r>
      <w:r>
        <w:rPr>
          <w:rFonts w:ascii="Charter Roman" w:hAnsi="Charter Roman"/>
          <w:color w:val="000000"/>
        </w:rPr>
        <w:t>to</w:t>
      </w:r>
      <w:r w:rsidRPr="00CC503B">
        <w:rPr>
          <w:rFonts w:ascii="Charter Roman" w:hAnsi="Charter Roman"/>
          <w:color w:val="000000"/>
        </w:rPr>
        <w:t xml:space="preserve"> one of two categories based on the binary ‘Pelagic Specialist’ category included in the </w:t>
      </w:r>
      <w:proofErr w:type="spellStart"/>
      <w:r w:rsidRPr="00CC503B">
        <w:rPr>
          <w:rFonts w:ascii="Charter Roman" w:hAnsi="Charter Roman"/>
          <w:color w:val="000000"/>
        </w:rPr>
        <w:t>Wilman</w:t>
      </w:r>
      <w:proofErr w:type="spellEnd"/>
      <w:r w:rsidRPr="00CC503B">
        <w:rPr>
          <w:rFonts w:ascii="Charter Roman" w:hAnsi="Charter Roman"/>
          <w:color w:val="000000"/>
        </w:rPr>
        <w:t xml:space="preserve"> et al. (2014) dataset. Semi-aquatic species are those that are partially aquatic foragers but also use one or more terrestrial foraging substrata. Strictly terrestrial multi-substrate species were split according to whether or not they forage on the ground.</w:t>
      </w:r>
      <w:ins w:id="3" w:author="Microsoft Office User" w:date="2019-05-29T08:54:00Z">
        <w:r>
          <w:rPr>
            <w:rFonts w:ascii="Charter Roman" w:hAnsi="Charter Roman"/>
            <w:color w:val="000000"/>
          </w:rPr>
          <w:t xml:space="preserve"> Aerial foragers are those with &gt;</w:t>
        </w:r>
      </w:ins>
      <w:ins w:id="4" w:author="Microsoft Office User" w:date="2019-05-29T08:55:00Z">
        <w:r>
          <w:rPr>
            <w:rFonts w:ascii="Charter Roman" w:hAnsi="Charter Roman"/>
            <w:color w:val="000000"/>
          </w:rPr>
          <w:t>60% aerial foraging.</w:t>
        </w:r>
      </w:ins>
    </w:p>
    <w:p w14:paraId="7A5C48F0" w14:textId="77777777" w:rsidR="00353B5F" w:rsidRPr="00CC503B" w:rsidRDefault="00353B5F" w:rsidP="00353B5F">
      <w:pPr>
        <w:pStyle w:val="ListParagraph"/>
        <w:numPr>
          <w:ilvl w:val="0"/>
          <w:numId w:val="6"/>
        </w:numPr>
        <w:spacing w:line="276" w:lineRule="auto"/>
        <w:outlineLvl w:val="0"/>
        <w:rPr>
          <w:rFonts w:ascii="Charter Roman" w:hAnsi="Charter Roman"/>
        </w:rPr>
      </w:pPr>
      <w:r w:rsidRPr="00CC503B">
        <w:rPr>
          <w:rFonts w:ascii="Charter Roman" w:hAnsi="Charter Roman"/>
          <w:b/>
          <w:color w:val="000000"/>
        </w:rPr>
        <w:t>Other plant resource</w:t>
      </w:r>
      <w:r>
        <w:rPr>
          <w:rFonts w:ascii="Charter Roman" w:hAnsi="Charter Roman"/>
          <w:b/>
          <w:color w:val="000000"/>
        </w:rPr>
        <w:t xml:space="preserve"> (i.e. not fruits and seeds)</w:t>
      </w:r>
      <w:r w:rsidRPr="00CC503B">
        <w:rPr>
          <w:rFonts w:ascii="Charter Roman" w:hAnsi="Charter Roman"/>
          <w:b/>
          <w:color w:val="000000"/>
        </w:rPr>
        <w:t>:</w:t>
      </w:r>
      <w:r w:rsidRPr="00CC503B">
        <w:rPr>
          <w:rFonts w:ascii="Charter Roman" w:hAnsi="Charter Roman"/>
          <w:color w:val="000000"/>
        </w:rPr>
        <w:t xml:space="preserve"> this category includes grass, ground vegetation, seedlings, weeds, lichen, moss, small plants, reeds, cultivated crops, forbs, vegetables, fungi, roots, tubers, legumes, bulbs, leaves, above ground vegetation, twigs, bark, shrubs, herbs, shoots, aquatic vegetation, aquatic plants</w:t>
      </w:r>
    </w:p>
    <w:p w14:paraId="416711C1" w14:textId="77777777" w:rsidR="00353B5F" w:rsidRPr="00CC503B" w:rsidRDefault="00353B5F" w:rsidP="00353B5F">
      <w:pPr>
        <w:spacing w:line="276" w:lineRule="auto"/>
        <w:outlineLvl w:val="0"/>
        <w:rPr>
          <w:rFonts w:ascii="Charter Roman" w:hAnsi="Charter Roman"/>
          <w:b/>
          <w:bCs/>
          <w:color w:val="000000"/>
        </w:rPr>
      </w:pPr>
    </w:p>
    <w:p w14:paraId="2A20E89D" w14:textId="77777777" w:rsidR="00353B5F" w:rsidRPr="00CC503B" w:rsidRDefault="00353B5F" w:rsidP="00353B5F">
      <w:pPr>
        <w:spacing w:line="276" w:lineRule="auto"/>
        <w:outlineLvl w:val="0"/>
        <w:rPr>
          <w:rFonts w:ascii="Charter Roman" w:hAnsi="Charter Roman"/>
          <w:b/>
          <w:bCs/>
          <w:color w:val="000000"/>
        </w:rPr>
      </w:pPr>
      <w:r w:rsidRPr="00CC503B">
        <w:rPr>
          <w:rFonts w:ascii="Charter Roman" w:hAnsi="Charter Roman"/>
          <w:b/>
          <w:bCs/>
          <w:color w:val="000000"/>
        </w:rPr>
        <w:t xml:space="preserve">Contribution of </w:t>
      </w:r>
      <w:proofErr w:type="spellStart"/>
      <w:r w:rsidRPr="00CC503B">
        <w:rPr>
          <w:rFonts w:ascii="Charter Roman" w:hAnsi="Charter Roman"/>
          <w:b/>
          <w:bCs/>
          <w:color w:val="000000"/>
        </w:rPr>
        <w:t>nestedness</w:t>
      </w:r>
      <w:proofErr w:type="spellEnd"/>
      <w:r w:rsidRPr="00CC503B">
        <w:rPr>
          <w:rFonts w:ascii="Charter Roman" w:hAnsi="Charter Roman"/>
          <w:b/>
          <w:bCs/>
          <w:color w:val="000000"/>
        </w:rPr>
        <w:t xml:space="preserve"> to functional group beta diversity</w:t>
      </w:r>
    </w:p>
    <w:p w14:paraId="4B889E29" w14:textId="77777777" w:rsidR="00353B5F" w:rsidRPr="00CC503B" w:rsidRDefault="00353B5F" w:rsidP="00353B5F">
      <w:pPr>
        <w:spacing w:line="276" w:lineRule="auto"/>
        <w:outlineLvl w:val="0"/>
        <w:rPr>
          <w:rFonts w:ascii="Charter Roman" w:hAnsi="Charter Roman"/>
          <w:b/>
          <w:bCs/>
          <w:color w:val="000000"/>
        </w:rPr>
      </w:pPr>
    </w:p>
    <w:p w14:paraId="53285D8A" w14:textId="77777777" w:rsidR="00353B5F" w:rsidRPr="00CC503B" w:rsidRDefault="00353B5F" w:rsidP="00353B5F">
      <w:pPr>
        <w:spacing w:line="276" w:lineRule="auto"/>
        <w:outlineLvl w:val="0"/>
        <w:rPr>
          <w:rFonts w:ascii="Charter Roman" w:hAnsi="Charter Roman"/>
          <w:bCs/>
          <w:color w:val="000000"/>
        </w:rPr>
      </w:pPr>
      <w:r w:rsidRPr="00CC503B">
        <w:rPr>
          <w:rFonts w:ascii="Charter Roman" w:hAnsi="Charter Roman"/>
          <w:bCs/>
          <w:color w:val="000000"/>
        </w:rPr>
        <w:t>We used the “</w:t>
      </w:r>
      <w:proofErr w:type="spellStart"/>
      <w:proofErr w:type="gramStart"/>
      <w:r w:rsidRPr="00CC503B">
        <w:rPr>
          <w:rFonts w:ascii="Charter Roman" w:hAnsi="Charter Roman"/>
          <w:bCs/>
          <w:color w:val="000000"/>
        </w:rPr>
        <w:t>beta.pair</w:t>
      </w:r>
      <w:proofErr w:type="spellEnd"/>
      <w:proofErr w:type="gramEnd"/>
      <w:r w:rsidRPr="00CC503B">
        <w:rPr>
          <w:rFonts w:ascii="Charter Roman" w:hAnsi="Charter Roman"/>
          <w:bCs/>
          <w:color w:val="000000"/>
        </w:rPr>
        <w:t xml:space="preserve">” function from the </w:t>
      </w:r>
      <w:proofErr w:type="spellStart"/>
      <w:r w:rsidRPr="00CC503B">
        <w:rPr>
          <w:rFonts w:ascii="Charter Roman" w:hAnsi="Charter Roman"/>
          <w:bCs/>
          <w:i/>
          <w:color w:val="000000"/>
        </w:rPr>
        <w:t>betapart</w:t>
      </w:r>
      <w:proofErr w:type="spellEnd"/>
      <w:r w:rsidRPr="00CC503B">
        <w:rPr>
          <w:rFonts w:ascii="Charter Roman" w:hAnsi="Charter Roman"/>
          <w:bCs/>
          <w:i/>
          <w:color w:val="000000"/>
        </w:rPr>
        <w:t xml:space="preserve"> </w:t>
      </w:r>
      <w:r w:rsidRPr="00CC503B">
        <w:rPr>
          <w:rFonts w:ascii="Charter Roman" w:hAnsi="Charter Roman"/>
          <w:bCs/>
          <w:color w:val="000000"/>
        </w:rPr>
        <w:t>package in R (</w:t>
      </w:r>
      <w:proofErr w:type="spellStart"/>
      <w:r w:rsidRPr="00CC503B">
        <w:rPr>
          <w:rFonts w:ascii="Charter Roman" w:hAnsi="Charter Roman"/>
          <w:bCs/>
          <w:color w:val="000000"/>
        </w:rPr>
        <w:t>Baselga</w:t>
      </w:r>
      <w:proofErr w:type="spellEnd"/>
      <w:r w:rsidRPr="00CC503B">
        <w:rPr>
          <w:rFonts w:ascii="Charter Roman" w:hAnsi="Charter Roman"/>
          <w:bCs/>
          <w:color w:val="000000"/>
        </w:rPr>
        <w:t xml:space="preserve"> 2010) to calculate the pairwise Sorenson dissimilarity between functional group presence-absence data for global </w:t>
      </w:r>
      <w:r>
        <w:rPr>
          <w:rFonts w:ascii="Charter Roman" w:hAnsi="Charter Roman"/>
          <w:bCs/>
          <w:color w:val="000000"/>
        </w:rPr>
        <w:t xml:space="preserve">and regional </w:t>
      </w:r>
      <w:r w:rsidRPr="00CC503B">
        <w:rPr>
          <w:rFonts w:ascii="Charter Roman" w:hAnsi="Charter Roman"/>
          <w:bCs/>
          <w:color w:val="000000"/>
        </w:rPr>
        <w:t xml:space="preserve">latitudinal and longitudinal bands. The proportional contribution of </w:t>
      </w:r>
      <w:proofErr w:type="spellStart"/>
      <w:r w:rsidRPr="00CC503B">
        <w:rPr>
          <w:rFonts w:ascii="Charter Roman" w:hAnsi="Charter Roman"/>
          <w:bCs/>
          <w:color w:val="000000"/>
        </w:rPr>
        <w:t>nestedness</w:t>
      </w:r>
      <w:proofErr w:type="spellEnd"/>
      <w:r w:rsidRPr="00CC503B">
        <w:rPr>
          <w:rFonts w:ascii="Charter Roman" w:hAnsi="Charter Roman"/>
          <w:bCs/>
          <w:color w:val="000000"/>
        </w:rPr>
        <w:t xml:space="preserve"> to total dissimilarity was defined as the mean pairwise </w:t>
      </w:r>
      <w:proofErr w:type="spellStart"/>
      <w:r w:rsidRPr="00CC503B">
        <w:rPr>
          <w:rFonts w:ascii="Charter Roman" w:hAnsi="Charter Roman"/>
          <w:bCs/>
          <w:color w:val="000000"/>
        </w:rPr>
        <w:t>nestedness</w:t>
      </w:r>
      <w:proofErr w:type="spellEnd"/>
      <w:r w:rsidRPr="00CC503B">
        <w:rPr>
          <w:rFonts w:ascii="Charter Roman" w:hAnsi="Charter Roman"/>
          <w:bCs/>
          <w:color w:val="000000"/>
        </w:rPr>
        <w:t xml:space="preserve"> component of dissimilarity normalized to the total Sorenson dissimilarity. Values of 1 indicate that </w:t>
      </w:r>
      <w:proofErr w:type="spellStart"/>
      <w:r w:rsidRPr="00CC503B">
        <w:rPr>
          <w:rFonts w:ascii="Charter Roman" w:hAnsi="Charter Roman"/>
          <w:bCs/>
          <w:color w:val="000000"/>
        </w:rPr>
        <w:t>nestedness</w:t>
      </w:r>
      <w:proofErr w:type="spellEnd"/>
      <w:r w:rsidRPr="00CC503B">
        <w:rPr>
          <w:rFonts w:ascii="Charter Roman" w:hAnsi="Charter Roman"/>
          <w:bCs/>
          <w:color w:val="000000"/>
        </w:rPr>
        <w:t xml:space="preserve"> fully accounts for the total dissimilarity and values of 0 indicate that turnover fully accounts for the total dissimilarity (</w:t>
      </w:r>
      <w:proofErr w:type="spellStart"/>
      <w:r w:rsidRPr="00CC503B">
        <w:rPr>
          <w:rFonts w:ascii="Charter Roman" w:hAnsi="Charter Roman"/>
          <w:bCs/>
          <w:color w:val="000000"/>
        </w:rPr>
        <w:t>Baselga</w:t>
      </w:r>
      <w:proofErr w:type="spellEnd"/>
      <w:r w:rsidRPr="00CC503B">
        <w:rPr>
          <w:rFonts w:ascii="Charter Roman" w:hAnsi="Charter Roman"/>
          <w:bCs/>
          <w:color w:val="000000"/>
        </w:rPr>
        <w:t xml:space="preserve"> 2010).</w:t>
      </w:r>
    </w:p>
    <w:p w14:paraId="4E995E62" w14:textId="77777777" w:rsidR="00353B5F" w:rsidRPr="00CC503B" w:rsidRDefault="00353B5F" w:rsidP="00353B5F">
      <w:pPr>
        <w:spacing w:line="276" w:lineRule="auto"/>
        <w:outlineLvl w:val="0"/>
        <w:rPr>
          <w:rFonts w:ascii="Charter Roman" w:hAnsi="Charter Roman"/>
          <w:b/>
          <w:bCs/>
          <w:color w:val="000000"/>
        </w:rPr>
      </w:pPr>
    </w:p>
    <w:p w14:paraId="6CC6BAFA" w14:textId="77777777" w:rsidR="00353B5F" w:rsidRPr="00CC503B" w:rsidRDefault="00353B5F" w:rsidP="00353B5F">
      <w:pPr>
        <w:spacing w:line="276" w:lineRule="auto"/>
        <w:outlineLvl w:val="0"/>
        <w:rPr>
          <w:rFonts w:ascii="Charter Roman" w:hAnsi="Charter Roman"/>
          <w:b/>
        </w:rPr>
      </w:pPr>
      <w:r w:rsidRPr="00CC503B">
        <w:rPr>
          <w:rFonts w:ascii="Charter Roman" w:hAnsi="Charter Roman"/>
          <w:b/>
        </w:rPr>
        <w:t>Comparing the effects of tropical and temperate climates on functional evenness</w:t>
      </w:r>
    </w:p>
    <w:p w14:paraId="1EFFFFCF" w14:textId="77777777" w:rsidR="00353B5F" w:rsidRPr="00CC503B" w:rsidRDefault="00353B5F" w:rsidP="00353B5F">
      <w:pPr>
        <w:spacing w:line="276" w:lineRule="auto"/>
        <w:outlineLvl w:val="0"/>
        <w:rPr>
          <w:rFonts w:ascii="Charter Roman" w:hAnsi="Charter Roman"/>
        </w:rPr>
      </w:pPr>
    </w:p>
    <w:p w14:paraId="5E056CC2" w14:textId="77777777" w:rsidR="00353B5F" w:rsidRPr="00CC503B" w:rsidRDefault="00353B5F" w:rsidP="00353B5F">
      <w:pPr>
        <w:spacing w:line="276" w:lineRule="auto"/>
        <w:outlineLvl w:val="0"/>
        <w:rPr>
          <w:rFonts w:ascii="Charter Roman" w:hAnsi="Charter Roman"/>
        </w:rPr>
      </w:pPr>
      <w:r w:rsidRPr="00CC503B">
        <w:rPr>
          <w:rFonts w:ascii="Charter Roman" w:hAnsi="Charter Roman"/>
        </w:rPr>
        <w:t xml:space="preserve">The latitudinal gradient in species richness underlies, to some extent, the decline in functional evenness (Figure </w:t>
      </w:r>
      <w:r w:rsidRPr="00D51FB1">
        <w:rPr>
          <w:rFonts w:ascii="Charter Roman" w:hAnsi="Charter Roman"/>
        </w:rPr>
        <w:t>S</w:t>
      </w:r>
      <w:ins w:id="5" w:author="Stewart Edie" w:date="2019-05-16T19:03:00Z">
        <w:r>
          <w:rPr>
            <w:rFonts w:ascii="Charter Roman" w:hAnsi="Charter Roman"/>
          </w:rPr>
          <w:t>6</w:t>
        </w:r>
      </w:ins>
      <w:r w:rsidRPr="00D51FB1">
        <w:rPr>
          <w:rFonts w:ascii="Charter Roman" w:hAnsi="Charter Roman"/>
        </w:rPr>
        <w:t>;</w:t>
      </w:r>
      <w:r w:rsidRPr="00CC503B">
        <w:rPr>
          <w:rFonts w:ascii="Charter Roman" w:hAnsi="Charter Roman"/>
        </w:rPr>
        <w:t xml:space="preserve"> </w:t>
      </w:r>
      <w:proofErr w:type="spellStart"/>
      <w:r w:rsidRPr="00CC503B">
        <w:rPr>
          <w:rFonts w:ascii="Charter Roman" w:hAnsi="Charter Roman"/>
        </w:rPr>
        <w:t>Berke</w:t>
      </w:r>
      <w:proofErr w:type="spellEnd"/>
      <w:r w:rsidRPr="00CC503B">
        <w:rPr>
          <w:rFonts w:ascii="Charter Roman" w:hAnsi="Charter Roman"/>
        </w:rPr>
        <w:t xml:space="preserve"> et al. 2014). Therefore, we compared the effects of tropical and temperate environments on functional evenness while controlling for the effect of species richness. The comparison proceeded as follows:</w:t>
      </w:r>
    </w:p>
    <w:p w14:paraId="112A3009" w14:textId="77777777" w:rsidR="00353B5F" w:rsidRPr="00CC503B" w:rsidRDefault="00353B5F" w:rsidP="00353B5F">
      <w:pPr>
        <w:pStyle w:val="ListParagraph"/>
        <w:numPr>
          <w:ilvl w:val="0"/>
          <w:numId w:val="5"/>
        </w:numPr>
        <w:spacing w:line="276" w:lineRule="auto"/>
        <w:outlineLvl w:val="0"/>
        <w:rPr>
          <w:rFonts w:ascii="Charter Roman" w:hAnsi="Charter Roman"/>
        </w:rPr>
      </w:pPr>
      <w:r w:rsidRPr="00CC503B">
        <w:rPr>
          <w:rFonts w:ascii="Charter Roman" w:hAnsi="Charter Roman"/>
        </w:rPr>
        <w:t xml:space="preserve">Sample a temperate grid cell at random (see designations in Figure </w:t>
      </w:r>
      <w:r w:rsidRPr="00D51FB1">
        <w:rPr>
          <w:rFonts w:ascii="Charter Roman" w:hAnsi="Charter Roman"/>
        </w:rPr>
        <w:t>S</w:t>
      </w:r>
      <w:ins w:id="6" w:author="Stewart Edie" w:date="2019-05-16T19:01:00Z">
        <w:r>
          <w:rPr>
            <w:rFonts w:ascii="Charter Roman" w:hAnsi="Charter Roman"/>
          </w:rPr>
          <w:t>2</w:t>
        </w:r>
      </w:ins>
      <w:r w:rsidRPr="00CC503B">
        <w:rPr>
          <w:rFonts w:ascii="Charter Roman" w:hAnsi="Charter Roman"/>
        </w:rPr>
        <w:t>).</w:t>
      </w:r>
    </w:p>
    <w:p w14:paraId="1A818FC8" w14:textId="77777777" w:rsidR="00353B5F" w:rsidRPr="00CC503B" w:rsidRDefault="00353B5F" w:rsidP="00353B5F">
      <w:pPr>
        <w:pStyle w:val="ListParagraph"/>
        <w:numPr>
          <w:ilvl w:val="0"/>
          <w:numId w:val="5"/>
        </w:numPr>
        <w:spacing w:line="276" w:lineRule="auto"/>
        <w:outlineLvl w:val="0"/>
        <w:rPr>
          <w:rFonts w:ascii="Charter Roman" w:hAnsi="Charter Roman"/>
        </w:rPr>
      </w:pPr>
      <w:r w:rsidRPr="00CC503B">
        <w:rPr>
          <w:rFonts w:ascii="Charter Roman" w:hAnsi="Charter Roman"/>
        </w:rPr>
        <w:lastRenderedPageBreak/>
        <w:t xml:space="preserve">Sample a tropical grid cell at random. </w:t>
      </w:r>
    </w:p>
    <w:p w14:paraId="77759C35" w14:textId="77777777" w:rsidR="00353B5F" w:rsidRPr="00CC503B" w:rsidRDefault="00353B5F" w:rsidP="00353B5F">
      <w:pPr>
        <w:pStyle w:val="ListParagraph"/>
        <w:numPr>
          <w:ilvl w:val="1"/>
          <w:numId w:val="5"/>
        </w:numPr>
        <w:spacing w:line="276" w:lineRule="auto"/>
        <w:outlineLvl w:val="0"/>
        <w:rPr>
          <w:rFonts w:ascii="Charter Roman" w:hAnsi="Charter Roman"/>
        </w:rPr>
      </w:pPr>
      <w:r w:rsidRPr="00CC503B">
        <w:rPr>
          <w:rFonts w:ascii="Charter Roman" w:hAnsi="Charter Roman"/>
        </w:rPr>
        <w:t xml:space="preserve">If the species richness of the tropical grid cell exceeds that of the temperate grid cell, subsample the species list for the tropical grid cell without replacement to the species richness of the temperate grid cell. </w:t>
      </w:r>
    </w:p>
    <w:p w14:paraId="75F69210" w14:textId="77777777" w:rsidR="00353B5F" w:rsidRPr="00CC503B" w:rsidRDefault="00353B5F" w:rsidP="00353B5F">
      <w:pPr>
        <w:pStyle w:val="ListParagraph"/>
        <w:numPr>
          <w:ilvl w:val="1"/>
          <w:numId w:val="5"/>
        </w:numPr>
        <w:spacing w:line="276" w:lineRule="auto"/>
        <w:outlineLvl w:val="0"/>
        <w:rPr>
          <w:rFonts w:ascii="Charter Roman" w:hAnsi="Charter Roman"/>
        </w:rPr>
      </w:pPr>
      <w:r w:rsidRPr="00CC503B">
        <w:rPr>
          <w:rFonts w:ascii="Charter Roman" w:hAnsi="Charter Roman"/>
        </w:rPr>
        <w:t xml:space="preserve">If the species richness of the tropical grid cell is less than that of the temperate grid cell, add the unique species from adjacent grid cells until the species richness of unique species is equivalent to that of the temperate grid cell. </w:t>
      </w:r>
    </w:p>
    <w:p w14:paraId="0F4E76E9" w14:textId="77777777" w:rsidR="00353B5F" w:rsidRPr="00CC503B" w:rsidRDefault="00353B5F" w:rsidP="00353B5F">
      <w:pPr>
        <w:pStyle w:val="ListParagraph"/>
        <w:numPr>
          <w:ilvl w:val="0"/>
          <w:numId w:val="5"/>
        </w:numPr>
        <w:spacing w:line="276" w:lineRule="auto"/>
        <w:outlineLvl w:val="0"/>
        <w:rPr>
          <w:rFonts w:ascii="Charter Roman" w:hAnsi="Charter Roman"/>
        </w:rPr>
      </w:pPr>
      <w:r w:rsidRPr="00CC503B">
        <w:rPr>
          <w:rFonts w:ascii="Charter Roman" w:hAnsi="Charter Roman"/>
        </w:rPr>
        <w:t>Calculate the functional evenness of the temperate and subsampled tropical assemblages.</w:t>
      </w:r>
    </w:p>
    <w:p w14:paraId="50348F4D" w14:textId="77777777" w:rsidR="00353B5F" w:rsidRPr="00CC503B" w:rsidRDefault="00353B5F" w:rsidP="00353B5F">
      <w:pPr>
        <w:pStyle w:val="ListParagraph"/>
        <w:numPr>
          <w:ilvl w:val="0"/>
          <w:numId w:val="5"/>
        </w:numPr>
        <w:spacing w:line="276" w:lineRule="auto"/>
        <w:outlineLvl w:val="0"/>
        <w:rPr>
          <w:rFonts w:ascii="Charter Roman" w:hAnsi="Charter Roman"/>
        </w:rPr>
      </w:pPr>
      <w:r w:rsidRPr="00CC503B">
        <w:rPr>
          <w:rFonts w:ascii="Charter Roman" w:hAnsi="Charter Roman"/>
        </w:rPr>
        <w:t>Repeat 10,000 times.</w:t>
      </w:r>
    </w:p>
    <w:p w14:paraId="0B6A61D4" w14:textId="77777777" w:rsidR="00353B5F" w:rsidRDefault="00353B5F" w:rsidP="00353B5F">
      <w:pPr>
        <w:rPr>
          <w:rFonts w:ascii="Charter Roman" w:hAnsi="Charter Roman"/>
          <w:b/>
          <w:bCs/>
          <w:color w:val="000000"/>
        </w:rPr>
      </w:pPr>
      <w:r>
        <w:rPr>
          <w:rFonts w:ascii="Charter Roman" w:hAnsi="Charter Roman"/>
          <w:b/>
          <w:bCs/>
          <w:color w:val="000000"/>
        </w:rPr>
        <w:br w:type="page"/>
      </w:r>
    </w:p>
    <w:p w14:paraId="0B37C83A" w14:textId="77777777" w:rsidR="00353B5F" w:rsidRDefault="00353B5F" w:rsidP="00353B5F">
      <w:pPr>
        <w:spacing w:line="276" w:lineRule="auto"/>
        <w:rPr>
          <w:rFonts w:ascii="Charter Roman" w:hAnsi="Charter Roman"/>
          <w:b/>
          <w:bCs/>
          <w:color w:val="000000"/>
        </w:rPr>
      </w:pPr>
      <w:r w:rsidRPr="00CC503B">
        <w:rPr>
          <w:rFonts w:ascii="Charter Roman" w:hAnsi="Charter Roman"/>
          <w:b/>
          <w:bCs/>
          <w:color w:val="000000"/>
        </w:rPr>
        <w:lastRenderedPageBreak/>
        <w:t>Supplemental Figures and Tables</w:t>
      </w:r>
    </w:p>
    <w:p w14:paraId="7609141C" w14:textId="77777777" w:rsidR="00353B5F" w:rsidRDefault="00353B5F" w:rsidP="00353B5F">
      <w:pPr>
        <w:spacing w:line="276" w:lineRule="auto"/>
        <w:rPr>
          <w:rFonts w:ascii="Charter Roman" w:hAnsi="Charter Roman"/>
          <w:b/>
          <w:bCs/>
          <w:color w:val="000000"/>
        </w:rPr>
      </w:pPr>
    </w:p>
    <w:p w14:paraId="55557B78" w14:textId="77777777" w:rsidR="00353B5F" w:rsidRDefault="00353B5F" w:rsidP="00353B5F">
      <w:pPr>
        <w:spacing w:line="276" w:lineRule="auto"/>
        <w:rPr>
          <w:rFonts w:ascii="Charter Roman" w:hAnsi="Charter Roman"/>
          <w:color w:val="000000"/>
        </w:rPr>
      </w:pPr>
      <w:r w:rsidRPr="003E3326">
        <w:rPr>
          <w:rFonts w:ascii="Charter Roman" w:hAnsi="Charter Roman"/>
          <w:b/>
          <w:bCs/>
          <w:noProof/>
          <w:color w:val="000000"/>
        </w:rPr>
        <w:drawing>
          <wp:inline distT="0" distB="0" distL="0" distR="0" wp14:anchorId="4647AC28" wp14:editId="46A461A2">
            <wp:extent cx="5943071" cy="320459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umm_etal_FigureS1.png"/>
                    <pic:cNvPicPr/>
                  </pic:nvPicPr>
                  <pic:blipFill rotWithShape="1">
                    <a:blip r:embed="rId7"/>
                    <a:srcRect t="11090" b="13422"/>
                    <a:stretch/>
                  </pic:blipFill>
                  <pic:spPr bwMode="auto">
                    <a:xfrm>
                      <a:off x="0" y="0"/>
                      <a:ext cx="5943600" cy="32048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4B6E89D4" w14:textId="77777777" w:rsidR="00353B5F" w:rsidRPr="002F55E3" w:rsidRDefault="00353B5F" w:rsidP="00353B5F">
      <w:pPr>
        <w:spacing w:line="276" w:lineRule="auto"/>
        <w:rPr>
          <w:rFonts w:ascii="Charter Roman" w:hAnsi="Charter Roman"/>
          <w:color w:val="000000"/>
        </w:rPr>
      </w:pPr>
      <w:r w:rsidRPr="002F55E3">
        <w:rPr>
          <w:rFonts w:ascii="Charter Roman" w:hAnsi="Charter Roman"/>
          <w:b/>
          <w:bCs/>
          <w:color w:val="000000"/>
        </w:rPr>
        <w:t>Figure S1</w:t>
      </w:r>
      <w:r>
        <w:rPr>
          <w:rFonts w:ascii="Charter Roman" w:hAnsi="Charter Roman"/>
          <w:b/>
          <w:bCs/>
          <w:color w:val="000000"/>
        </w:rPr>
        <w:t xml:space="preserve">. </w:t>
      </w:r>
      <w:r>
        <w:rPr>
          <w:rFonts w:ascii="Charter Roman" w:hAnsi="Charter Roman"/>
          <w:color w:val="000000"/>
        </w:rPr>
        <w:t>Global coverage of 6,151 point-localities for the 67,435 marine bivalve occurrences used in this study. Species ranges were inferred as convex hulls of points occurrences. For those species with point occurrences on both sides of the dateline, the convex hull was calculated with the prime-meridian re-centered on 180ºE.</w:t>
      </w:r>
    </w:p>
    <w:p w14:paraId="6AAA5EAF" w14:textId="77777777" w:rsidR="00353B5F" w:rsidRPr="00CC503B" w:rsidRDefault="00353B5F" w:rsidP="00353B5F">
      <w:pPr>
        <w:spacing w:line="276" w:lineRule="auto"/>
        <w:rPr>
          <w:rFonts w:ascii="Charter Roman" w:hAnsi="Charter Roman"/>
          <w:b/>
          <w:bCs/>
          <w:color w:val="000000"/>
        </w:rPr>
      </w:pPr>
    </w:p>
    <w:p w14:paraId="24FF4328" w14:textId="77777777" w:rsidR="00353B5F" w:rsidRPr="00CC503B" w:rsidRDefault="00353B5F" w:rsidP="00353B5F">
      <w:pPr>
        <w:spacing w:line="276" w:lineRule="auto"/>
        <w:rPr>
          <w:rFonts w:ascii="Charter Roman" w:hAnsi="Charter Roman"/>
          <w:b/>
          <w:bCs/>
          <w:color w:val="000000"/>
        </w:rPr>
      </w:pPr>
      <w:r w:rsidRPr="00CC503B">
        <w:rPr>
          <w:rFonts w:ascii="Charter Roman" w:hAnsi="Charter Roman"/>
          <w:b/>
          <w:bCs/>
          <w:noProof/>
          <w:color w:val="000000"/>
        </w:rPr>
        <w:lastRenderedPageBreak/>
        <w:drawing>
          <wp:inline distT="0" distB="0" distL="0" distR="0" wp14:anchorId="2B425B4B" wp14:editId="2BB5251D">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umm_etal_Figure_S6.png"/>
                    <pic:cNvPicPr/>
                  </pic:nvPicPr>
                  <pic:blipFill>
                    <a:blip r:embed="rId8"/>
                    <a:stretch>
                      <a:fillRect/>
                    </a:stretch>
                  </pic:blipFill>
                  <pic:spPr>
                    <a:xfrm>
                      <a:off x="0" y="0"/>
                      <a:ext cx="5943600" cy="5943600"/>
                    </a:xfrm>
                    <a:prstGeom prst="rect">
                      <a:avLst/>
                    </a:prstGeom>
                  </pic:spPr>
                </pic:pic>
              </a:graphicData>
            </a:graphic>
          </wp:inline>
        </w:drawing>
      </w:r>
    </w:p>
    <w:p w14:paraId="6FC0185D" w14:textId="77777777" w:rsidR="00353B5F" w:rsidRPr="00CC503B" w:rsidRDefault="00353B5F" w:rsidP="00353B5F">
      <w:pPr>
        <w:spacing w:line="276" w:lineRule="auto"/>
        <w:rPr>
          <w:rFonts w:ascii="Charter Roman" w:hAnsi="Charter Roman"/>
          <w:bCs/>
          <w:color w:val="000000"/>
          <w:highlight w:val="yellow"/>
        </w:rPr>
      </w:pPr>
      <w:r w:rsidRPr="00CC503B">
        <w:rPr>
          <w:rFonts w:ascii="Charter Roman" w:hAnsi="Charter Roman"/>
          <w:b/>
          <w:bCs/>
          <w:color w:val="000000"/>
        </w:rPr>
        <w:t>Figure S</w:t>
      </w:r>
      <w:ins w:id="7" w:author="Stewart Edie" w:date="2019-05-16T19:01:00Z">
        <w:r>
          <w:rPr>
            <w:rFonts w:ascii="Charter Roman" w:hAnsi="Charter Roman"/>
            <w:b/>
            <w:bCs/>
            <w:color w:val="000000"/>
          </w:rPr>
          <w:t>2</w:t>
        </w:r>
      </w:ins>
      <w:r w:rsidRPr="00CC503B">
        <w:rPr>
          <w:rFonts w:ascii="Charter Roman" w:hAnsi="Charter Roman"/>
          <w:b/>
          <w:bCs/>
          <w:color w:val="000000"/>
        </w:rPr>
        <w:t>.</w:t>
      </w:r>
      <w:r w:rsidRPr="00CC503B">
        <w:rPr>
          <w:rFonts w:ascii="Charter Roman" w:hAnsi="Charter Roman"/>
          <w:bCs/>
          <w:color w:val="000000"/>
        </w:rPr>
        <w:t xml:space="preserve"> Boundaries of climate and geographic zones used for classifying bird and bivalve occurrence domains. A) The boundaries of climate zones and continental domains for bird occurrence data. B) The boundaries of climate zones and coastline domains for bivalve occurrence data.</w:t>
      </w:r>
    </w:p>
    <w:p w14:paraId="3773A8E3" w14:textId="77777777" w:rsidR="00353B5F" w:rsidRDefault="00353B5F" w:rsidP="00353B5F">
      <w:pPr>
        <w:spacing w:line="276" w:lineRule="auto"/>
        <w:rPr>
          <w:rFonts w:ascii="Charter Roman" w:hAnsi="Charter Roman"/>
          <w:b/>
          <w:bCs/>
          <w:color w:val="000000"/>
        </w:rPr>
      </w:pPr>
    </w:p>
    <w:p w14:paraId="6B22E51A" w14:textId="77777777" w:rsidR="00353B5F" w:rsidRPr="00CC503B" w:rsidRDefault="00353B5F" w:rsidP="00353B5F">
      <w:pPr>
        <w:spacing w:line="276" w:lineRule="auto"/>
        <w:rPr>
          <w:rFonts w:ascii="Charter Roman" w:hAnsi="Charter Roman"/>
          <w:b/>
          <w:bCs/>
          <w:color w:val="000000"/>
        </w:rPr>
      </w:pPr>
      <w:r w:rsidRPr="00CC503B">
        <w:rPr>
          <w:rFonts w:ascii="Charter Roman" w:hAnsi="Charter Roman"/>
          <w:b/>
          <w:bCs/>
          <w:noProof/>
          <w:color w:val="000000"/>
        </w:rPr>
        <w:lastRenderedPageBreak/>
        <w:drawing>
          <wp:inline distT="0" distB="0" distL="0" distR="0" wp14:anchorId="5F5D8D58" wp14:editId="23045192">
            <wp:extent cx="5943600" cy="4545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umm_etal_Figure_S3.pdf"/>
                    <pic:cNvPicPr/>
                  </pic:nvPicPr>
                  <pic:blipFill>
                    <a:blip r:embed="rId9"/>
                    <a:stretch>
                      <a:fillRect/>
                    </a:stretch>
                  </pic:blipFill>
                  <pic:spPr>
                    <a:xfrm>
                      <a:off x="0" y="0"/>
                      <a:ext cx="5943600" cy="4545330"/>
                    </a:xfrm>
                    <a:prstGeom prst="rect">
                      <a:avLst/>
                    </a:prstGeom>
                  </pic:spPr>
                </pic:pic>
              </a:graphicData>
            </a:graphic>
          </wp:inline>
        </w:drawing>
      </w:r>
    </w:p>
    <w:p w14:paraId="34BC1214" w14:textId="77777777" w:rsidR="00353B5F" w:rsidRPr="00CC503B" w:rsidRDefault="00353B5F" w:rsidP="00353B5F">
      <w:pPr>
        <w:spacing w:line="276" w:lineRule="auto"/>
        <w:rPr>
          <w:rFonts w:ascii="Charter Roman" w:hAnsi="Charter Roman"/>
          <w:bCs/>
          <w:color w:val="000000"/>
        </w:rPr>
      </w:pPr>
      <w:r w:rsidRPr="00CC503B">
        <w:rPr>
          <w:rFonts w:ascii="Charter Roman" w:hAnsi="Charter Roman"/>
          <w:b/>
          <w:bCs/>
          <w:color w:val="000000"/>
        </w:rPr>
        <w:t>Figure S</w:t>
      </w:r>
      <w:ins w:id="8" w:author="Stewart Edie" w:date="2019-05-16T19:02:00Z">
        <w:r>
          <w:rPr>
            <w:rFonts w:ascii="Charter Roman" w:hAnsi="Charter Roman"/>
            <w:b/>
            <w:bCs/>
            <w:color w:val="000000"/>
          </w:rPr>
          <w:t>3</w:t>
        </w:r>
      </w:ins>
      <w:r w:rsidRPr="00CC503B">
        <w:rPr>
          <w:rFonts w:ascii="Charter Roman" w:hAnsi="Charter Roman"/>
          <w:b/>
          <w:bCs/>
          <w:color w:val="000000"/>
        </w:rPr>
        <w:t xml:space="preserve">. </w:t>
      </w:r>
      <w:r w:rsidRPr="00CC503B">
        <w:rPr>
          <w:rFonts w:ascii="Charter Roman" w:hAnsi="Charter Roman"/>
          <w:bCs/>
          <w:color w:val="000000"/>
        </w:rPr>
        <w:t>Global</w:t>
      </w:r>
      <w:r w:rsidRPr="00CC503B">
        <w:rPr>
          <w:rFonts w:ascii="Charter Roman" w:hAnsi="Charter Roman"/>
          <w:b/>
          <w:bCs/>
          <w:color w:val="000000"/>
        </w:rPr>
        <w:t xml:space="preserve"> </w:t>
      </w:r>
      <w:r w:rsidRPr="00CC503B">
        <w:rPr>
          <w:rFonts w:ascii="Charter Roman" w:hAnsi="Charter Roman"/>
          <w:bCs/>
          <w:color w:val="000000"/>
        </w:rPr>
        <w:t xml:space="preserve">distribution of species within functional groups for bivalves (A) and birds (B). Functional group codes defined in </w:t>
      </w:r>
      <w:r w:rsidRPr="00D51FB1">
        <w:rPr>
          <w:rFonts w:ascii="Charter Roman" w:hAnsi="Charter Roman"/>
          <w:bCs/>
          <w:color w:val="000000"/>
        </w:rPr>
        <w:t>Tables S1 and S2.</w:t>
      </w:r>
    </w:p>
    <w:p w14:paraId="2E0E5804" w14:textId="77777777" w:rsidR="00353B5F" w:rsidRPr="00CC503B" w:rsidRDefault="00353B5F" w:rsidP="00353B5F">
      <w:pPr>
        <w:spacing w:line="276" w:lineRule="auto"/>
        <w:rPr>
          <w:rFonts w:ascii="Charter Roman" w:hAnsi="Charter Roman"/>
          <w:b/>
          <w:bCs/>
          <w:color w:val="000000"/>
        </w:rPr>
      </w:pPr>
    </w:p>
    <w:p w14:paraId="7753679E" w14:textId="77777777" w:rsidR="00353B5F" w:rsidRPr="00CC503B" w:rsidRDefault="00353B5F" w:rsidP="00353B5F">
      <w:pPr>
        <w:spacing w:line="276" w:lineRule="auto"/>
        <w:rPr>
          <w:rFonts w:ascii="Charter Roman" w:hAnsi="Charter Roman"/>
          <w:b/>
          <w:bCs/>
          <w:color w:val="000000"/>
        </w:rPr>
      </w:pPr>
    </w:p>
    <w:p w14:paraId="55BB1441" w14:textId="77777777" w:rsidR="00353B5F" w:rsidRPr="00CC503B" w:rsidRDefault="00353B5F" w:rsidP="00353B5F">
      <w:pPr>
        <w:spacing w:line="276" w:lineRule="auto"/>
        <w:rPr>
          <w:rFonts w:ascii="Charter Roman" w:hAnsi="Charter Roman"/>
          <w:b/>
          <w:bCs/>
          <w:color w:val="000000"/>
        </w:rPr>
      </w:pPr>
      <w:r w:rsidRPr="00CC503B">
        <w:rPr>
          <w:rFonts w:ascii="Charter Roman" w:hAnsi="Charter Roman"/>
          <w:b/>
          <w:bCs/>
          <w:noProof/>
          <w:color w:val="000000"/>
        </w:rPr>
        <w:lastRenderedPageBreak/>
        <w:drawing>
          <wp:inline distT="0" distB="0" distL="0" distR="0" wp14:anchorId="77BA1764" wp14:editId="392050DD">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umm_etal_Figure_S1.png"/>
                    <pic:cNvPicPr/>
                  </pic:nvPicPr>
                  <pic:blipFill>
                    <a:blip r:embed="rId10"/>
                    <a:stretch>
                      <a:fillRect/>
                    </a:stretch>
                  </pic:blipFill>
                  <pic:spPr>
                    <a:xfrm>
                      <a:off x="0" y="0"/>
                      <a:ext cx="5943600" cy="5943600"/>
                    </a:xfrm>
                    <a:prstGeom prst="rect">
                      <a:avLst/>
                    </a:prstGeom>
                  </pic:spPr>
                </pic:pic>
              </a:graphicData>
            </a:graphic>
          </wp:inline>
        </w:drawing>
      </w:r>
    </w:p>
    <w:p w14:paraId="0504E532" w14:textId="77777777" w:rsidR="00353B5F" w:rsidRPr="00CC503B" w:rsidRDefault="00353B5F" w:rsidP="00353B5F">
      <w:pPr>
        <w:spacing w:line="276" w:lineRule="auto"/>
        <w:rPr>
          <w:rFonts w:ascii="Charter Roman" w:hAnsi="Charter Roman"/>
          <w:bCs/>
          <w:color w:val="000000"/>
        </w:rPr>
      </w:pPr>
      <w:r w:rsidRPr="00CC503B">
        <w:rPr>
          <w:rFonts w:ascii="Charter Roman" w:hAnsi="Charter Roman"/>
          <w:b/>
          <w:bCs/>
          <w:color w:val="000000"/>
        </w:rPr>
        <w:t>Figure S</w:t>
      </w:r>
      <w:ins w:id="9" w:author="Stewart Edie" w:date="2019-05-16T19:02:00Z">
        <w:r>
          <w:rPr>
            <w:rFonts w:ascii="Charter Roman" w:hAnsi="Charter Roman"/>
            <w:b/>
            <w:bCs/>
            <w:color w:val="000000"/>
          </w:rPr>
          <w:t>4</w:t>
        </w:r>
      </w:ins>
      <w:r w:rsidRPr="00CC503B">
        <w:rPr>
          <w:rFonts w:ascii="Charter Roman" w:hAnsi="Charter Roman"/>
          <w:b/>
          <w:bCs/>
          <w:color w:val="000000"/>
        </w:rPr>
        <w:t xml:space="preserve">. </w:t>
      </w:r>
      <w:r w:rsidRPr="00CC503B">
        <w:rPr>
          <w:rFonts w:ascii="Charter Roman" w:hAnsi="Charter Roman"/>
          <w:bCs/>
          <w:color w:val="000000"/>
        </w:rPr>
        <w:t>Global distribution of functional evenness. (A) Bivalve functional evenness is lowest in the tropical Indo-West Pacific, increasing towards either pole. (B) Bird functional evenness is lowest in the Amazon and tropical plains southeast of the Himalayas, increasing towards either pole.</w:t>
      </w:r>
    </w:p>
    <w:p w14:paraId="27D97200" w14:textId="77777777" w:rsidR="00353B5F" w:rsidRPr="00CC503B" w:rsidRDefault="00353B5F" w:rsidP="00353B5F">
      <w:pPr>
        <w:spacing w:line="276" w:lineRule="auto"/>
        <w:rPr>
          <w:rFonts w:ascii="Charter Roman" w:hAnsi="Charter Roman"/>
          <w:bCs/>
          <w:color w:val="000000"/>
        </w:rPr>
      </w:pPr>
      <w:r w:rsidRPr="00CC503B">
        <w:rPr>
          <w:rFonts w:ascii="Charter Roman" w:hAnsi="Charter Roman"/>
          <w:bCs/>
          <w:noProof/>
          <w:color w:val="000000"/>
        </w:rPr>
        <w:lastRenderedPageBreak/>
        <w:drawing>
          <wp:inline distT="0" distB="0" distL="0" distR="0" wp14:anchorId="27CAF9BD" wp14:editId="30DB9E21">
            <wp:extent cx="5943600" cy="5593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umm_etal_Figure_S2.pdf"/>
                    <pic:cNvPicPr/>
                  </pic:nvPicPr>
                  <pic:blipFill>
                    <a:blip r:embed="rId11"/>
                    <a:stretch>
                      <a:fillRect/>
                    </a:stretch>
                  </pic:blipFill>
                  <pic:spPr>
                    <a:xfrm>
                      <a:off x="0" y="0"/>
                      <a:ext cx="5943600" cy="5593715"/>
                    </a:xfrm>
                    <a:prstGeom prst="rect">
                      <a:avLst/>
                    </a:prstGeom>
                  </pic:spPr>
                </pic:pic>
              </a:graphicData>
            </a:graphic>
          </wp:inline>
        </w:drawing>
      </w:r>
    </w:p>
    <w:p w14:paraId="5BF744BD" w14:textId="77777777" w:rsidR="00353B5F" w:rsidRPr="00CC503B" w:rsidRDefault="00353B5F" w:rsidP="00353B5F">
      <w:pPr>
        <w:spacing w:line="276" w:lineRule="auto"/>
        <w:rPr>
          <w:rFonts w:ascii="Charter Roman" w:hAnsi="Charter Roman"/>
          <w:bCs/>
          <w:color w:val="000000"/>
        </w:rPr>
      </w:pPr>
      <w:r w:rsidRPr="00CC503B">
        <w:rPr>
          <w:rFonts w:ascii="Charter Roman" w:hAnsi="Charter Roman"/>
          <w:b/>
          <w:bCs/>
          <w:color w:val="000000"/>
        </w:rPr>
        <w:t>Figure S</w:t>
      </w:r>
      <w:ins w:id="10" w:author="Stewart Edie" w:date="2019-05-16T19:03:00Z">
        <w:r>
          <w:rPr>
            <w:rFonts w:ascii="Charter Roman" w:hAnsi="Charter Roman"/>
            <w:b/>
            <w:bCs/>
            <w:color w:val="000000"/>
          </w:rPr>
          <w:t>5</w:t>
        </w:r>
      </w:ins>
      <w:r w:rsidRPr="00CC503B">
        <w:rPr>
          <w:rFonts w:ascii="Charter Roman" w:hAnsi="Charter Roman"/>
          <w:b/>
          <w:bCs/>
          <w:color w:val="000000"/>
        </w:rPr>
        <w:t xml:space="preserve">. </w:t>
      </w:r>
      <w:r w:rsidRPr="00CC503B">
        <w:rPr>
          <w:rFonts w:ascii="Charter Roman" w:hAnsi="Charter Roman"/>
          <w:bCs/>
          <w:color w:val="000000"/>
        </w:rPr>
        <w:t>Global</w:t>
      </w:r>
      <w:r w:rsidRPr="00CC503B">
        <w:rPr>
          <w:rFonts w:ascii="Charter Roman" w:hAnsi="Charter Roman"/>
          <w:b/>
          <w:bCs/>
          <w:color w:val="000000"/>
        </w:rPr>
        <w:t xml:space="preserve"> </w:t>
      </w:r>
      <w:r w:rsidRPr="00CC503B">
        <w:rPr>
          <w:rFonts w:ascii="Charter Roman" w:hAnsi="Charter Roman"/>
          <w:bCs/>
          <w:color w:val="000000"/>
        </w:rPr>
        <w:t xml:space="preserve">latitudinal and longitudinal occurrences of bivalve and bird functional groups in equal-area grid cells. Functional group codes as defined in </w:t>
      </w:r>
      <w:r w:rsidRPr="00D51FB1">
        <w:rPr>
          <w:rFonts w:ascii="Charter Roman" w:hAnsi="Charter Roman"/>
          <w:bCs/>
          <w:color w:val="000000"/>
        </w:rPr>
        <w:t>Tables S1 and S2.</w:t>
      </w:r>
      <w:r w:rsidRPr="00CC503B">
        <w:rPr>
          <w:rFonts w:ascii="Charter Roman" w:hAnsi="Charter Roman"/>
          <w:bCs/>
          <w:color w:val="000000"/>
        </w:rPr>
        <w:t xml:space="preserve"> (A) Bivalves show a strong </w:t>
      </w:r>
      <w:proofErr w:type="spellStart"/>
      <w:r w:rsidRPr="00CC503B">
        <w:rPr>
          <w:rFonts w:ascii="Charter Roman" w:hAnsi="Charter Roman"/>
          <w:bCs/>
          <w:color w:val="000000"/>
        </w:rPr>
        <w:t>nestedness</w:t>
      </w:r>
      <w:proofErr w:type="spellEnd"/>
      <w:r w:rsidRPr="00CC503B">
        <w:rPr>
          <w:rFonts w:ascii="Charter Roman" w:hAnsi="Charter Roman"/>
          <w:bCs/>
          <w:color w:val="000000"/>
        </w:rPr>
        <w:t xml:space="preserve"> of functional groups with nearly all functional groups spanning tropical latitudes. (B) Birds show a similar highly nested pattern, although with slightly more turnover (see main text Figure 4). (C) Bivalves have slightly more turnover longitudinally in functional groups than they do latitudinally, largely reflecting turnover between the Western Atlantic and the Western Pacific. (D) Longitudinal ranges of bird functional groups are slightly more nested than those of </w:t>
      </w:r>
      <w:proofErr w:type="gramStart"/>
      <w:r w:rsidRPr="00CC503B">
        <w:rPr>
          <w:rFonts w:ascii="Charter Roman" w:hAnsi="Charter Roman"/>
          <w:bCs/>
          <w:color w:val="000000"/>
        </w:rPr>
        <w:t>bivalves, but</w:t>
      </w:r>
      <w:proofErr w:type="gramEnd"/>
      <w:r w:rsidRPr="00CC503B">
        <w:rPr>
          <w:rFonts w:ascii="Charter Roman" w:hAnsi="Charter Roman"/>
          <w:bCs/>
          <w:color w:val="000000"/>
        </w:rPr>
        <w:t xml:space="preserve"> have a relatively higher rate of endemicity in functional groups primarily attributed to the Amazon. </w:t>
      </w:r>
    </w:p>
    <w:p w14:paraId="3814DF3A" w14:textId="77777777" w:rsidR="00353B5F" w:rsidRPr="00CC503B" w:rsidRDefault="00353B5F" w:rsidP="00353B5F">
      <w:pPr>
        <w:spacing w:line="276" w:lineRule="auto"/>
        <w:rPr>
          <w:rFonts w:ascii="Charter Roman" w:hAnsi="Charter Roman"/>
          <w:b/>
          <w:bCs/>
          <w:color w:val="000000"/>
        </w:rPr>
      </w:pPr>
      <w:r w:rsidRPr="00CC503B">
        <w:rPr>
          <w:rFonts w:ascii="Charter Roman" w:hAnsi="Charter Roman"/>
          <w:b/>
          <w:bCs/>
          <w:noProof/>
          <w:color w:val="000000"/>
        </w:rPr>
        <w:lastRenderedPageBreak/>
        <w:drawing>
          <wp:inline distT="0" distB="0" distL="0" distR="0" wp14:anchorId="744E22FD" wp14:editId="74A13D4B">
            <wp:extent cx="5486400"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umm_etal_Figure_S5.pdf"/>
                    <pic:cNvPicPr/>
                  </pic:nvPicPr>
                  <pic:blipFill>
                    <a:blip r:embed="rId12"/>
                    <a:stretch>
                      <a:fillRect/>
                    </a:stretch>
                  </pic:blipFill>
                  <pic:spPr>
                    <a:xfrm>
                      <a:off x="0" y="0"/>
                      <a:ext cx="5486400" cy="3200400"/>
                    </a:xfrm>
                    <a:prstGeom prst="rect">
                      <a:avLst/>
                    </a:prstGeom>
                  </pic:spPr>
                </pic:pic>
              </a:graphicData>
            </a:graphic>
          </wp:inline>
        </w:drawing>
      </w:r>
    </w:p>
    <w:p w14:paraId="13C48260" w14:textId="77777777" w:rsidR="00353B5F" w:rsidRPr="004A4FC1" w:rsidRDefault="00353B5F" w:rsidP="00353B5F">
      <w:pPr>
        <w:spacing w:line="276" w:lineRule="auto"/>
        <w:rPr>
          <w:rFonts w:ascii="Charter Roman" w:hAnsi="Charter Roman"/>
          <w:bCs/>
          <w:color w:val="000000"/>
          <w:highlight w:val="yellow"/>
        </w:rPr>
      </w:pPr>
      <w:r w:rsidRPr="00CC503B">
        <w:rPr>
          <w:rFonts w:ascii="Charter Roman" w:hAnsi="Charter Roman"/>
          <w:b/>
          <w:bCs/>
          <w:color w:val="000000"/>
        </w:rPr>
        <w:t>Figure S</w:t>
      </w:r>
      <w:ins w:id="11" w:author="Stewart Edie" w:date="2019-05-16T19:03:00Z">
        <w:r>
          <w:rPr>
            <w:rFonts w:ascii="Charter Roman" w:hAnsi="Charter Roman"/>
            <w:b/>
            <w:bCs/>
            <w:color w:val="000000"/>
          </w:rPr>
          <w:t>6</w:t>
        </w:r>
      </w:ins>
      <w:r w:rsidRPr="00CC503B">
        <w:rPr>
          <w:rFonts w:ascii="Charter Roman" w:hAnsi="Charter Roman"/>
          <w:b/>
          <w:bCs/>
          <w:color w:val="000000"/>
        </w:rPr>
        <w:t>.</w:t>
      </w:r>
      <w:r w:rsidRPr="00CC503B">
        <w:rPr>
          <w:rFonts w:ascii="Charter Roman" w:hAnsi="Charter Roman"/>
          <w:bCs/>
          <w:color w:val="000000"/>
        </w:rPr>
        <w:t xml:space="preserve"> Observed functional evenness of bird species in a given latitudinal band are marked with “X.” The gray points and points represent the mean and 95% inner quantile of the resampled tropical assemblages to the species richness of a given latitudinal band.</w:t>
      </w:r>
    </w:p>
    <w:p w14:paraId="74CA493B" w14:textId="77777777" w:rsidR="00353B5F" w:rsidRPr="00CC503B" w:rsidRDefault="00353B5F" w:rsidP="00353B5F">
      <w:pPr>
        <w:spacing w:line="276" w:lineRule="auto"/>
        <w:rPr>
          <w:rFonts w:ascii="Charter Roman" w:hAnsi="Charter Roman"/>
          <w:b/>
          <w:bCs/>
          <w:color w:val="000000"/>
        </w:rPr>
      </w:pPr>
    </w:p>
    <w:p w14:paraId="0F684AA8" w14:textId="77777777" w:rsidR="00353B5F" w:rsidRDefault="00353B5F" w:rsidP="00353B5F">
      <w:pPr>
        <w:rPr>
          <w:rFonts w:ascii="Charter Roman" w:hAnsi="Charter Roman"/>
          <w:b/>
          <w:bCs/>
          <w:color w:val="000000"/>
        </w:rPr>
      </w:pPr>
      <w:r>
        <w:rPr>
          <w:rFonts w:ascii="Charter Roman" w:hAnsi="Charter Roman"/>
          <w:b/>
          <w:bCs/>
          <w:color w:val="000000"/>
        </w:rPr>
        <w:br w:type="page"/>
      </w:r>
    </w:p>
    <w:p w14:paraId="2F04CA00" w14:textId="77777777" w:rsidR="00353B5F" w:rsidRPr="00CC503B" w:rsidRDefault="00353B5F" w:rsidP="00353B5F">
      <w:pPr>
        <w:spacing w:line="276" w:lineRule="auto"/>
        <w:rPr>
          <w:rFonts w:ascii="Charter Roman" w:hAnsi="Charter Roman"/>
          <w:bCs/>
          <w:color w:val="000000"/>
        </w:rPr>
      </w:pPr>
      <w:r w:rsidRPr="00CC503B">
        <w:rPr>
          <w:rFonts w:ascii="Charter Roman" w:hAnsi="Charter Roman"/>
          <w:b/>
          <w:bCs/>
          <w:color w:val="000000"/>
        </w:rPr>
        <w:lastRenderedPageBreak/>
        <w:t xml:space="preserve">Table S1. </w:t>
      </w:r>
      <w:r w:rsidRPr="00CC503B">
        <w:rPr>
          <w:rFonts w:ascii="Charter Roman" w:hAnsi="Charter Roman"/>
          <w:bCs/>
          <w:color w:val="000000"/>
        </w:rPr>
        <w:t>Functional groups and their respective numeric codes for bivalves.</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260"/>
        <w:gridCol w:w="2070"/>
        <w:gridCol w:w="1710"/>
        <w:gridCol w:w="2875"/>
      </w:tblGrid>
      <w:tr w:rsidR="00353B5F" w:rsidRPr="004C2BEE" w14:paraId="5CB1F27F" w14:textId="77777777" w:rsidTr="00ED5A16">
        <w:trPr>
          <w:trHeight w:val="320"/>
          <w:tblHeader/>
        </w:trPr>
        <w:tc>
          <w:tcPr>
            <w:tcW w:w="1525" w:type="dxa"/>
            <w:shd w:val="clear" w:color="auto" w:fill="auto"/>
            <w:noWrap/>
            <w:vAlign w:val="center"/>
            <w:hideMark/>
          </w:tcPr>
          <w:p w14:paraId="65C639F7" w14:textId="77777777" w:rsidR="00353B5F" w:rsidRPr="004C2BEE" w:rsidRDefault="00353B5F" w:rsidP="00ED5A16">
            <w:pPr>
              <w:jc w:val="center"/>
              <w:rPr>
                <w:rFonts w:ascii="Charter Roman" w:hAnsi="Charter Roman" w:cs="Calibri"/>
                <w:b/>
                <w:color w:val="000000"/>
                <w:sz w:val="20"/>
                <w:szCs w:val="20"/>
              </w:rPr>
            </w:pPr>
            <w:r w:rsidRPr="004C2BEE">
              <w:rPr>
                <w:rFonts w:ascii="Charter Roman" w:hAnsi="Charter Roman" w:cs="Calibri"/>
                <w:b/>
                <w:color w:val="000000"/>
                <w:sz w:val="20"/>
                <w:szCs w:val="20"/>
              </w:rPr>
              <w:t>Functional Group Code</w:t>
            </w:r>
          </w:p>
        </w:tc>
        <w:tc>
          <w:tcPr>
            <w:tcW w:w="1260" w:type="dxa"/>
            <w:shd w:val="clear" w:color="auto" w:fill="auto"/>
            <w:noWrap/>
            <w:vAlign w:val="center"/>
            <w:hideMark/>
          </w:tcPr>
          <w:p w14:paraId="00AA9C04" w14:textId="77777777" w:rsidR="00353B5F" w:rsidRPr="004C2BEE" w:rsidRDefault="00353B5F" w:rsidP="00ED5A16">
            <w:pPr>
              <w:jc w:val="center"/>
              <w:rPr>
                <w:rFonts w:ascii="Charter Roman" w:hAnsi="Charter Roman" w:cs="Calibri"/>
                <w:b/>
                <w:color w:val="000000"/>
                <w:sz w:val="20"/>
                <w:szCs w:val="20"/>
              </w:rPr>
            </w:pPr>
            <w:r w:rsidRPr="004C2BEE">
              <w:rPr>
                <w:rFonts w:ascii="Charter Roman" w:hAnsi="Charter Roman" w:cs="Calibri"/>
                <w:b/>
                <w:color w:val="000000"/>
                <w:sz w:val="20"/>
                <w:szCs w:val="20"/>
              </w:rPr>
              <w:t>Mobility</w:t>
            </w:r>
          </w:p>
        </w:tc>
        <w:tc>
          <w:tcPr>
            <w:tcW w:w="2070" w:type="dxa"/>
            <w:shd w:val="clear" w:color="auto" w:fill="auto"/>
            <w:noWrap/>
            <w:vAlign w:val="center"/>
            <w:hideMark/>
          </w:tcPr>
          <w:p w14:paraId="2C2FEC6B" w14:textId="77777777" w:rsidR="00353B5F" w:rsidRPr="004C2BEE" w:rsidRDefault="00353B5F" w:rsidP="00ED5A16">
            <w:pPr>
              <w:jc w:val="center"/>
              <w:rPr>
                <w:rFonts w:ascii="Charter Roman" w:hAnsi="Charter Roman" w:cs="Calibri"/>
                <w:b/>
                <w:color w:val="000000"/>
                <w:sz w:val="20"/>
                <w:szCs w:val="20"/>
              </w:rPr>
            </w:pPr>
            <w:r w:rsidRPr="004C2BEE">
              <w:rPr>
                <w:rFonts w:ascii="Charter Roman" w:hAnsi="Charter Roman" w:cs="Calibri"/>
                <w:b/>
                <w:color w:val="000000"/>
                <w:sz w:val="20"/>
                <w:szCs w:val="20"/>
              </w:rPr>
              <w:t>Feeding</w:t>
            </w:r>
          </w:p>
        </w:tc>
        <w:tc>
          <w:tcPr>
            <w:tcW w:w="1710" w:type="dxa"/>
            <w:shd w:val="clear" w:color="auto" w:fill="auto"/>
            <w:vAlign w:val="center"/>
            <w:hideMark/>
          </w:tcPr>
          <w:p w14:paraId="458D89BB" w14:textId="77777777" w:rsidR="00353B5F" w:rsidRPr="004C2BEE" w:rsidRDefault="00353B5F" w:rsidP="00ED5A16">
            <w:pPr>
              <w:jc w:val="center"/>
              <w:rPr>
                <w:rFonts w:ascii="Charter Roman" w:hAnsi="Charter Roman" w:cs="Calibri"/>
                <w:b/>
                <w:color w:val="000000"/>
                <w:sz w:val="20"/>
                <w:szCs w:val="20"/>
              </w:rPr>
            </w:pPr>
            <w:r w:rsidRPr="004C2BEE">
              <w:rPr>
                <w:rFonts w:ascii="Charter Roman" w:hAnsi="Charter Roman" w:cs="Calibri"/>
                <w:b/>
                <w:color w:val="000000"/>
                <w:sz w:val="20"/>
                <w:szCs w:val="20"/>
              </w:rPr>
              <w:t>Attachment to</w:t>
            </w:r>
            <w:r w:rsidRPr="004C2BEE">
              <w:rPr>
                <w:rFonts w:ascii="Charter Roman" w:hAnsi="Charter Roman" w:cs="Calibri"/>
                <w:b/>
                <w:color w:val="000000"/>
                <w:sz w:val="20"/>
                <w:szCs w:val="20"/>
              </w:rPr>
              <w:br/>
              <w:t>Substrate</w:t>
            </w:r>
          </w:p>
        </w:tc>
        <w:tc>
          <w:tcPr>
            <w:tcW w:w="2875" w:type="dxa"/>
            <w:shd w:val="clear" w:color="auto" w:fill="auto"/>
            <w:vAlign w:val="center"/>
            <w:hideMark/>
          </w:tcPr>
          <w:p w14:paraId="61E9AD80" w14:textId="77777777" w:rsidR="00353B5F" w:rsidRPr="004C2BEE" w:rsidRDefault="00353B5F" w:rsidP="00ED5A16">
            <w:pPr>
              <w:jc w:val="center"/>
              <w:rPr>
                <w:rFonts w:ascii="Charter Roman" w:hAnsi="Charter Roman" w:cs="Calibri"/>
                <w:b/>
                <w:color w:val="000000"/>
                <w:sz w:val="20"/>
                <w:szCs w:val="20"/>
              </w:rPr>
            </w:pPr>
            <w:r w:rsidRPr="004C2BEE">
              <w:rPr>
                <w:rFonts w:ascii="Charter Roman" w:hAnsi="Charter Roman" w:cs="Calibri"/>
                <w:b/>
                <w:color w:val="000000"/>
                <w:sz w:val="20"/>
                <w:szCs w:val="20"/>
              </w:rPr>
              <w:t>Position in</w:t>
            </w:r>
            <w:r w:rsidRPr="004C2BEE">
              <w:rPr>
                <w:rFonts w:ascii="Charter Roman" w:hAnsi="Charter Roman" w:cs="Calibri"/>
                <w:b/>
                <w:color w:val="000000"/>
                <w:sz w:val="20"/>
                <w:szCs w:val="20"/>
              </w:rPr>
              <w:br/>
              <w:t>Substrate</w:t>
            </w:r>
          </w:p>
        </w:tc>
      </w:tr>
      <w:tr w:rsidR="00353B5F" w:rsidRPr="004C2BEE" w14:paraId="400B9D1D" w14:textId="77777777" w:rsidTr="00ED5A16">
        <w:trPr>
          <w:trHeight w:val="320"/>
        </w:trPr>
        <w:tc>
          <w:tcPr>
            <w:tcW w:w="1525" w:type="dxa"/>
            <w:shd w:val="clear" w:color="auto" w:fill="auto"/>
            <w:noWrap/>
            <w:vAlign w:val="center"/>
            <w:hideMark/>
          </w:tcPr>
          <w:p w14:paraId="31B0DAAA"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w:t>
            </w:r>
          </w:p>
        </w:tc>
        <w:tc>
          <w:tcPr>
            <w:tcW w:w="1260" w:type="dxa"/>
            <w:shd w:val="clear" w:color="auto" w:fill="auto"/>
            <w:noWrap/>
            <w:vAlign w:val="center"/>
            <w:hideMark/>
          </w:tcPr>
          <w:p w14:paraId="68C16E2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5FAB58B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4B77EF3A"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5321501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shallow </w:t>
            </w: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siphonate</w:t>
            </w:r>
            <w:proofErr w:type="spellEnd"/>
          </w:p>
        </w:tc>
      </w:tr>
      <w:tr w:rsidR="00353B5F" w:rsidRPr="004C2BEE" w14:paraId="3829E88F" w14:textId="77777777" w:rsidTr="00ED5A16">
        <w:trPr>
          <w:trHeight w:val="320"/>
        </w:trPr>
        <w:tc>
          <w:tcPr>
            <w:tcW w:w="1525" w:type="dxa"/>
            <w:shd w:val="clear" w:color="auto" w:fill="auto"/>
            <w:noWrap/>
            <w:vAlign w:val="center"/>
            <w:hideMark/>
          </w:tcPr>
          <w:p w14:paraId="189731F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w:t>
            </w:r>
          </w:p>
        </w:tc>
        <w:tc>
          <w:tcPr>
            <w:tcW w:w="1260" w:type="dxa"/>
            <w:shd w:val="clear" w:color="auto" w:fill="auto"/>
            <w:noWrap/>
            <w:vAlign w:val="center"/>
            <w:hideMark/>
          </w:tcPr>
          <w:p w14:paraId="7B6373D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315FED0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4814EB0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65884773" w14:textId="77777777" w:rsidR="00353B5F" w:rsidRPr="004C2BEE" w:rsidRDefault="00353B5F" w:rsidP="00ED5A16">
            <w:pPr>
              <w:jc w:val="center"/>
              <w:rPr>
                <w:rFonts w:ascii="Charter Roman" w:hAnsi="Charter Roman" w:cs="Calibri"/>
                <w:color w:val="000000"/>
                <w:sz w:val="20"/>
                <w:szCs w:val="20"/>
              </w:rPr>
            </w:pP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asiphonate</w:t>
            </w:r>
            <w:proofErr w:type="spellEnd"/>
          </w:p>
        </w:tc>
      </w:tr>
      <w:tr w:rsidR="00353B5F" w:rsidRPr="004C2BEE" w14:paraId="3F17E80C" w14:textId="77777777" w:rsidTr="00ED5A16">
        <w:trPr>
          <w:trHeight w:val="320"/>
        </w:trPr>
        <w:tc>
          <w:tcPr>
            <w:tcW w:w="1525" w:type="dxa"/>
            <w:shd w:val="clear" w:color="auto" w:fill="auto"/>
            <w:noWrap/>
            <w:vAlign w:val="center"/>
            <w:hideMark/>
          </w:tcPr>
          <w:p w14:paraId="3ACB915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3</w:t>
            </w:r>
          </w:p>
        </w:tc>
        <w:tc>
          <w:tcPr>
            <w:tcW w:w="1260" w:type="dxa"/>
            <w:shd w:val="clear" w:color="auto" w:fill="auto"/>
            <w:noWrap/>
            <w:vAlign w:val="center"/>
            <w:hideMark/>
          </w:tcPr>
          <w:p w14:paraId="2E94675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immobile</w:t>
            </w:r>
          </w:p>
        </w:tc>
        <w:tc>
          <w:tcPr>
            <w:tcW w:w="2070" w:type="dxa"/>
            <w:shd w:val="clear" w:color="auto" w:fill="auto"/>
            <w:noWrap/>
            <w:vAlign w:val="center"/>
            <w:hideMark/>
          </w:tcPr>
          <w:p w14:paraId="0E4D442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453D6EC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60D0A35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epifaunal</w:t>
            </w:r>
          </w:p>
        </w:tc>
      </w:tr>
      <w:tr w:rsidR="00353B5F" w:rsidRPr="004C2BEE" w14:paraId="7636E535" w14:textId="77777777" w:rsidTr="00ED5A16">
        <w:trPr>
          <w:trHeight w:val="320"/>
        </w:trPr>
        <w:tc>
          <w:tcPr>
            <w:tcW w:w="1525" w:type="dxa"/>
            <w:shd w:val="clear" w:color="auto" w:fill="auto"/>
            <w:noWrap/>
            <w:vAlign w:val="center"/>
            <w:hideMark/>
          </w:tcPr>
          <w:p w14:paraId="132DF63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4</w:t>
            </w:r>
          </w:p>
        </w:tc>
        <w:tc>
          <w:tcPr>
            <w:tcW w:w="1260" w:type="dxa"/>
            <w:shd w:val="clear" w:color="auto" w:fill="auto"/>
            <w:noWrap/>
            <w:vAlign w:val="center"/>
            <w:hideMark/>
          </w:tcPr>
          <w:p w14:paraId="654B7E5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1C3B7C3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3119404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30C44FD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deep </w:t>
            </w: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siphonate</w:t>
            </w:r>
            <w:proofErr w:type="spellEnd"/>
          </w:p>
        </w:tc>
      </w:tr>
      <w:tr w:rsidR="00353B5F" w:rsidRPr="004C2BEE" w14:paraId="10FA96AC" w14:textId="77777777" w:rsidTr="00ED5A16">
        <w:trPr>
          <w:trHeight w:val="320"/>
        </w:trPr>
        <w:tc>
          <w:tcPr>
            <w:tcW w:w="1525" w:type="dxa"/>
            <w:shd w:val="clear" w:color="auto" w:fill="auto"/>
            <w:noWrap/>
            <w:vAlign w:val="center"/>
            <w:hideMark/>
          </w:tcPr>
          <w:p w14:paraId="33040BC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5</w:t>
            </w:r>
          </w:p>
        </w:tc>
        <w:tc>
          <w:tcPr>
            <w:tcW w:w="1260" w:type="dxa"/>
            <w:shd w:val="clear" w:color="auto" w:fill="auto"/>
            <w:noWrap/>
            <w:vAlign w:val="center"/>
            <w:hideMark/>
          </w:tcPr>
          <w:p w14:paraId="3D43BB5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6A77A6D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mixed deposit/suspension</w:t>
            </w:r>
          </w:p>
        </w:tc>
        <w:tc>
          <w:tcPr>
            <w:tcW w:w="1710" w:type="dxa"/>
            <w:shd w:val="clear" w:color="auto" w:fill="auto"/>
            <w:noWrap/>
            <w:vAlign w:val="center"/>
            <w:hideMark/>
          </w:tcPr>
          <w:p w14:paraId="0B49627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19529A6A"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deep </w:t>
            </w: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siphonate</w:t>
            </w:r>
            <w:proofErr w:type="spellEnd"/>
          </w:p>
        </w:tc>
      </w:tr>
      <w:tr w:rsidR="00353B5F" w:rsidRPr="004C2BEE" w14:paraId="0628E83A" w14:textId="77777777" w:rsidTr="00ED5A16">
        <w:trPr>
          <w:trHeight w:val="320"/>
        </w:trPr>
        <w:tc>
          <w:tcPr>
            <w:tcW w:w="1525" w:type="dxa"/>
            <w:shd w:val="clear" w:color="auto" w:fill="auto"/>
            <w:noWrap/>
            <w:vAlign w:val="center"/>
            <w:hideMark/>
          </w:tcPr>
          <w:p w14:paraId="787306D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6</w:t>
            </w:r>
          </w:p>
        </w:tc>
        <w:tc>
          <w:tcPr>
            <w:tcW w:w="1260" w:type="dxa"/>
            <w:shd w:val="clear" w:color="auto" w:fill="auto"/>
            <w:noWrap/>
            <w:vAlign w:val="center"/>
            <w:hideMark/>
          </w:tcPr>
          <w:p w14:paraId="6FDB704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50702B57" w14:textId="77777777" w:rsidR="00353B5F" w:rsidRPr="004C2BEE" w:rsidRDefault="00353B5F" w:rsidP="00ED5A16">
            <w:pPr>
              <w:jc w:val="center"/>
              <w:rPr>
                <w:rFonts w:ascii="Charter Roman" w:hAnsi="Charter Roman" w:cs="Calibri"/>
                <w:color w:val="000000"/>
                <w:sz w:val="20"/>
                <w:szCs w:val="20"/>
              </w:rPr>
            </w:pPr>
            <w:proofErr w:type="spellStart"/>
            <w:r w:rsidRPr="004C2BEE">
              <w:rPr>
                <w:rFonts w:ascii="Charter Roman" w:hAnsi="Charter Roman" w:cs="Calibri"/>
                <w:color w:val="000000"/>
                <w:sz w:val="20"/>
                <w:szCs w:val="20"/>
              </w:rPr>
              <w:t>chemosymbiotic</w:t>
            </w:r>
            <w:proofErr w:type="spellEnd"/>
          </w:p>
        </w:tc>
        <w:tc>
          <w:tcPr>
            <w:tcW w:w="1710" w:type="dxa"/>
            <w:shd w:val="clear" w:color="auto" w:fill="auto"/>
            <w:noWrap/>
            <w:vAlign w:val="center"/>
            <w:hideMark/>
          </w:tcPr>
          <w:p w14:paraId="7A3B7BB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57056CB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deep </w:t>
            </w: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siphonate</w:t>
            </w:r>
            <w:proofErr w:type="spellEnd"/>
          </w:p>
        </w:tc>
      </w:tr>
      <w:tr w:rsidR="00353B5F" w:rsidRPr="004C2BEE" w14:paraId="1A813451" w14:textId="77777777" w:rsidTr="00ED5A16">
        <w:trPr>
          <w:trHeight w:val="320"/>
        </w:trPr>
        <w:tc>
          <w:tcPr>
            <w:tcW w:w="1525" w:type="dxa"/>
            <w:shd w:val="clear" w:color="auto" w:fill="auto"/>
            <w:noWrap/>
            <w:vAlign w:val="center"/>
            <w:hideMark/>
          </w:tcPr>
          <w:p w14:paraId="6A61A59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7</w:t>
            </w:r>
          </w:p>
        </w:tc>
        <w:tc>
          <w:tcPr>
            <w:tcW w:w="1260" w:type="dxa"/>
            <w:shd w:val="clear" w:color="auto" w:fill="auto"/>
            <w:noWrap/>
            <w:vAlign w:val="center"/>
            <w:hideMark/>
          </w:tcPr>
          <w:p w14:paraId="3F19F48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61C7EAF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4D8DD77A"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559043A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epifaunal</w:t>
            </w:r>
          </w:p>
        </w:tc>
      </w:tr>
      <w:tr w:rsidR="00353B5F" w:rsidRPr="004C2BEE" w14:paraId="09789D15" w14:textId="77777777" w:rsidTr="00ED5A16">
        <w:trPr>
          <w:trHeight w:val="320"/>
        </w:trPr>
        <w:tc>
          <w:tcPr>
            <w:tcW w:w="1525" w:type="dxa"/>
            <w:shd w:val="clear" w:color="auto" w:fill="auto"/>
            <w:noWrap/>
            <w:vAlign w:val="center"/>
            <w:hideMark/>
          </w:tcPr>
          <w:p w14:paraId="69C0D38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8</w:t>
            </w:r>
          </w:p>
        </w:tc>
        <w:tc>
          <w:tcPr>
            <w:tcW w:w="1260" w:type="dxa"/>
            <w:shd w:val="clear" w:color="auto" w:fill="auto"/>
            <w:noWrap/>
            <w:vAlign w:val="center"/>
            <w:hideMark/>
          </w:tcPr>
          <w:p w14:paraId="2580B70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immobile</w:t>
            </w:r>
          </w:p>
        </w:tc>
        <w:tc>
          <w:tcPr>
            <w:tcW w:w="2070" w:type="dxa"/>
            <w:shd w:val="clear" w:color="auto" w:fill="auto"/>
            <w:noWrap/>
            <w:vAlign w:val="center"/>
            <w:hideMark/>
          </w:tcPr>
          <w:p w14:paraId="55FAED4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166D6CD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cemented</w:t>
            </w:r>
          </w:p>
        </w:tc>
        <w:tc>
          <w:tcPr>
            <w:tcW w:w="2875" w:type="dxa"/>
            <w:shd w:val="clear" w:color="auto" w:fill="auto"/>
            <w:noWrap/>
            <w:vAlign w:val="center"/>
            <w:hideMark/>
          </w:tcPr>
          <w:p w14:paraId="7EF49EA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epifaunal</w:t>
            </w:r>
          </w:p>
        </w:tc>
      </w:tr>
      <w:tr w:rsidR="00353B5F" w:rsidRPr="004C2BEE" w14:paraId="30E33082" w14:textId="77777777" w:rsidTr="00ED5A16">
        <w:trPr>
          <w:trHeight w:val="320"/>
        </w:trPr>
        <w:tc>
          <w:tcPr>
            <w:tcW w:w="1525" w:type="dxa"/>
            <w:shd w:val="clear" w:color="auto" w:fill="auto"/>
            <w:noWrap/>
            <w:vAlign w:val="center"/>
            <w:hideMark/>
          </w:tcPr>
          <w:p w14:paraId="732EEBB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9</w:t>
            </w:r>
          </w:p>
        </w:tc>
        <w:tc>
          <w:tcPr>
            <w:tcW w:w="1260" w:type="dxa"/>
            <w:shd w:val="clear" w:color="auto" w:fill="auto"/>
            <w:noWrap/>
            <w:vAlign w:val="center"/>
            <w:hideMark/>
          </w:tcPr>
          <w:p w14:paraId="6A14E6E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3EEBF53A"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subsurface deposit</w:t>
            </w:r>
          </w:p>
        </w:tc>
        <w:tc>
          <w:tcPr>
            <w:tcW w:w="1710" w:type="dxa"/>
            <w:shd w:val="clear" w:color="auto" w:fill="auto"/>
            <w:noWrap/>
            <w:vAlign w:val="center"/>
            <w:hideMark/>
          </w:tcPr>
          <w:p w14:paraId="7D2B97D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0C6C46C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shallow </w:t>
            </w: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siphonate</w:t>
            </w:r>
            <w:proofErr w:type="spellEnd"/>
          </w:p>
        </w:tc>
      </w:tr>
      <w:tr w:rsidR="00353B5F" w:rsidRPr="004C2BEE" w14:paraId="5C45B3D7" w14:textId="77777777" w:rsidTr="00ED5A16">
        <w:trPr>
          <w:trHeight w:val="320"/>
        </w:trPr>
        <w:tc>
          <w:tcPr>
            <w:tcW w:w="1525" w:type="dxa"/>
            <w:shd w:val="clear" w:color="auto" w:fill="auto"/>
            <w:noWrap/>
            <w:vAlign w:val="center"/>
            <w:hideMark/>
          </w:tcPr>
          <w:p w14:paraId="16C8AF4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10</w:t>
            </w:r>
          </w:p>
        </w:tc>
        <w:tc>
          <w:tcPr>
            <w:tcW w:w="1260" w:type="dxa"/>
            <w:shd w:val="clear" w:color="auto" w:fill="auto"/>
            <w:noWrap/>
            <w:vAlign w:val="center"/>
            <w:hideMark/>
          </w:tcPr>
          <w:p w14:paraId="2BF8747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7599760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carnivore</w:t>
            </w:r>
          </w:p>
        </w:tc>
        <w:tc>
          <w:tcPr>
            <w:tcW w:w="1710" w:type="dxa"/>
            <w:shd w:val="clear" w:color="auto" w:fill="auto"/>
            <w:noWrap/>
            <w:vAlign w:val="center"/>
            <w:hideMark/>
          </w:tcPr>
          <w:p w14:paraId="1B5231E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3B52384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shallow </w:t>
            </w: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siphonate</w:t>
            </w:r>
            <w:proofErr w:type="spellEnd"/>
          </w:p>
        </w:tc>
      </w:tr>
      <w:tr w:rsidR="00353B5F" w:rsidRPr="004C2BEE" w14:paraId="326C9FD0" w14:textId="77777777" w:rsidTr="00ED5A16">
        <w:trPr>
          <w:trHeight w:val="320"/>
        </w:trPr>
        <w:tc>
          <w:tcPr>
            <w:tcW w:w="1525" w:type="dxa"/>
            <w:shd w:val="clear" w:color="auto" w:fill="auto"/>
            <w:noWrap/>
            <w:vAlign w:val="center"/>
            <w:hideMark/>
          </w:tcPr>
          <w:p w14:paraId="791113D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11</w:t>
            </w:r>
          </w:p>
        </w:tc>
        <w:tc>
          <w:tcPr>
            <w:tcW w:w="1260" w:type="dxa"/>
            <w:shd w:val="clear" w:color="auto" w:fill="auto"/>
            <w:noWrap/>
            <w:vAlign w:val="center"/>
            <w:hideMark/>
          </w:tcPr>
          <w:p w14:paraId="1F33566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0F85AC7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mixed deposit/suspension</w:t>
            </w:r>
          </w:p>
        </w:tc>
        <w:tc>
          <w:tcPr>
            <w:tcW w:w="1710" w:type="dxa"/>
            <w:shd w:val="clear" w:color="auto" w:fill="auto"/>
            <w:noWrap/>
            <w:vAlign w:val="center"/>
            <w:hideMark/>
          </w:tcPr>
          <w:p w14:paraId="16363A4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3966A8F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shallow </w:t>
            </w: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siphonate</w:t>
            </w:r>
            <w:proofErr w:type="spellEnd"/>
          </w:p>
        </w:tc>
      </w:tr>
      <w:tr w:rsidR="00353B5F" w:rsidRPr="004C2BEE" w14:paraId="135F43B5" w14:textId="77777777" w:rsidTr="00ED5A16">
        <w:trPr>
          <w:trHeight w:val="320"/>
        </w:trPr>
        <w:tc>
          <w:tcPr>
            <w:tcW w:w="1525" w:type="dxa"/>
            <w:shd w:val="clear" w:color="auto" w:fill="auto"/>
            <w:noWrap/>
            <w:vAlign w:val="center"/>
            <w:hideMark/>
          </w:tcPr>
          <w:p w14:paraId="0C3BBC1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12</w:t>
            </w:r>
          </w:p>
        </w:tc>
        <w:tc>
          <w:tcPr>
            <w:tcW w:w="1260" w:type="dxa"/>
            <w:shd w:val="clear" w:color="auto" w:fill="auto"/>
            <w:noWrap/>
            <w:vAlign w:val="center"/>
            <w:hideMark/>
          </w:tcPr>
          <w:p w14:paraId="6AAC7E4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swimming</w:t>
            </w:r>
          </w:p>
        </w:tc>
        <w:tc>
          <w:tcPr>
            <w:tcW w:w="2070" w:type="dxa"/>
            <w:shd w:val="clear" w:color="auto" w:fill="auto"/>
            <w:noWrap/>
            <w:vAlign w:val="center"/>
            <w:hideMark/>
          </w:tcPr>
          <w:p w14:paraId="76761AA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2BEA3C5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541A634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epifaunal</w:t>
            </w:r>
          </w:p>
        </w:tc>
      </w:tr>
      <w:tr w:rsidR="00353B5F" w:rsidRPr="004C2BEE" w14:paraId="5B24E734" w14:textId="77777777" w:rsidTr="00ED5A16">
        <w:trPr>
          <w:trHeight w:val="320"/>
        </w:trPr>
        <w:tc>
          <w:tcPr>
            <w:tcW w:w="1525" w:type="dxa"/>
            <w:shd w:val="clear" w:color="auto" w:fill="auto"/>
            <w:noWrap/>
            <w:vAlign w:val="center"/>
            <w:hideMark/>
          </w:tcPr>
          <w:p w14:paraId="48B530F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13</w:t>
            </w:r>
          </w:p>
        </w:tc>
        <w:tc>
          <w:tcPr>
            <w:tcW w:w="1260" w:type="dxa"/>
            <w:shd w:val="clear" w:color="auto" w:fill="auto"/>
            <w:noWrap/>
            <w:vAlign w:val="center"/>
            <w:hideMark/>
          </w:tcPr>
          <w:p w14:paraId="6A249F7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immobile</w:t>
            </w:r>
          </w:p>
        </w:tc>
        <w:tc>
          <w:tcPr>
            <w:tcW w:w="2070" w:type="dxa"/>
            <w:shd w:val="clear" w:color="auto" w:fill="auto"/>
            <w:noWrap/>
            <w:vAlign w:val="center"/>
            <w:hideMark/>
          </w:tcPr>
          <w:p w14:paraId="1A067E5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062A590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21A53D1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borer</w:t>
            </w:r>
          </w:p>
        </w:tc>
      </w:tr>
      <w:tr w:rsidR="00353B5F" w:rsidRPr="004C2BEE" w14:paraId="2613B582" w14:textId="77777777" w:rsidTr="00ED5A16">
        <w:trPr>
          <w:trHeight w:val="320"/>
        </w:trPr>
        <w:tc>
          <w:tcPr>
            <w:tcW w:w="1525" w:type="dxa"/>
            <w:shd w:val="clear" w:color="auto" w:fill="auto"/>
            <w:noWrap/>
            <w:vAlign w:val="center"/>
            <w:hideMark/>
          </w:tcPr>
          <w:p w14:paraId="31C6A5E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14</w:t>
            </w:r>
          </w:p>
        </w:tc>
        <w:tc>
          <w:tcPr>
            <w:tcW w:w="1260" w:type="dxa"/>
            <w:shd w:val="clear" w:color="auto" w:fill="auto"/>
            <w:noWrap/>
            <w:vAlign w:val="center"/>
            <w:hideMark/>
          </w:tcPr>
          <w:p w14:paraId="2CD7A45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67C7E55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subsurface deposit</w:t>
            </w:r>
          </w:p>
        </w:tc>
        <w:tc>
          <w:tcPr>
            <w:tcW w:w="1710" w:type="dxa"/>
            <w:shd w:val="clear" w:color="auto" w:fill="auto"/>
            <w:noWrap/>
            <w:vAlign w:val="center"/>
            <w:hideMark/>
          </w:tcPr>
          <w:p w14:paraId="7AB5DE4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2E1CE897" w14:textId="77777777" w:rsidR="00353B5F" w:rsidRPr="004C2BEE" w:rsidRDefault="00353B5F" w:rsidP="00ED5A16">
            <w:pPr>
              <w:jc w:val="center"/>
              <w:rPr>
                <w:rFonts w:ascii="Charter Roman" w:hAnsi="Charter Roman" w:cs="Calibri"/>
                <w:color w:val="000000"/>
                <w:sz w:val="20"/>
                <w:szCs w:val="20"/>
              </w:rPr>
            </w:pP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asiphonate</w:t>
            </w:r>
            <w:proofErr w:type="spellEnd"/>
          </w:p>
        </w:tc>
      </w:tr>
      <w:tr w:rsidR="00353B5F" w:rsidRPr="004C2BEE" w14:paraId="52279098" w14:textId="77777777" w:rsidTr="00ED5A16">
        <w:trPr>
          <w:trHeight w:val="320"/>
        </w:trPr>
        <w:tc>
          <w:tcPr>
            <w:tcW w:w="1525" w:type="dxa"/>
            <w:shd w:val="clear" w:color="auto" w:fill="auto"/>
            <w:noWrap/>
            <w:vAlign w:val="center"/>
            <w:hideMark/>
          </w:tcPr>
          <w:p w14:paraId="5D270F1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15</w:t>
            </w:r>
          </w:p>
        </w:tc>
        <w:tc>
          <w:tcPr>
            <w:tcW w:w="1260" w:type="dxa"/>
            <w:shd w:val="clear" w:color="auto" w:fill="auto"/>
            <w:noWrap/>
            <w:vAlign w:val="center"/>
            <w:hideMark/>
          </w:tcPr>
          <w:p w14:paraId="3E7B07E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immobile</w:t>
            </w:r>
          </w:p>
        </w:tc>
        <w:tc>
          <w:tcPr>
            <w:tcW w:w="2070" w:type="dxa"/>
            <w:shd w:val="clear" w:color="auto" w:fill="auto"/>
            <w:noWrap/>
            <w:vAlign w:val="center"/>
            <w:hideMark/>
          </w:tcPr>
          <w:p w14:paraId="10E9F56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7A77CF1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614FEC4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semi </w:t>
            </w:r>
            <w:proofErr w:type="spellStart"/>
            <w:r w:rsidRPr="004C2BEE">
              <w:rPr>
                <w:rFonts w:ascii="Charter Roman" w:hAnsi="Charter Roman" w:cs="Calibri"/>
                <w:color w:val="000000"/>
                <w:sz w:val="20"/>
                <w:szCs w:val="20"/>
              </w:rPr>
              <w:t>infaunal</w:t>
            </w:r>
            <w:proofErr w:type="spellEnd"/>
          </w:p>
        </w:tc>
      </w:tr>
      <w:tr w:rsidR="00353B5F" w:rsidRPr="004C2BEE" w14:paraId="42E0EC9C" w14:textId="77777777" w:rsidTr="00ED5A16">
        <w:trPr>
          <w:trHeight w:val="320"/>
        </w:trPr>
        <w:tc>
          <w:tcPr>
            <w:tcW w:w="1525" w:type="dxa"/>
            <w:shd w:val="clear" w:color="auto" w:fill="auto"/>
            <w:noWrap/>
            <w:vAlign w:val="center"/>
            <w:hideMark/>
          </w:tcPr>
          <w:p w14:paraId="52E2F14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16</w:t>
            </w:r>
          </w:p>
        </w:tc>
        <w:tc>
          <w:tcPr>
            <w:tcW w:w="1260" w:type="dxa"/>
            <w:shd w:val="clear" w:color="auto" w:fill="auto"/>
            <w:noWrap/>
            <w:vAlign w:val="center"/>
            <w:hideMark/>
          </w:tcPr>
          <w:p w14:paraId="674F3DB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6600225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surface deposit</w:t>
            </w:r>
          </w:p>
        </w:tc>
        <w:tc>
          <w:tcPr>
            <w:tcW w:w="1710" w:type="dxa"/>
            <w:shd w:val="clear" w:color="auto" w:fill="auto"/>
            <w:noWrap/>
            <w:vAlign w:val="center"/>
            <w:hideMark/>
          </w:tcPr>
          <w:p w14:paraId="2E31998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3FDAAB0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shallow </w:t>
            </w: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siphonate</w:t>
            </w:r>
            <w:proofErr w:type="spellEnd"/>
          </w:p>
        </w:tc>
      </w:tr>
      <w:tr w:rsidR="00353B5F" w:rsidRPr="004C2BEE" w14:paraId="2CB13F20" w14:textId="77777777" w:rsidTr="00ED5A16">
        <w:trPr>
          <w:trHeight w:val="320"/>
        </w:trPr>
        <w:tc>
          <w:tcPr>
            <w:tcW w:w="1525" w:type="dxa"/>
            <w:shd w:val="clear" w:color="auto" w:fill="auto"/>
            <w:noWrap/>
            <w:vAlign w:val="center"/>
            <w:hideMark/>
          </w:tcPr>
          <w:p w14:paraId="49E2032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17</w:t>
            </w:r>
          </w:p>
        </w:tc>
        <w:tc>
          <w:tcPr>
            <w:tcW w:w="1260" w:type="dxa"/>
            <w:shd w:val="clear" w:color="auto" w:fill="auto"/>
            <w:noWrap/>
            <w:vAlign w:val="center"/>
            <w:hideMark/>
          </w:tcPr>
          <w:p w14:paraId="7EA09B6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immobile</w:t>
            </w:r>
          </w:p>
        </w:tc>
        <w:tc>
          <w:tcPr>
            <w:tcW w:w="2070" w:type="dxa"/>
            <w:shd w:val="clear" w:color="auto" w:fill="auto"/>
            <w:noWrap/>
            <w:vAlign w:val="center"/>
            <w:hideMark/>
          </w:tcPr>
          <w:p w14:paraId="7276B84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4F87569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161131D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shallow </w:t>
            </w: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siphonate</w:t>
            </w:r>
            <w:proofErr w:type="spellEnd"/>
          </w:p>
        </w:tc>
      </w:tr>
      <w:tr w:rsidR="00353B5F" w:rsidRPr="004C2BEE" w14:paraId="2471CE77" w14:textId="77777777" w:rsidTr="00ED5A16">
        <w:trPr>
          <w:trHeight w:val="320"/>
        </w:trPr>
        <w:tc>
          <w:tcPr>
            <w:tcW w:w="1525" w:type="dxa"/>
            <w:shd w:val="clear" w:color="auto" w:fill="auto"/>
            <w:noWrap/>
            <w:vAlign w:val="center"/>
            <w:hideMark/>
          </w:tcPr>
          <w:p w14:paraId="26CF6F7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18</w:t>
            </w:r>
          </w:p>
        </w:tc>
        <w:tc>
          <w:tcPr>
            <w:tcW w:w="1260" w:type="dxa"/>
            <w:shd w:val="clear" w:color="auto" w:fill="auto"/>
            <w:noWrap/>
            <w:vAlign w:val="center"/>
            <w:hideMark/>
          </w:tcPr>
          <w:p w14:paraId="7EF2FA1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4A7165D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surface deposit</w:t>
            </w:r>
          </w:p>
        </w:tc>
        <w:tc>
          <w:tcPr>
            <w:tcW w:w="1710" w:type="dxa"/>
            <w:shd w:val="clear" w:color="auto" w:fill="auto"/>
            <w:noWrap/>
            <w:vAlign w:val="center"/>
            <w:hideMark/>
          </w:tcPr>
          <w:p w14:paraId="7B5C3A4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1C347B7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deep </w:t>
            </w: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siphonate</w:t>
            </w:r>
            <w:proofErr w:type="spellEnd"/>
          </w:p>
        </w:tc>
      </w:tr>
      <w:tr w:rsidR="00353B5F" w:rsidRPr="004C2BEE" w14:paraId="3C43BFB1" w14:textId="77777777" w:rsidTr="00ED5A16">
        <w:trPr>
          <w:trHeight w:val="320"/>
        </w:trPr>
        <w:tc>
          <w:tcPr>
            <w:tcW w:w="1525" w:type="dxa"/>
            <w:shd w:val="clear" w:color="auto" w:fill="auto"/>
            <w:noWrap/>
            <w:vAlign w:val="center"/>
            <w:hideMark/>
          </w:tcPr>
          <w:p w14:paraId="3D0A683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19</w:t>
            </w:r>
          </w:p>
        </w:tc>
        <w:tc>
          <w:tcPr>
            <w:tcW w:w="1260" w:type="dxa"/>
            <w:shd w:val="clear" w:color="auto" w:fill="auto"/>
            <w:noWrap/>
            <w:vAlign w:val="center"/>
            <w:hideMark/>
          </w:tcPr>
          <w:p w14:paraId="534D270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51DE121A"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4F6946E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14D14B5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semi </w:t>
            </w:r>
            <w:proofErr w:type="spellStart"/>
            <w:r w:rsidRPr="004C2BEE">
              <w:rPr>
                <w:rFonts w:ascii="Charter Roman" w:hAnsi="Charter Roman" w:cs="Calibri"/>
                <w:color w:val="000000"/>
                <w:sz w:val="20"/>
                <w:szCs w:val="20"/>
              </w:rPr>
              <w:t>infaunal</w:t>
            </w:r>
            <w:proofErr w:type="spellEnd"/>
          </w:p>
        </w:tc>
      </w:tr>
      <w:tr w:rsidR="00353B5F" w:rsidRPr="004C2BEE" w14:paraId="7ADE99AC" w14:textId="77777777" w:rsidTr="00ED5A16">
        <w:trPr>
          <w:trHeight w:val="320"/>
        </w:trPr>
        <w:tc>
          <w:tcPr>
            <w:tcW w:w="1525" w:type="dxa"/>
            <w:shd w:val="clear" w:color="auto" w:fill="auto"/>
            <w:noWrap/>
            <w:vAlign w:val="center"/>
            <w:hideMark/>
          </w:tcPr>
          <w:p w14:paraId="0E1DAB8A"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20</w:t>
            </w:r>
          </w:p>
        </w:tc>
        <w:tc>
          <w:tcPr>
            <w:tcW w:w="1260" w:type="dxa"/>
            <w:shd w:val="clear" w:color="auto" w:fill="auto"/>
            <w:noWrap/>
            <w:vAlign w:val="center"/>
            <w:hideMark/>
          </w:tcPr>
          <w:p w14:paraId="234A967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7F7C0C9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carnivore</w:t>
            </w:r>
          </w:p>
        </w:tc>
        <w:tc>
          <w:tcPr>
            <w:tcW w:w="1710" w:type="dxa"/>
            <w:shd w:val="clear" w:color="auto" w:fill="auto"/>
            <w:noWrap/>
            <w:vAlign w:val="center"/>
            <w:hideMark/>
          </w:tcPr>
          <w:p w14:paraId="54FB7B6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4EBB19E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epifaunal</w:t>
            </w:r>
          </w:p>
        </w:tc>
      </w:tr>
      <w:tr w:rsidR="00353B5F" w:rsidRPr="004C2BEE" w14:paraId="772828E7" w14:textId="77777777" w:rsidTr="00ED5A16">
        <w:trPr>
          <w:trHeight w:val="320"/>
        </w:trPr>
        <w:tc>
          <w:tcPr>
            <w:tcW w:w="1525" w:type="dxa"/>
            <w:shd w:val="clear" w:color="auto" w:fill="auto"/>
            <w:noWrap/>
            <w:vAlign w:val="center"/>
            <w:hideMark/>
          </w:tcPr>
          <w:p w14:paraId="48BA4FF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21</w:t>
            </w:r>
          </w:p>
        </w:tc>
        <w:tc>
          <w:tcPr>
            <w:tcW w:w="1260" w:type="dxa"/>
            <w:shd w:val="clear" w:color="auto" w:fill="auto"/>
            <w:noWrap/>
            <w:vAlign w:val="center"/>
            <w:hideMark/>
          </w:tcPr>
          <w:p w14:paraId="2E9BD4D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immobile</w:t>
            </w:r>
          </w:p>
        </w:tc>
        <w:tc>
          <w:tcPr>
            <w:tcW w:w="2070" w:type="dxa"/>
            <w:shd w:val="clear" w:color="auto" w:fill="auto"/>
            <w:noWrap/>
            <w:vAlign w:val="center"/>
            <w:hideMark/>
          </w:tcPr>
          <w:p w14:paraId="2B41D2F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1748104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42A60C06" w14:textId="77777777" w:rsidR="00353B5F" w:rsidRPr="004C2BEE" w:rsidRDefault="00353B5F" w:rsidP="00ED5A16">
            <w:pPr>
              <w:jc w:val="center"/>
              <w:rPr>
                <w:rFonts w:ascii="Charter Roman" w:hAnsi="Charter Roman" w:cs="Calibri"/>
                <w:color w:val="000000"/>
                <w:sz w:val="20"/>
                <w:szCs w:val="20"/>
              </w:rPr>
            </w:pPr>
            <w:proofErr w:type="spellStart"/>
            <w:r w:rsidRPr="004C2BEE">
              <w:rPr>
                <w:rFonts w:ascii="Charter Roman" w:hAnsi="Charter Roman" w:cs="Calibri"/>
                <w:color w:val="000000"/>
                <w:sz w:val="20"/>
                <w:szCs w:val="20"/>
              </w:rPr>
              <w:t>nestler</w:t>
            </w:r>
            <w:proofErr w:type="spellEnd"/>
          </w:p>
        </w:tc>
      </w:tr>
      <w:tr w:rsidR="00353B5F" w:rsidRPr="004C2BEE" w14:paraId="2F4D9E0A" w14:textId="77777777" w:rsidTr="00ED5A16">
        <w:trPr>
          <w:trHeight w:val="320"/>
        </w:trPr>
        <w:tc>
          <w:tcPr>
            <w:tcW w:w="1525" w:type="dxa"/>
            <w:shd w:val="clear" w:color="auto" w:fill="auto"/>
            <w:noWrap/>
            <w:vAlign w:val="center"/>
            <w:hideMark/>
          </w:tcPr>
          <w:p w14:paraId="5AB6273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22</w:t>
            </w:r>
          </w:p>
        </w:tc>
        <w:tc>
          <w:tcPr>
            <w:tcW w:w="1260" w:type="dxa"/>
            <w:shd w:val="clear" w:color="auto" w:fill="auto"/>
            <w:noWrap/>
            <w:vAlign w:val="center"/>
            <w:hideMark/>
          </w:tcPr>
          <w:p w14:paraId="190C632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immobile</w:t>
            </w:r>
          </w:p>
        </w:tc>
        <w:tc>
          <w:tcPr>
            <w:tcW w:w="2070" w:type="dxa"/>
            <w:shd w:val="clear" w:color="auto" w:fill="auto"/>
            <w:noWrap/>
            <w:vAlign w:val="center"/>
            <w:hideMark/>
          </w:tcPr>
          <w:p w14:paraId="0B44525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5716B90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1DC525F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borer</w:t>
            </w:r>
          </w:p>
        </w:tc>
      </w:tr>
      <w:tr w:rsidR="00353B5F" w:rsidRPr="004C2BEE" w14:paraId="5930E89A" w14:textId="77777777" w:rsidTr="00ED5A16">
        <w:trPr>
          <w:trHeight w:val="320"/>
        </w:trPr>
        <w:tc>
          <w:tcPr>
            <w:tcW w:w="1525" w:type="dxa"/>
            <w:shd w:val="clear" w:color="auto" w:fill="auto"/>
            <w:noWrap/>
            <w:vAlign w:val="center"/>
            <w:hideMark/>
          </w:tcPr>
          <w:p w14:paraId="4FB4B96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23</w:t>
            </w:r>
          </w:p>
        </w:tc>
        <w:tc>
          <w:tcPr>
            <w:tcW w:w="1260" w:type="dxa"/>
            <w:shd w:val="clear" w:color="auto" w:fill="auto"/>
            <w:noWrap/>
            <w:vAlign w:val="center"/>
            <w:hideMark/>
          </w:tcPr>
          <w:p w14:paraId="6339811A"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301AB6B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0BE1208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56AA2A9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borer</w:t>
            </w:r>
          </w:p>
        </w:tc>
      </w:tr>
      <w:tr w:rsidR="00353B5F" w:rsidRPr="004C2BEE" w14:paraId="18DFF025" w14:textId="77777777" w:rsidTr="00ED5A16">
        <w:trPr>
          <w:trHeight w:val="320"/>
        </w:trPr>
        <w:tc>
          <w:tcPr>
            <w:tcW w:w="1525" w:type="dxa"/>
            <w:shd w:val="clear" w:color="auto" w:fill="auto"/>
            <w:noWrap/>
            <w:vAlign w:val="center"/>
            <w:hideMark/>
          </w:tcPr>
          <w:p w14:paraId="44583E8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24</w:t>
            </w:r>
          </w:p>
        </w:tc>
        <w:tc>
          <w:tcPr>
            <w:tcW w:w="1260" w:type="dxa"/>
            <w:shd w:val="clear" w:color="auto" w:fill="auto"/>
            <w:noWrap/>
            <w:vAlign w:val="center"/>
            <w:hideMark/>
          </w:tcPr>
          <w:p w14:paraId="0864829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immobile</w:t>
            </w:r>
          </w:p>
        </w:tc>
        <w:tc>
          <w:tcPr>
            <w:tcW w:w="2070" w:type="dxa"/>
            <w:shd w:val="clear" w:color="auto" w:fill="auto"/>
            <w:noWrap/>
            <w:vAlign w:val="center"/>
            <w:hideMark/>
          </w:tcPr>
          <w:p w14:paraId="12F191E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5876F84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671E84F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deep </w:t>
            </w: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siphonate</w:t>
            </w:r>
            <w:proofErr w:type="spellEnd"/>
          </w:p>
        </w:tc>
      </w:tr>
      <w:tr w:rsidR="00353B5F" w:rsidRPr="004C2BEE" w14:paraId="55E17586" w14:textId="77777777" w:rsidTr="00ED5A16">
        <w:trPr>
          <w:trHeight w:val="320"/>
        </w:trPr>
        <w:tc>
          <w:tcPr>
            <w:tcW w:w="1525" w:type="dxa"/>
            <w:shd w:val="clear" w:color="auto" w:fill="auto"/>
            <w:noWrap/>
            <w:vAlign w:val="center"/>
            <w:hideMark/>
          </w:tcPr>
          <w:p w14:paraId="620C6AF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25</w:t>
            </w:r>
          </w:p>
        </w:tc>
        <w:tc>
          <w:tcPr>
            <w:tcW w:w="1260" w:type="dxa"/>
            <w:shd w:val="clear" w:color="auto" w:fill="auto"/>
            <w:noWrap/>
            <w:vAlign w:val="center"/>
            <w:hideMark/>
          </w:tcPr>
          <w:p w14:paraId="116FA5E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033C362F" w14:textId="77777777" w:rsidR="00353B5F" w:rsidRPr="004C2BEE" w:rsidRDefault="00353B5F" w:rsidP="00ED5A16">
            <w:pPr>
              <w:jc w:val="center"/>
              <w:rPr>
                <w:rFonts w:ascii="Charter Roman" w:hAnsi="Charter Roman" w:cs="Calibri"/>
                <w:color w:val="000000"/>
                <w:sz w:val="20"/>
                <w:szCs w:val="20"/>
              </w:rPr>
            </w:pPr>
            <w:proofErr w:type="spellStart"/>
            <w:r w:rsidRPr="004C2BEE">
              <w:rPr>
                <w:rFonts w:ascii="Charter Roman" w:hAnsi="Charter Roman" w:cs="Calibri"/>
                <w:color w:val="000000"/>
                <w:sz w:val="20"/>
                <w:szCs w:val="20"/>
              </w:rPr>
              <w:t>chemosymbiotic</w:t>
            </w:r>
            <w:proofErr w:type="spellEnd"/>
          </w:p>
        </w:tc>
        <w:tc>
          <w:tcPr>
            <w:tcW w:w="1710" w:type="dxa"/>
            <w:shd w:val="clear" w:color="auto" w:fill="auto"/>
            <w:noWrap/>
            <w:vAlign w:val="center"/>
            <w:hideMark/>
          </w:tcPr>
          <w:p w14:paraId="37F7637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28AED30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shallow </w:t>
            </w: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siphonate</w:t>
            </w:r>
            <w:proofErr w:type="spellEnd"/>
          </w:p>
        </w:tc>
      </w:tr>
      <w:tr w:rsidR="00353B5F" w:rsidRPr="004C2BEE" w14:paraId="71FCF5EA" w14:textId="77777777" w:rsidTr="00ED5A16">
        <w:trPr>
          <w:trHeight w:val="320"/>
        </w:trPr>
        <w:tc>
          <w:tcPr>
            <w:tcW w:w="1525" w:type="dxa"/>
            <w:shd w:val="clear" w:color="auto" w:fill="auto"/>
            <w:noWrap/>
            <w:vAlign w:val="center"/>
            <w:hideMark/>
          </w:tcPr>
          <w:p w14:paraId="45667D4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26</w:t>
            </w:r>
          </w:p>
        </w:tc>
        <w:tc>
          <w:tcPr>
            <w:tcW w:w="1260" w:type="dxa"/>
            <w:shd w:val="clear" w:color="auto" w:fill="auto"/>
            <w:noWrap/>
            <w:vAlign w:val="center"/>
            <w:hideMark/>
          </w:tcPr>
          <w:p w14:paraId="07E1FB3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036E693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3DC5F68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6E8EA92C" w14:textId="77777777" w:rsidR="00353B5F" w:rsidRPr="004C2BEE" w:rsidRDefault="00353B5F" w:rsidP="00ED5A16">
            <w:pPr>
              <w:jc w:val="center"/>
              <w:rPr>
                <w:rFonts w:ascii="Charter Roman" w:hAnsi="Charter Roman" w:cs="Calibri"/>
                <w:color w:val="000000"/>
                <w:sz w:val="20"/>
                <w:szCs w:val="20"/>
              </w:rPr>
            </w:pP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asiphonate</w:t>
            </w:r>
            <w:proofErr w:type="spellEnd"/>
          </w:p>
        </w:tc>
      </w:tr>
      <w:tr w:rsidR="00353B5F" w:rsidRPr="004C2BEE" w14:paraId="19BF5023" w14:textId="77777777" w:rsidTr="00ED5A16">
        <w:trPr>
          <w:trHeight w:val="320"/>
        </w:trPr>
        <w:tc>
          <w:tcPr>
            <w:tcW w:w="1525" w:type="dxa"/>
            <w:shd w:val="clear" w:color="auto" w:fill="auto"/>
            <w:noWrap/>
            <w:vAlign w:val="center"/>
            <w:hideMark/>
          </w:tcPr>
          <w:p w14:paraId="107318C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27</w:t>
            </w:r>
          </w:p>
        </w:tc>
        <w:tc>
          <w:tcPr>
            <w:tcW w:w="1260" w:type="dxa"/>
            <w:shd w:val="clear" w:color="auto" w:fill="auto"/>
            <w:noWrap/>
            <w:vAlign w:val="center"/>
            <w:hideMark/>
          </w:tcPr>
          <w:p w14:paraId="2A8B67F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4120FD8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29AAC26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16F03F7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shallow </w:t>
            </w: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siphonate</w:t>
            </w:r>
            <w:proofErr w:type="spellEnd"/>
          </w:p>
        </w:tc>
      </w:tr>
      <w:tr w:rsidR="00353B5F" w:rsidRPr="004C2BEE" w14:paraId="7A3C643A" w14:textId="77777777" w:rsidTr="00ED5A16">
        <w:trPr>
          <w:trHeight w:val="320"/>
        </w:trPr>
        <w:tc>
          <w:tcPr>
            <w:tcW w:w="1525" w:type="dxa"/>
            <w:shd w:val="clear" w:color="auto" w:fill="auto"/>
            <w:noWrap/>
            <w:vAlign w:val="center"/>
            <w:hideMark/>
          </w:tcPr>
          <w:p w14:paraId="5B72000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28</w:t>
            </w:r>
          </w:p>
        </w:tc>
        <w:tc>
          <w:tcPr>
            <w:tcW w:w="1260" w:type="dxa"/>
            <w:shd w:val="clear" w:color="auto" w:fill="auto"/>
            <w:noWrap/>
            <w:vAlign w:val="center"/>
            <w:hideMark/>
          </w:tcPr>
          <w:p w14:paraId="3F77873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swimming</w:t>
            </w:r>
          </w:p>
        </w:tc>
        <w:tc>
          <w:tcPr>
            <w:tcW w:w="2070" w:type="dxa"/>
            <w:shd w:val="clear" w:color="auto" w:fill="auto"/>
            <w:noWrap/>
            <w:vAlign w:val="center"/>
            <w:hideMark/>
          </w:tcPr>
          <w:p w14:paraId="678B7384" w14:textId="77777777" w:rsidR="00353B5F" w:rsidRPr="004C2BEE" w:rsidRDefault="00353B5F" w:rsidP="00ED5A16">
            <w:pPr>
              <w:jc w:val="center"/>
              <w:rPr>
                <w:rFonts w:ascii="Charter Roman" w:hAnsi="Charter Roman" w:cs="Calibri"/>
                <w:color w:val="000000"/>
                <w:sz w:val="20"/>
                <w:szCs w:val="20"/>
              </w:rPr>
            </w:pPr>
            <w:proofErr w:type="spellStart"/>
            <w:r w:rsidRPr="004C2BEE">
              <w:rPr>
                <w:rFonts w:ascii="Charter Roman" w:hAnsi="Charter Roman" w:cs="Calibri"/>
                <w:color w:val="000000"/>
                <w:sz w:val="20"/>
                <w:szCs w:val="20"/>
              </w:rPr>
              <w:t>chemosymbiotic</w:t>
            </w:r>
            <w:proofErr w:type="spellEnd"/>
          </w:p>
        </w:tc>
        <w:tc>
          <w:tcPr>
            <w:tcW w:w="1710" w:type="dxa"/>
            <w:shd w:val="clear" w:color="auto" w:fill="auto"/>
            <w:noWrap/>
            <w:vAlign w:val="center"/>
            <w:hideMark/>
          </w:tcPr>
          <w:p w14:paraId="6BDB78A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5DB16A0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deep </w:t>
            </w: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siphonate</w:t>
            </w:r>
            <w:proofErr w:type="spellEnd"/>
          </w:p>
        </w:tc>
      </w:tr>
      <w:tr w:rsidR="00353B5F" w:rsidRPr="004C2BEE" w14:paraId="1AABC07C" w14:textId="77777777" w:rsidTr="00ED5A16">
        <w:trPr>
          <w:trHeight w:val="320"/>
        </w:trPr>
        <w:tc>
          <w:tcPr>
            <w:tcW w:w="1525" w:type="dxa"/>
            <w:shd w:val="clear" w:color="auto" w:fill="auto"/>
            <w:noWrap/>
            <w:vAlign w:val="center"/>
            <w:hideMark/>
          </w:tcPr>
          <w:p w14:paraId="79DE0A4A"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29</w:t>
            </w:r>
          </w:p>
        </w:tc>
        <w:tc>
          <w:tcPr>
            <w:tcW w:w="1260" w:type="dxa"/>
            <w:shd w:val="clear" w:color="auto" w:fill="auto"/>
            <w:noWrap/>
            <w:vAlign w:val="center"/>
            <w:hideMark/>
          </w:tcPr>
          <w:p w14:paraId="563DB79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18B8D55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photosymbiotic</w:t>
            </w:r>
          </w:p>
        </w:tc>
        <w:tc>
          <w:tcPr>
            <w:tcW w:w="1710" w:type="dxa"/>
            <w:shd w:val="clear" w:color="auto" w:fill="auto"/>
            <w:noWrap/>
            <w:vAlign w:val="center"/>
            <w:hideMark/>
          </w:tcPr>
          <w:p w14:paraId="05DCB73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7F6D2ED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semi </w:t>
            </w:r>
            <w:proofErr w:type="spellStart"/>
            <w:r w:rsidRPr="004C2BEE">
              <w:rPr>
                <w:rFonts w:ascii="Charter Roman" w:hAnsi="Charter Roman" w:cs="Calibri"/>
                <w:color w:val="000000"/>
                <w:sz w:val="20"/>
                <w:szCs w:val="20"/>
              </w:rPr>
              <w:t>infaunal</w:t>
            </w:r>
            <w:proofErr w:type="spellEnd"/>
          </w:p>
        </w:tc>
      </w:tr>
      <w:tr w:rsidR="00353B5F" w:rsidRPr="004C2BEE" w14:paraId="058CEF37" w14:textId="77777777" w:rsidTr="00ED5A16">
        <w:trPr>
          <w:trHeight w:val="320"/>
        </w:trPr>
        <w:tc>
          <w:tcPr>
            <w:tcW w:w="1525" w:type="dxa"/>
            <w:shd w:val="clear" w:color="auto" w:fill="auto"/>
            <w:noWrap/>
            <w:vAlign w:val="center"/>
            <w:hideMark/>
          </w:tcPr>
          <w:p w14:paraId="4A04139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30</w:t>
            </w:r>
          </w:p>
        </w:tc>
        <w:tc>
          <w:tcPr>
            <w:tcW w:w="1260" w:type="dxa"/>
            <w:shd w:val="clear" w:color="auto" w:fill="auto"/>
            <w:noWrap/>
            <w:vAlign w:val="center"/>
            <w:hideMark/>
          </w:tcPr>
          <w:p w14:paraId="19713B3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immobile</w:t>
            </w:r>
          </w:p>
        </w:tc>
        <w:tc>
          <w:tcPr>
            <w:tcW w:w="2070" w:type="dxa"/>
            <w:shd w:val="clear" w:color="auto" w:fill="auto"/>
            <w:noWrap/>
            <w:vAlign w:val="center"/>
            <w:hideMark/>
          </w:tcPr>
          <w:p w14:paraId="27F963E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257A743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65C9B0B5" w14:textId="77777777" w:rsidR="00353B5F" w:rsidRPr="004C2BEE" w:rsidRDefault="00353B5F" w:rsidP="00ED5A16">
            <w:pPr>
              <w:jc w:val="center"/>
              <w:rPr>
                <w:rFonts w:ascii="Charter Roman" w:hAnsi="Charter Roman" w:cs="Calibri"/>
                <w:color w:val="000000"/>
                <w:sz w:val="20"/>
                <w:szCs w:val="20"/>
              </w:rPr>
            </w:pP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asiphonate</w:t>
            </w:r>
            <w:proofErr w:type="spellEnd"/>
          </w:p>
        </w:tc>
      </w:tr>
      <w:tr w:rsidR="00353B5F" w:rsidRPr="004C2BEE" w14:paraId="3F6DA3AD" w14:textId="77777777" w:rsidTr="00ED5A16">
        <w:trPr>
          <w:trHeight w:val="320"/>
        </w:trPr>
        <w:tc>
          <w:tcPr>
            <w:tcW w:w="1525" w:type="dxa"/>
            <w:shd w:val="clear" w:color="auto" w:fill="auto"/>
            <w:noWrap/>
            <w:vAlign w:val="center"/>
            <w:hideMark/>
          </w:tcPr>
          <w:p w14:paraId="0AC1D43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31</w:t>
            </w:r>
          </w:p>
        </w:tc>
        <w:tc>
          <w:tcPr>
            <w:tcW w:w="1260" w:type="dxa"/>
            <w:shd w:val="clear" w:color="auto" w:fill="auto"/>
            <w:noWrap/>
            <w:vAlign w:val="center"/>
            <w:hideMark/>
          </w:tcPr>
          <w:p w14:paraId="48F6330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swimming</w:t>
            </w:r>
          </w:p>
        </w:tc>
        <w:tc>
          <w:tcPr>
            <w:tcW w:w="2070" w:type="dxa"/>
            <w:shd w:val="clear" w:color="auto" w:fill="auto"/>
            <w:noWrap/>
            <w:vAlign w:val="center"/>
            <w:hideMark/>
          </w:tcPr>
          <w:p w14:paraId="28100AC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0A7A447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0FA170B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epifaunal</w:t>
            </w:r>
          </w:p>
        </w:tc>
      </w:tr>
      <w:tr w:rsidR="00353B5F" w:rsidRPr="004C2BEE" w14:paraId="3E7D6C4B" w14:textId="77777777" w:rsidTr="00ED5A16">
        <w:trPr>
          <w:trHeight w:val="320"/>
        </w:trPr>
        <w:tc>
          <w:tcPr>
            <w:tcW w:w="1525" w:type="dxa"/>
            <w:shd w:val="clear" w:color="auto" w:fill="auto"/>
            <w:noWrap/>
            <w:vAlign w:val="center"/>
            <w:hideMark/>
          </w:tcPr>
          <w:p w14:paraId="6C2CE81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32</w:t>
            </w:r>
          </w:p>
        </w:tc>
        <w:tc>
          <w:tcPr>
            <w:tcW w:w="1260" w:type="dxa"/>
            <w:shd w:val="clear" w:color="auto" w:fill="auto"/>
            <w:noWrap/>
            <w:vAlign w:val="center"/>
            <w:hideMark/>
          </w:tcPr>
          <w:p w14:paraId="11D13FD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238B8BB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3B7B356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00BBC4E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commensal</w:t>
            </w:r>
          </w:p>
        </w:tc>
      </w:tr>
      <w:tr w:rsidR="00353B5F" w:rsidRPr="004C2BEE" w14:paraId="753B72C3" w14:textId="77777777" w:rsidTr="00ED5A16">
        <w:trPr>
          <w:trHeight w:val="320"/>
        </w:trPr>
        <w:tc>
          <w:tcPr>
            <w:tcW w:w="1525" w:type="dxa"/>
            <w:shd w:val="clear" w:color="auto" w:fill="auto"/>
            <w:noWrap/>
            <w:vAlign w:val="center"/>
            <w:hideMark/>
          </w:tcPr>
          <w:p w14:paraId="6CB050B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33</w:t>
            </w:r>
          </w:p>
        </w:tc>
        <w:tc>
          <w:tcPr>
            <w:tcW w:w="1260" w:type="dxa"/>
            <w:shd w:val="clear" w:color="auto" w:fill="auto"/>
            <w:noWrap/>
            <w:vAlign w:val="center"/>
            <w:hideMark/>
          </w:tcPr>
          <w:p w14:paraId="4314544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7DF196EE" w14:textId="77777777" w:rsidR="00353B5F" w:rsidRPr="004C2BEE" w:rsidRDefault="00353B5F" w:rsidP="00ED5A16">
            <w:pPr>
              <w:jc w:val="center"/>
              <w:rPr>
                <w:rFonts w:ascii="Charter Roman" w:hAnsi="Charter Roman" w:cs="Calibri"/>
                <w:color w:val="000000"/>
                <w:sz w:val="20"/>
                <w:szCs w:val="20"/>
              </w:rPr>
            </w:pPr>
            <w:proofErr w:type="spellStart"/>
            <w:r w:rsidRPr="004C2BEE">
              <w:rPr>
                <w:rFonts w:ascii="Charter Roman" w:hAnsi="Charter Roman" w:cs="Calibri"/>
                <w:color w:val="000000"/>
                <w:sz w:val="20"/>
                <w:szCs w:val="20"/>
              </w:rPr>
              <w:t>chemosymbiotic</w:t>
            </w:r>
            <w:proofErr w:type="spellEnd"/>
          </w:p>
        </w:tc>
        <w:tc>
          <w:tcPr>
            <w:tcW w:w="1710" w:type="dxa"/>
            <w:shd w:val="clear" w:color="auto" w:fill="auto"/>
            <w:noWrap/>
            <w:vAlign w:val="center"/>
            <w:hideMark/>
          </w:tcPr>
          <w:p w14:paraId="38382DA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5E3D6AEA" w14:textId="77777777" w:rsidR="00353B5F" w:rsidRPr="004C2BEE" w:rsidRDefault="00353B5F" w:rsidP="00ED5A16">
            <w:pPr>
              <w:jc w:val="center"/>
              <w:rPr>
                <w:rFonts w:ascii="Charter Roman" w:hAnsi="Charter Roman" w:cs="Calibri"/>
                <w:color w:val="000000"/>
                <w:sz w:val="20"/>
                <w:szCs w:val="20"/>
              </w:rPr>
            </w:pP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asiphonate</w:t>
            </w:r>
            <w:proofErr w:type="spellEnd"/>
          </w:p>
        </w:tc>
      </w:tr>
      <w:tr w:rsidR="00353B5F" w:rsidRPr="004C2BEE" w14:paraId="61D8FCE1" w14:textId="77777777" w:rsidTr="00ED5A16">
        <w:trPr>
          <w:trHeight w:val="320"/>
        </w:trPr>
        <w:tc>
          <w:tcPr>
            <w:tcW w:w="1525" w:type="dxa"/>
            <w:shd w:val="clear" w:color="auto" w:fill="auto"/>
            <w:noWrap/>
            <w:vAlign w:val="center"/>
            <w:hideMark/>
          </w:tcPr>
          <w:p w14:paraId="04AEA84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34</w:t>
            </w:r>
          </w:p>
        </w:tc>
        <w:tc>
          <w:tcPr>
            <w:tcW w:w="1260" w:type="dxa"/>
            <w:shd w:val="clear" w:color="auto" w:fill="auto"/>
            <w:noWrap/>
            <w:vAlign w:val="center"/>
            <w:hideMark/>
          </w:tcPr>
          <w:p w14:paraId="3B7AE5B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swimming</w:t>
            </w:r>
          </w:p>
        </w:tc>
        <w:tc>
          <w:tcPr>
            <w:tcW w:w="2070" w:type="dxa"/>
            <w:shd w:val="clear" w:color="auto" w:fill="auto"/>
            <w:noWrap/>
            <w:vAlign w:val="center"/>
            <w:hideMark/>
          </w:tcPr>
          <w:p w14:paraId="74CA83BA"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182C5AE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78A80BC8" w14:textId="77777777" w:rsidR="00353B5F" w:rsidRPr="004C2BEE" w:rsidRDefault="00353B5F" w:rsidP="00ED5A16">
            <w:pPr>
              <w:jc w:val="center"/>
              <w:rPr>
                <w:rFonts w:ascii="Charter Roman" w:hAnsi="Charter Roman" w:cs="Calibri"/>
                <w:color w:val="000000"/>
                <w:sz w:val="20"/>
                <w:szCs w:val="20"/>
              </w:rPr>
            </w:pPr>
            <w:proofErr w:type="spellStart"/>
            <w:r w:rsidRPr="004C2BEE">
              <w:rPr>
                <w:rFonts w:ascii="Charter Roman" w:hAnsi="Charter Roman" w:cs="Calibri"/>
                <w:color w:val="000000"/>
                <w:sz w:val="20"/>
                <w:szCs w:val="20"/>
              </w:rPr>
              <w:t>nestler</w:t>
            </w:r>
            <w:proofErr w:type="spellEnd"/>
          </w:p>
        </w:tc>
      </w:tr>
      <w:tr w:rsidR="00353B5F" w:rsidRPr="004C2BEE" w14:paraId="4E3336C8" w14:textId="77777777" w:rsidTr="00ED5A16">
        <w:trPr>
          <w:trHeight w:val="320"/>
        </w:trPr>
        <w:tc>
          <w:tcPr>
            <w:tcW w:w="1525" w:type="dxa"/>
            <w:shd w:val="clear" w:color="auto" w:fill="auto"/>
            <w:noWrap/>
            <w:vAlign w:val="center"/>
            <w:hideMark/>
          </w:tcPr>
          <w:p w14:paraId="5C6A1C1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35</w:t>
            </w:r>
          </w:p>
        </w:tc>
        <w:tc>
          <w:tcPr>
            <w:tcW w:w="1260" w:type="dxa"/>
            <w:shd w:val="clear" w:color="auto" w:fill="auto"/>
            <w:noWrap/>
            <w:vAlign w:val="center"/>
            <w:hideMark/>
          </w:tcPr>
          <w:p w14:paraId="6DC40B0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swimming</w:t>
            </w:r>
          </w:p>
        </w:tc>
        <w:tc>
          <w:tcPr>
            <w:tcW w:w="2070" w:type="dxa"/>
            <w:shd w:val="clear" w:color="auto" w:fill="auto"/>
            <w:noWrap/>
            <w:vAlign w:val="center"/>
            <w:hideMark/>
          </w:tcPr>
          <w:p w14:paraId="14E7C44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1A612B8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1CCF0D0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semi </w:t>
            </w:r>
            <w:proofErr w:type="spellStart"/>
            <w:r w:rsidRPr="004C2BEE">
              <w:rPr>
                <w:rFonts w:ascii="Charter Roman" w:hAnsi="Charter Roman" w:cs="Calibri"/>
                <w:color w:val="000000"/>
                <w:sz w:val="20"/>
                <w:szCs w:val="20"/>
              </w:rPr>
              <w:t>infaunal</w:t>
            </w:r>
            <w:proofErr w:type="spellEnd"/>
          </w:p>
        </w:tc>
      </w:tr>
      <w:tr w:rsidR="00353B5F" w:rsidRPr="004C2BEE" w14:paraId="791F6131" w14:textId="77777777" w:rsidTr="00ED5A16">
        <w:trPr>
          <w:trHeight w:val="320"/>
        </w:trPr>
        <w:tc>
          <w:tcPr>
            <w:tcW w:w="1525" w:type="dxa"/>
            <w:shd w:val="clear" w:color="auto" w:fill="auto"/>
            <w:noWrap/>
            <w:vAlign w:val="center"/>
            <w:hideMark/>
          </w:tcPr>
          <w:p w14:paraId="1DC978D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lastRenderedPageBreak/>
              <w:t>36</w:t>
            </w:r>
          </w:p>
        </w:tc>
        <w:tc>
          <w:tcPr>
            <w:tcW w:w="1260" w:type="dxa"/>
            <w:shd w:val="clear" w:color="auto" w:fill="auto"/>
            <w:noWrap/>
            <w:vAlign w:val="center"/>
            <w:hideMark/>
          </w:tcPr>
          <w:p w14:paraId="552C9B7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2B548D7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subsurface deposit</w:t>
            </w:r>
          </w:p>
        </w:tc>
        <w:tc>
          <w:tcPr>
            <w:tcW w:w="1710" w:type="dxa"/>
            <w:shd w:val="clear" w:color="auto" w:fill="auto"/>
            <w:noWrap/>
            <w:vAlign w:val="center"/>
            <w:hideMark/>
          </w:tcPr>
          <w:p w14:paraId="65C36C9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1529A15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deep </w:t>
            </w: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siphonate</w:t>
            </w:r>
            <w:proofErr w:type="spellEnd"/>
          </w:p>
        </w:tc>
      </w:tr>
      <w:tr w:rsidR="00353B5F" w:rsidRPr="004C2BEE" w14:paraId="404994EC" w14:textId="77777777" w:rsidTr="00ED5A16">
        <w:trPr>
          <w:trHeight w:val="320"/>
        </w:trPr>
        <w:tc>
          <w:tcPr>
            <w:tcW w:w="1525" w:type="dxa"/>
            <w:shd w:val="clear" w:color="auto" w:fill="auto"/>
            <w:noWrap/>
            <w:vAlign w:val="center"/>
            <w:hideMark/>
          </w:tcPr>
          <w:p w14:paraId="43E085C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37</w:t>
            </w:r>
          </w:p>
        </w:tc>
        <w:tc>
          <w:tcPr>
            <w:tcW w:w="1260" w:type="dxa"/>
            <w:shd w:val="clear" w:color="auto" w:fill="auto"/>
            <w:noWrap/>
            <w:vAlign w:val="center"/>
            <w:hideMark/>
          </w:tcPr>
          <w:p w14:paraId="1779934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swimming</w:t>
            </w:r>
          </w:p>
        </w:tc>
        <w:tc>
          <w:tcPr>
            <w:tcW w:w="2070" w:type="dxa"/>
            <w:shd w:val="clear" w:color="auto" w:fill="auto"/>
            <w:noWrap/>
            <w:vAlign w:val="center"/>
            <w:hideMark/>
          </w:tcPr>
          <w:p w14:paraId="2E144FD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5C48537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5DB6939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deep </w:t>
            </w:r>
            <w:proofErr w:type="spellStart"/>
            <w:r w:rsidRPr="004C2BEE">
              <w:rPr>
                <w:rFonts w:ascii="Charter Roman" w:hAnsi="Charter Roman" w:cs="Calibri"/>
                <w:color w:val="000000"/>
                <w:sz w:val="20"/>
                <w:szCs w:val="20"/>
              </w:rPr>
              <w:t>infaunal</w:t>
            </w:r>
            <w:proofErr w:type="spellEnd"/>
            <w:r w:rsidRPr="004C2BEE">
              <w:rPr>
                <w:rFonts w:ascii="Charter Roman" w:hAnsi="Charter Roman" w:cs="Calibri"/>
                <w:color w:val="000000"/>
                <w:sz w:val="20"/>
                <w:szCs w:val="20"/>
              </w:rPr>
              <w:t xml:space="preserve"> </w:t>
            </w:r>
            <w:proofErr w:type="spellStart"/>
            <w:r w:rsidRPr="004C2BEE">
              <w:rPr>
                <w:rFonts w:ascii="Charter Roman" w:hAnsi="Charter Roman" w:cs="Calibri"/>
                <w:color w:val="000000"/>
                <w:sz w:val="20"/>
                <w:szCs w:val="20"/>
              </w:rPr>
              <w:t>siphonate</w:t>
            </w:r>
            <w:proofErr w:type="spellEnd"/>
          </w:p>
        </w:tc>
      </w:tr>
      <w:tr w:rsidR="00353B5F" w:rsidRPr="004C2BEE" w14:paraId="4DAF2417" w14:textId="77777777" w:rsidTr="00ED5A16">
        <w:trPr>
          <w:trHeight w:val="320"/>
        </w:trPr>
        <w:tc>
          <w:tcPr>
            <w:tcW w:w="1525" w:type="dxa"/>
            <w:shd w:val="clear" w:color="auto" w:fill="auto"/>
            <w:noWrap/>
            <w:vAlign w:val="center"/>
            <w:hideMark/>
          </w:tcPr>
          <w:p w14:paraId="61E305F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38</w:t>
            </w:r>
          </w:p>
        </w:tc>
        <w:tc>
          <w:tcPr>
            <w:tcW w:w="1260" w:type="dxa"/>
            <w:shd w:val="clear" w:color="auto" w:fill="auto"/>
            <w:noWrap/>
            <w:vAlign w:val="center"/>
            <w:hideMark/>
          </w:tcPr>
          <w:p w14:paraId="5D69961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36B0191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1CBF89A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7B10C6F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epifaunal</w:t>
            </w:r>
          </w:p>
        </w:tc>
      </w:tr>
      <w:tr w:rsidR="00353B5F" w:rsidRPr="004C2BEE" w14:paraId="049B6ADA" w14:textId="77777777" w:rsidTr="00ED5A16">
        <w:trPr>
          <w:trHeight w:val="320"/>
        </w:trPr>
        <w:tc>
          <w:tcPr>
            <w:tcW w:w="1525" w:type="dxa"/>
            <w:shd w:val="clear" w:color="auto" w:fill="auto"/>
            <w:noWrap/>
            <w:vAlign w:val="center"/>
            <w:hideMark/>
          </w:tcPr>
          <w:p w14:paraId="53085F2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39</w:t>
            </w:r>
          </w:p>
        </w:tc>
        <w:tc>
          <w:tcPr>
            <w:tcW w:w="1260" w:type="dxa"/>
            <w:shd w:val="clear" w:color="auto" w:fill="auto"/>
            <w:noWrap/>
            <w:vAlign w:val="center"/>
            <w:hideMark/>
          </w:tcPr>
          <w:p w14:paraId="0336F1A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6DE133A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7387C9B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3B53456E" w14:textId="77777777" w:rsidR="00353B5F" w:rsidRPr="004C2BEE" w:rsidRDefault="00353B5F" w:rsidP="00ED5A16">
            <w:pPr>
              <w:jc w:val="center"/>
              <w:rPr>
                <w:rFonts w:ascii="Charter Roman" w:hAnsi="Charter Roman" w:cs="Calibri"/>
                <w:color w:val="000000"/>
                <w:sz w:val="20"/>
                <w:szCs w:val="20"/>
              </w:rPr>
            </w:pPr>
            <w:proofErr w:type="spellStart"/>
            <w:r w:rsidRPr="004C2BEE">
              <w:rPr>
                <w:rFonts w:ascii="Charter Roman" w:hAnsi="Charter Roman" w:cs="Calibri"/>
                <w:color w:val="000000"/>
                <w:sz w:val="20"/>
                <w:szCs w:val="20"/>
              </w:rPr>
              <w:t>nestler</w:t>
            </w:r>
            <w:proofErr w:type="spellEnd"/>
          </w:p>
        </w:tc>
      </w:tr>
      <w:tr w:rsidR="00353B5F" w:rsidRPr="004C2BEE" w14:paraId="1D682A9C" w14:textId="77777777" w:rsidTr="00ED5A16">
        <w:trPr>
          <w:trHeight w:val="320"/>
        </w:trPr>
        <w:tc>
          <w:tcPr>
            <w:tcW w:w="1525" w:type="dxa"/>
            <w:shd w:val="clear" w:color="auto" w:fill="auto"/>
            <w:noWrap/>
            <w:vAlign w:val="center"/>
            <w:hideMark/>
          </w:tcPr>
          <w:p w14:paraId="595ED12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40</w:t>
            </w:r>
          </w:p>
        </w:tc>
        <w:tc>
          <w:tcPr>
            <w:tcW w:w="1260" w:type="dxa"/>
            <w:shd w:val="clear" w:color="auto" w:fill="auto"/>
            <w:noWrap/>
            <w:vAlign w:val="center"/>
            <w:hideMark/>
          </w:tcPr>
          <w:p w14:paraId="258AF2E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5E96508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479D24F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72A0C9B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 xml:space="preserve">semi </w:t>
            </w:r>
            <w:proofErr w:type="spellStart"/>
            <w:r w:rsidRPr="004C2BEE">
              <w:rPr>
                <w:rFonts w:ascii="Charter Roman" w:hAnsi="Charter Roman" w:cs="Calibri"/>
                <w:color w:val="000000"/>
                <w:sz w:val="20"/>
                <w:szCs w:val="20"/>
              </w:rPr>
              <w:t>infaunal</w:t>
            </w:r>
            <w:proofErr w:type="spellEnd"/>
          </w:p>
        </w:tc>
      </w:tr>
      <w:tr w:rsidR="00353B5F" w:rsidRPr="004C2BEE" w14:paraId="77A91270" w14:textId="77777777" w:rsidTr="00ED5A16">
        <w:trPr>
          <w:trHeight w:val="320"/>
        </w:trPr>
        <w:tc>
          <w:tcPr>
            <w:tcW w:w="1525" w:type="dxa"/>
            <w:shd w:val="clear" w:color="auto" w:fill="auto"/>
            <w:noWrap/>
            <w:vAlign w:val="center"/>
            <w:hideMark/>
          </w:tcPr>
          <w:p w14:paraId="4037592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41</w:t>
            </w:r>
          </w:p>
        </w:tc>
        <w:tc>
          <w:tcPr>
            <w:tcW w:w="1260" w:type="dxa"/>
            <w:shd w:val="clear" w:color="auto" w:fill="auto"/>
            <w:noWrap/>
            <w:vAlign w:val="center"/>
            <w:hideMark/>
          </w:tcPr>
          <w:p w14:paraId="2663BC4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immobile</w:t>
            </w:r>
          </w:p>
        </w:tc>
        <w:tc>
          <w:tcPr>
            <w:tcW w:w="2070" w:type="dxa"/>
            <w:shd w:val="clear" w:color="auto" w:fill="auto"/>
            <w:noWrap/>
            <w:vAlign w:val="center"/>
            <w:hideMark/>
          </w:tcPr>
          <w:p w14:paraId="5B3BCA5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photosymbiotic</w:t>
            </w:r>
          </w:p>
        </w:tc>
        <w:tc>
          <w:tcPr>
            <w:tcW w:w="1710" w:type="dxa"/>
            <w:shd w:val="clear" w:color="auto" w:fill="auto"/>
            <w:noWrap/>
            <w:vAlign w:val="center"/>
            <w:hideMark/>
          </w:tcPr>
          <w:p w14:paraId="1FCE227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420C947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epifaunal</w:t>
            </w:r>
          </w:p>
        </w:tc>
      </w:tr>
      <w:tr w:rsidR="00353B5F" w:rsidRPr="004C2BEE" w14:paraId="012844E8" w14:textId="77777777" w:rsidTr="00ED5A16">
        <w:trPr>
          <w:trHeight w:val="320"/>
        </w:trPr>
        <w:tc>
          <w:tcPr>
            <w:tcW w:w="1525" w:type="dxa"/>
            <w:shd w:val="clear" w:color="auto" w:fill="auto"/>
            <w:noWrap/>
            <w:vAlign w:val="center"/>
            <w:hideMark/>
          </w:tcPr>
          <w:p w14:paraId="2C35582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42</w:t>
            </w:r>
          </w:p>
        </w:tc>
        <w:tc>
          <w:tcPr>
            <w:tcW w:w="1260" w:type="dxa"/>
            <w:shd w:val="clear" w:color="auto" w:fill="auto"/>
            <w:noWrap/>
            <w:vAlign w:val="center"/>
            <w:hideMark/>
          </w:tcPr>
          <w:p w14:paraId="1582FD8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immobile</w:t>
            </w:r>
          </w:p>
        </w:tc>
        <w:tc>
          <w:tcPr>
            <w:tcW w:w="2070" w:type="dxa"/>
            <w:shd w:val="clear" w:color="auto" w:fill="auto"/>
            <w:noWrap/>
            <w:vAlign w:val="center"/>
            <w:hideMark/>
          </w:tcPr>
          <w:p w14:paraId="5D44CA1B" w14:textId="77777777" w:rsidR="00353B5F" w:rsidRPr="004C2BEE" w:rsidRDefault="00353B5F" w:rsidP="00ED5A16">
            <w:pPr>
              <w:jc w:val="center"/>
              <w:rPr>
                <w:rFonts w:ascii="Charter Roman" w:hAnsi="Charter Roman" w:cs="Calibri"/>
                <w:color w:val="000000"/>
                <w:sz w:val="20"/>
                <w:szCs w:val="20"/>
              </w:rPr>
            </w:pPr>
            <w:proofErr w:type="spellStart"/>
            <w:r w:rsidRPr="004C2BEE">
              <w:rPr>
                <w:rFonts w:ascii="Charter Roman" w:hAnsi="Charter Roman" w:cs="Calibri"/>
                <w:color w:val="000000"/>
                <w:sz w:val="20"/>
                <w:szCs w:val="20"/>
              </w:rPr>
              <w:t>chemosymbiotic</w:t>
            </w:r>
            <w:proofErr w:type="spellEnd"/>
          </w:p>
        </w:tc>
        <w:tc>
          <w:tcPr>
            <w:tcW w:w="1710" w:type="dxa"/>
            <w:shd w:val="clear" w:color="auto" w:fill="auto"/>
            <w:noWrap/>
            <w:vAlign w:val="center"/>
            <w:hideMark/>
          </w:tcPr>
          <w:p w14:paraId="330A522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2DFDEAD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epifaunal</w:t>
            </w:r>
          </w:p>
        </w:tc>
      </w:tr>
      <w:tr w:rsidR="00353B5F" w:rsidRPr="004C2BEE" w14:paraId="3C6DDF28" w14:textId="77777777" w:rsidTr="00ED5A16">
        <w:trPr>
          <w:trHeight w:val="320"/>
        </w:trPr>
        <w:tc>
          <w:tcPr>
            <w:tcW w:w="1525" w:type="dxa"/>
            <w:shd w:val="clear" w:color="auto" w:fill="auto"/>
            <w:noWrap/>
            <w:vAlign w:val="center"/>
            <w:hideMark/>
          </w:tcPr>
          <w:p w14:paraId="00E82E3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43</w:t>
            </w:r>
          </w:p>
        </w:tc>
        <w:tc>
          <w:tcPr>
            <w:tcW w:w="1260" w:type="dxa"/>
            <w:shd w:val="clear" w:color="auto" w:fill="auto"/>
            <w:noWrap/>
            <w:vAlign w:val="center"/>
            <w:hideMark/>
          </w:tcPr>
          <w:p w14:paraId="66425EE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immobile</w:t>
            </w:r>
          </w:p>
        </w:tc>
        <w:tc>
          <w:tcPr>
            <w:tcW w:w="2070" w:type="dxa"/>
            <w:shd w:val="clear" w:color="auto" w:fill="auto"/>
            <w:noWrap/>
            <w:vAlign w:val="center"/>
            <w:hideMark/>
          </w:tcPr>
          <w:p w14:paraId="1B3ED41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545B224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473E4F1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epifaunal</w:t>
            </w:r>
          </w:p>
        </w:tc>
      </w:tr>
      <w:tr w:rsidR="00353B5F" w:rsidRPr="004C2BEE" w14:paraId="201221CE" w14:textId="77777777" w:rsidTr="00ED5A16">
        <w:trPr>
          <w:trHeight w:val="320"/>
        </w:trPr>
        <w:tc>
          <w:tcPr>
            <w:tcW w:w="1525" w:type="dxa"/>
            <w:shd w:val="clear" w:color="auto" w:fill="auto"/>
            <w:noWrap/>
            <w:vAlign w:val="center"/>
            <w:hideMark/>
          </w:tcPr>
          <w:p w14:paraId="5E16D04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44</w:t>
            </w:r>
          </w:p>
        </w:tc>
        <w:tc>
          <w:tcPr>
            <w:tcW w:w="1260" w:type="dxa"/>
            <w:shd w:val="clear" w:color="auto" w:fill="auto"/>
            <w:noWrap/>
            <w:vAlign w:val="center"/>
            <w:hideMark/>
          </w:tcPr>
          <w:p w14:paraId="2C41305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immobile</w:t>
            </w:r>
          </w:p>
        </w:tc>
        <w:tc>
          <w:tcPr>
            <w:tcW w:w="2070" w:type="dxa"/>
            <w:shd w:val="clear" w:color="auto" w:fill="auto"/>
            <w:noWrap/>
            <w:vAlign w:val="center"/>
            <w:hideMark/>
          </w:tcPr>
          <w:p w14:paraId="5BE7B5A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63305E7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51A41DA5" w14:textId="77777777" w:rsidR="00353B5F" w:rsidRPr="004C2BEE" w:rsidRDefault="00353B5F" w:rsidP="00ED5A16">
            <w:pPr>
              <w:jc w:val="center"/>
              <w:rPr>
                <w:rFonts w:ascii="Charter Roman" w:hAnsi="Charter Roman" w:cs="Calibri"/>
                <w:color w:val="000000"/>
                <w:sz w:val="20"/>
                <w:szCs w:val="20"/>
              </w:rPr>
            </w:pPr>
            <w:proofErr w:type="spellStart"/>
            <w:r w:rsidRPr="004C2BEE">
              <w:rPr>
                <w:rFonts w:ascii="Charter Roman" w:hAnsi="Charter Roman" w:cs="Calibri"/>
                <w:color w:val="000000"/>
                <w:sz w:val="20"/>
                <w:szCs w:val="20"/>
              </w:rPr>
              <w:t>nestler</w:t>
            </w:r>
            <w:proofErr w:type="spellEnd"/>
          </w:p>
        </w:tc>
      </w:tr>
      <w:tr w:rsidR="00353B5F" w:rsidRPr="004C2BEE" w14:paraId="0F50A221" w14:textId="77777777" w:rsidTr="00ED5A16">
        <w:trPr>
          <w:trHeight w:val="320"/>
        </w:trPr>
        <w:tc>
          <w:tcPr>
            <w:tcW w:w="1525" w:type="dxa"/>
            <w:shd w:val="clear" w:color="auto" w:fill="auto"/>
            <w:noWrap/>
            <w:vAlign w:val="center"/>
            <w:hideMark/>
          </w:tcPr>
          <w:p w14:paraId="72A78DA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45</w:t>
            </w:r>
          </w:p>
        </w:tc>
        <w:tc>
          <w:tcPr>
            <w:tcW w:w="1260" w:type="dxa"/>
            <w:shd w:val="clear" w:color="auto" w:fill="auto"/>
            <w:noWrap/>
            <w:vAlign w:val="center"/>
            <w:hideMark/>
          </w:tcPr>
          <w:p w14:paraId="20F2849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swimming</w:t>
            </w:r>
          </w:p>
        </w:tc>
        <w:tc>
          <w:tcPr>
            <w:tcW w:w="2070" w:type="dxa"/>
            <w:shd w:val="clear" w:color="auto" w:fill="auto"/>
            <w:noWrap/>
            <w:vAlign w:val="center"/>
            <w:hideMark/>
          </w:tcPr>
          <w:p w14:paraId="12D5091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carnivore</w:t>
            </w:r>
          </w:p>
        </w:tc>
        <w:tc>
          <w:tcPr>
            <w:tcW w:w="1710" w:type="dxa"/>
            <w:shd w:val="clear" w:color="auto" w:fill="auto"/>
            <w:noWrap/>
            <w:vAlign w:val="center"/>
            <w:hideMark/>
          </w:tcPr>
          <w:p w14:paraId="11CAA3B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25F6FCE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epifaunal</w:t>
            </w:r>
          </w:p>
        </w:tc>
      </w:tr>
      <w:tr w:rsidR="00353B5F" w:rsidRPr="004C2BEE" w14:paraId="013C66D4" w14:textId="77777777" w:rsidTr="00ED5A16">
        <w:trPr>
          <w:trHeight w:val="320"/>
        </w:trPr>
        <w:tc>
          <w:tcPr>
            <w:tcW w:w="1525" w:type="dxa"/>
            <w:shd w:val="clear" w:color="auto" w:fill="auto"/>
            <w:noWrap/>
            <w:vAlign w:val="center"/>
            <w:hideMark/>
          </w:tcPr>
          <w:p w14:paraId="236883A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46</w:t>
            </w:r>
          </w:p>
        </w:tc>
        <w:tc>
          <w:tcPr>
            <w:tcW w:w="1260" w:type="dxa"/>
            <w:shd w:val="clear" w:color="auto" w:fill="auto"/>
            <w:noWrap/>
            <w:vAlign w:val="center"/>
            <w:hideMark/>
          </w:tcPr>
          <w:p w14:paraId="7B8FC2A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immobile</w:t>
            </w:r>
          </w:p>
        </w:tc>
        <w:tc>
          <w:tcPr>
            <w:tcW w:w="2070" w:type="dxa"/>
            <w:shd w:val="clear" w:color="auto" w:fill="auto"/>
            <w:noWrap/>
            <w:vAlign w:val="center"/>
            <w:hideMark/>
          </w:tcPr>
          <w:p w14:paraId="552BA62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06933C5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cemented</w:t>
            </w:r>
          </w:p>
        </w:tc>
        <w:tc>
          <w:tcPr>
            <w:tcW w:w="2875" w:type="dxa"/>
            <w:shd w:val="clear" w:color="auto" w:fill="auto"/>
            <w:noWrap/>
            <w:vAlign w:val="center"/>
            <w:hideMark/>
          </w:tcPr>
          <w:p w14:paraId="597F3C6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borer</w:t>
            </w:r>
          </w:p>
        </w:tc>
      </w:tr>
      <w:tr w:rsidR="00353B5F" w:rsidRPr="004C2BEE" w14:paraId="3F29A751" w14:textId="77777777" w:rsidTr="00ED5A16">
        <w:trPr>
          <w:trHeight w:val="320"/>
        </w:trPr>
        <w:tc>
          <w:tcPr>
            <w:tcW w:w="1525" w:type="dxa"/>
            <w:shd w:val="clear" w:color="auto" w:fill="auto"/>
            <w:noWrap/>
            <w:vAlign w:val="center"/>
            <w:hideMark/>
          </w:tcPr>
          <w:p w14:paraId="054183B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47</w:t>
            </w:r>
          </w:p>
        </w:tc>
        <w:tc>
          <w:tcPr>
            <w:tcW w:w="1260" w:type="dxa"/>
            <w:shd w:val="clear" w:color="auto" w:fill="auto"/>
            <w:noWrap/>
            <w:vAlign w:val="center"/>
            <w:hideMark/>
          </w:tcPr>
          <w:p w14:paraId="3D67063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3466E95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suspension</w:t>
            </w:r>
          </w:p>
        </w:tc>
        <w:tc>
          <w:tcPr>
            <w:tcW w:w="1710" w:type="dxa"/>
            <w:shd w:val="clear" w:color="auto" w:fill="auto"/>
            <w:noWrap/>
            <w:vAlign w:val="center"/>
            <w:hideMark/>
          </w:tcPr>
          <w:p w14:paraId="6B12C2B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49C5AA78" w14:textId="77777777" w:rsidR="00353B5F" w:rsidRPr="004C2BEE" w:rsidRDefault="00353B5F" w:rsidP="00ED5A16">
            <w:pPr>
              <w:jc w:val="center"/>
              <w:rPr>
                <w:rFonts w:ascii="Charter Roman" w:hAnsi="Charter Roman" w:cs="Calibri"/>
                <w:color w:val="000000"/>
                <w:sz w:val="20"/>
                <w:szCs w:val="20"/>
              </w:rPr>
            </w:pPr>
            <w:proofErr w:type="spellStart"/>
            <w:r w:rsidRPr="004C2BEE">
              <w:rPr>
                <w:rFonts w:ascii="Charter Roman" w:hAnsi="Charter Roman" w:cs="Calibri"/>
                <w:color w:val="000000"/>
                <w:sz w:val="20"/>
                <w:szCs w:val="20"/>
              </w:rPr>
              <w:t>nestler</w:t>
            </w:r>
            <w:proofErr w:type="spellEnd"/>
          </w:p>
        </w:tc>
      </w:tr>
      <w:tr w:rsidR="00353B5F" w:rsidRPr="004C2BEE" w14:paraId="2FC722FB" w14:textId="77777777" w:rsidTr="00ED5A16">
        <w:trPr>
          <w:trHeight w:val="320"/>
        </w:trPr>
        <w:tc>
          <w:tcPr>
            <w:tcW w:w="1525" w:type="dxa"/>
            <w:shd w:val="clear" w:color="auto" w:fill="auto"/>
            <w:noWrap/>
            <w:vAlign w:val="center"/>
            <w:hideMark/>
          </w:tcPr>
          <w:p w14:paraId="3C04B39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48</w:t>
            </w:r>
          </w:p>
        </w:tc>
        <w:tc>
          <w:tcPr>
            <w:tcW w:w="1260" w:type="dxa"/>
            <w:shd w:val="clear" w:color="auto" w:fill="auto"/>
            <w:noWrap/>
            <w:vAlign w:val="center"/>
            <w:hideMark/>
          </w:tcPr>
          <w:p w14:paraId="1B6A16D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4FFB53C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surface deposit</w:t>
            </w:r>
          </w:p>
        </w:tc>
        <w:tc>
          <w:tcPr>
            <w:tcW w:w="1710" w:type="dxa"/>
            <w:shd w:val="clear" w:color="auto" w:fill="auto"/>
            <w:noWrap/>
            <w:vAlign w:val="center"/>
            <w:hideMark/>
          </w:tcPr>
          <w:p w14:paraId="77C8F38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unattached</w:t>
            </w:r>
          </w:p>
        </w:tc>
        <w:tc>
          <w:tcPr>
            <w:tcW w:w="2875" w:type="dxa"/>
            <w:shd w:val="clear" w:color="auto" w:fill="auto"/>
            <w:noWrap/>
            <w:vAlign w:val="center"/>
            <w:hideMark/>
          </w:tcPr>
          <w:p w14:paraId="733412EE" w14:textId="77777777" w:rsidR="00353B5F" w:rsidRPr="004C2BEE" w:rsidRDefault="00353B5F" w:rsidP="00ED5A16">
            <w:pPr>
              <w:jc w:val="center"/>
              <w:rPr>
                <w:rFonts w:ascii="Charter Roman" w:hAnsi="Charter Roman" w:cs="Calibri"/>
                <w:color w:val="000000"/>
                <w:sz w:val="20"/>
                <w:szCs w:val="20"/>
              </w:rPr>
            </w:pPr>
            <w:proofErr w:type="spellStart"/>
            <w:r w:rsidRPr="004C2BEE">
              <w:rPr>
                <w:rFonts w:ascii="Charter Roman" w:hAnsi="Charter Roman" w:cs="Calibri"/>
                <w:color w:val="000000"/>
                <w:sz w:val="20"/>
                <w:szCs w:val="20"/>
              </w:rPr>
              <w:t>nestler</w:t>
            </w:r>
            <w:proofErr w:type="spellEnd"/>
          </w:p>
        </w:tc>
      </w:tr>
      <w:tr w:rsidR="00353B5F" w:rsidRPr="004C2BEE" w14:paraId="56A86B4D" w14:textId="77777777" w:rsidTr="00ED5A16">
        <w:trPr>
          <w:trHeight w:val="320"/>
        </w:trPr>
        <w:tc>
          <w:tcPr>
            <w:tcW w:w="1525" w:type="dxa"/>
            <w:shd w:val="clear" w:color="auto" w:fill="auto"/>
            <w:noWrap/>
            <w:vAlign w:val="center"/>
            <w:hideMark/>
          </w:tcPr>
          <w:p w14:paraId="0595CE0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49</w:t>
            </w:r>
          </w:p>
        </w:tc>
        <w:tc>
          <w:tcPr>
            <w:tcW w:w="1260" w:type="dxa"/>
            <w:shd w:val="clear" w:color="auto" w:fill="auto"/>
            <w:noWrap/>
            <w:vAlign w:val="center"/>
            <w:hideMark/>
          </w:tcPr>
          <w:p w14:paraId="5F0DAA0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mobile</w:t>
            </w:r>
          </w:p>
        </w:tc>
        <w:tc>
          <w:tcPr>
            <w:tcW w:w="2070" w:type="dxa"/>
            <w:shd w:val="clear" w:color="auto" w:fill="auto"/>
            <w:noWrap/>
            <w:vAlign w:val="center"/>
            <w:hideMark/>
          </w:tcPr>
          <w:p w14:paraId="2A408CF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photosymbiotic</w:t>
            </w:r>
          </w:p>
        </w:tc>
        <w:tc>
          <w:tcPr>
            <w:tcW w:w="1710" w:type="dxa"/>
            <w:shd w:val="clear" w:color="auto" w:fill="auto"/>
            <w:noWrap/>
            <w:vAlign w:val="center"/>
            <w:hideMark/>
          </w:tcPr>
          <w:p w14:paraId="096C789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byssate</w:t>
            </w:r>
          </w:p>
        </w:tc>
        <w:tc>
          <w:tcPr>
            <w:tcW w:w="2875" w:type="dxa"/>
            <w:shd w:val="clear" w:color="auto" w:fill="auto"/>
            <w:noWrap/>
            <w:vAlign w:val="center"/>
            <w:hideMark/>
          </w:tcPr>
          <w:p w14:paraId="215BB7D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boring</w:t>
            </w:r>
          </w:p>
        </w:tc>
      </w:tr>
    </w:tbl>
    <w:p w14:paraId="16294BA8" w14:textId="77777777" w:rsidR="00353B5F" w:rsidRDefault="00353B5F" w:rsidP="00353B5F">
      <w:pPr>
        <w:rPr>
          <w:rFonts w:ascii="Charter Roman" w:hAnsi="Charter Roman"/>
          <w:b/>
          <w:bCs/>
          <w:color w:val="000000"/>
        </w:rPr>
      </w:pPr>
      <w:r>
        <w:rPr>
          <w:rFonts w:ascii="Charter Roman" w:hAnsi="Charter Roman"/>
          <w:b/>
          <w:bCs/>
          <w:color w:val="000000"/>
        </w:rPr>
        <w:br w:type="page"/>
      </w:r>
    </w:p>
    <w:p w14:paraId="494827F9" w14:textId="77777777" w:rsidR="00353B5F" w:rsidRPr="00CC503B" w:rsidRDefault="00353B5F" w:rsidP="00353B5F">
      <w:pPr>
        <w:spacing w:line="276" w:lineRule="auto"/>
        <w:rPr>
          <w:rFonts w:ascii="Charter Roman" w:hAnsi="Charter Roman"/>
          <w:color w:val="000000"/>
        </w:rPr>
      </w:pPr>
      <w:r w:rsidRPr="00CC503B">
        <w:rPr>
          <w:rFonts w:ascii="Charter Roman" w:hAnsi="Charter Roman"/>
          <w:b/>
          <w:bCs/>
          <w:color w:val="000000"/>
        </w:rPr>
        <w:lastRenderedPageBreak/>
        <w:t>Table S2.</w:t>
      </w:r>
      <w:r w:rsidRPr="00CC503B">
        <w:rPr>
          <w:rFonts w:ascii="Charter Roman" w:hAnsi="Charter Roman"/>
          <w:bCs/>
          <w:color w:val="000000"/>
        </w:rPr>
        <w:t xml:space="preserve"> Functional groups and their respective numeric codes for birds.</w:t>
      </w:r>
      <w:r w:rsidRPr="00CC503B">
        <w:rPr>
          <w:rFonts w:ascii="Charter Roman" w:hAnsi="Charter Roman"/>
          <w:color w:val="000000"/>
        </w:rPr>
        <w:t xml:space="preserve"> </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35"/>
        <w:gridCol w:w="3060"/>
        <w:gridCol w:w="4747"/>
      </w:tblGrid>
      <w:tr w:rsidR="00353B5F" w:rsidRPr="004C2BEE" w14:paraId="47282645" w14:textId="77777777" w:rsidTr="00ED5A16">
        <w:trPr>
          <w:trHeight w:val="320"/>
          <w:tblHeader/>
        </w:trPr>
        <w:tc>
          <w:tcPr>
            <w:tcW w:w="1435" w:type="dxa"/>
            <w:shd w:val="clear" w:color="auto" w:fill="FFFFFF" w:themeFill="background1"/>
            <w:noWrap/>
            <w:vAlign w:val="center"/>
            <w:hideMark/>
          </w:tcPr>
          <w:p w14:paraId="70326148" w14:textId="77777777" w:rsidR="00353B5F" w:rsidRPr="004C2BEE" w:rsidRDefault="00353B5F" w:rsidP="00ED5A16">
            <w:pPr>
              <w:jc w:val="center"/>
              <w:rPr>
                <w:rFonts w:ascii="Charter Roman" w:hAnsi="Charter Roman" w:cs="Calibri"/>
                <w:b/>
                <w:color w:val="000000"/>
                <w:sz w:val="20"/>
                <w:szCs w:val="20"/>
              </w:rPr>
            </w:pPr>
            <w:r w:rsidRPr="004C2BEE">
              <w:rPr>
                <w:rFonts w:ascii="Charter Roman" w:hAnsi="Charter Roman" w:cs="Calibri"/>
                <w:b/>
                <w:color w:val="000000"/>
                <w:sz w:val="20"/>
                <w:szCs w:val="20"/>
              </w:rPr>
              <w:t>Functional Group Code</w:t>
            </w:r>
          </w:p>
        </w:tc>
        <w:tc>
          <w:tcPr>
            <w:tcW w:w="3060" w:type="dxa"/>
            <w:shd w:val="clear" w:color="auto" w:fill="FFFFFF" w:themeFill="background1"/>
            <w:noWrap/>
            <w:vAlign w:val="center"/>
            <w:hideMark/>
          </w:tcPr>
          <w:p w14:paraId="57CB0197" w14:textId="77777777" w:rsidR="00353B5F" w:rsidRPr="004C2BEE" w:rsidRDefault="00353B5F" w:rsidP="00ED5A16">
            <w:pPr>
              <w:jc w:val="center"/>
              <w:rPr>
                <w:rFonts w:ascii="Charter Roman" w:hAnsi="Charter Roman" w:cs="Calibri"/>
                <w:b/>
                <w:color w:val="000000"/>
                <w:sz w:val="20"/>
                <w:szCs w:val="20"/>
              </w:rPr>
            </w:pPr>
            <w:r w:rsidRPr="004C2BEE">
              <w:rPr>
                <w:rFonts w:ascii="Charter Roman" w:hAnsi="Charter Roman" w:cs="Calibri"/>
                <w:b/>
                <w:color w:val="000000"/>
                <w:sz w:val="20"/>
                <w:szCs w:val="20"/>
              </w:rPr>
              <w:t>Foraging substrate</w:t>
            </w:r>
          </w:p>
        </w:tc>
        <w:tc>
          <w:tcPr>
            <w:tcW w:w="4747" w:type="dxa"/>
            <w:shd w:val="clear" w:color="auto" w:fill="FFFFFF" w:themeFill="background1"/>
            <w:noWrap/>
            <w:vAlign w:val="center"/>
            <w:hideMark/>
          </w:tcPr>
          <w:p w14:paraId="2208D034" w14:textId="77777777" w:rsidR="00353B5F" w:rsidRPr="004C2BEE" w:rsidRDefault="00353B5F" w:rsidP="00ED5A16">
            <w:pPr>
              <w:jc w:val="center"/>
              <w:rPr>
                <w:rFonts w:ascii="Charter Roman" w:hAnsi="Charter Roman" w:cs="Calibri"/>
                <w:b/>
                <w:color w:val="000000"/>
                <w:sz w:val="20"/>
                <w:szCs w:val="20"/>
              </w:rPr>
            </w:pPr>
            <w:r w:rsidRPr="004C2BEE">
              <w:rPr>
                <w:rFonts w:ascii="Charter Roman" w:hAnsi="Charter Roman" w:cs="Calibri"/>
                <w:b/>
                <w:color w:val="000000"/>
                <w:sz w:val="20"/>
                <w:szCs w:val="20"/>
              </w:rPr>
              <w:t>Feeding</w:t>
            </w:r>
          </w:p>
        </w:tc>
      </w:tr>
      <w:tr w:rsidR="00353B5F" w:rsidRPr="004C2BEE" w14:paraId="62FC3A26" w14:textId="77777777" w:rsidTr="00ED5A16">
        <w:trPr>
          <w:trHeight w:val="320"/>
        </w:trPr>
        <w:tc>
          <w:tcPr>
            <w:tcW w:w="1435" w:type="dxa"/>
            <w:shd w:val="clear" w:color="auto" w:fill="FFFFFF" w:themeFill="background1"/>
            <w:noWrap/>
            <w:vAlign w:val="center"/>
            <w:hideMark/>
          </w:tcPr>
          <w:p w14:paraId="6A50F49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w:t>
            </w:r>
          </w:p>
        </w:tc>
        <w:tc>
          <w:tcPr>
            <w:tcW w:w="3060" w:type="dxa"/>
            <w:shd w:val="clear" w:color="auto" w:fill="FFFFFF" w:themeFill="background1"/>
            <w:noWrap/>
            <w:vAlign w:val="center"/>
          </w:tcPr>
          <w:p w14:paraId="3EC32DC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Strictly aquatic, non-marine</w:t>
            </w:r>
          </w:p>
        </w:tc>
        <w:tc>
          <w:tcPr>
            <w:tcW w:w="4747" w:type="dxa"/>
            <w:shd w:val="clear" w:color="auto" w:fill="FFFFFF" w:themeFill="background1"/>
            <w:noWrap/>
            <w:vAlign w:val="center"/>
          </w:tcPr>
          <w:p w14:paraId="60C0E41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Invertebrate prey</w:t>
            </w:r>
          </w:p>
        </w:tc>
      </w:tr>
      <w:tr w:rsidR="00353B5F" w:rsidRPr="004C2BEE" w14:paraId="36CB8284" w14:textId="77777777" w:rsidTr="00ED5A16">
        <w:trPr>
          <w:trHeight w:val="320"/>
        </w:trPr>
        <w:tc>
          <w:tcPr>
            <w:tcW w:w="1435" w:type="dxa"/>
            <w:shd w:val="clear" w:color="auto" w:fill="FFFFFF" w:themeFill="background1"/>
            <w:noWrap/>
            <w:vAlign w:val="center"/>
            <w:hideMark/>
          </w:tcPr>
          <w:p w14:paraId="014FA93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w:t>
            </w:r>
          </w:p>
        </w:tc>
        <w:tc>
          <w:tcPr>
            <w:tcW w:w="3060" w:type="dxa"/>
            <w:shd w:val="clear" w:color="auto" w:fill="FFFFFF" w:themeFill="background1"/>
            <w:noWrap/>
            <w:vAlign w:val="center"/>
          </w:tcPr>
          <w:p w14:paraId="681A40B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Strictly aquatic, pelagic</w:t>
            </w:r>
          </w:p>
        </w:tc>
        <w:tc>
          <w:tcPr>
            <w:tcW w:w="4747" w:type="dxa"/>
            <w:shd w:val="clear" w:color="auto" w:fill="FFFFFF" w:themeFill="background1"/>
            <w:noWrap/>
            <w:vAlign w:val="center"/>
          </w:tcPr>
          <w:p w14:paraId="5230D79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Invertebrate prey</w:t>
            </w:r>
          </w:p>
        </w:tc>
      </w:tr>
      <w:tr w:rsidR="00353B5F" w:rsidRPr="004C2BEE" w14:paraId="642CC48E" w14:textId="77777777" w:rsidTr="00ED5A16">
        <w:trPr>
          <w:trHeight w:val="320"/>
        </w:trPr>
        <w:tc>
          <w:tcPr>
            <w:tcW w:w="1435" w:type="dxa"/>
            <w:shd w:val="clear" w:color="auto" w:fill="FFFFFF" w:themeFill="background1"/>
            <w:noWrap/>
            <w:vAlign w:val="center"/>
            <w:hideMark/>
          </w:tcPr>
          <w:p w14:paraId="385AC07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3</w:t>
            </w:r>
          </w:p>
        </w:tc>
        <w:tc>
          <w:tcPr>
            <w:tcW w:w="3060" w:type="dxa"/>
            <w:shd w:val="clear" w:color="auto" w:fill="FFFFFF" w:themeFill="background1"/>
            <w:noWrap/>
          </w:tcPr>
          <w:p w14:paraId="0C959BA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Semi-aquatic</w:t>
            </w:r>
          </w:p>
        </w:tc>
        <w:tc>
          <w:tcPr>
            <w:tcW w:w="4747" w:type="dxa"/>
            <w:shd w:val="clear" w:color="auto" w:fill="FFFFFF" w:themeFill="background1"/>
            <w:noWrap/>
            <w:vAlign w:val="center"/>
          </w:tcPr>
          <w:p w14:paraId="6280042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Invertebrate prey</w:t>
            </w:r>
          </w:p>
        </w:tc>
      </w:tr>
      <w:tr w:rsidR="00353B5F" w:rsidRPr="004C2BEE" w14:paraId="665E4D20" w14:textId="77777777" w:rsidTr="00ED5A16">
        <w:trPr>
          <w:trHeight w:val="320"/>
        </w:trPr>
        <w:tc>
          <w:tcPr>
            <w:tcW w:w="1435" w:type="dxa"/>
            <w:shd w:val="clear" w:color="auto" w:fill="FFFFFF" w:themeFill="background1"/>
            <w:noWrap/>
            <w:vAlign w:val="center"/>
            <w:hideMark/>
          </w:tcPr>
          <w:p w14:paraId="247D5AB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4</w:t>
            </w:r>
          </w:p>
        </w:tc>
        <w:tc>
          <w:tcPr>
            <w:tcW w:w="3060" w:type="dxa"/>
            <w:shd w:val="clear" w:color="auto" w:fill="FFFFFF" w:themeFill="background1"/>
            <w:noWrap/>
            <w:vAlign w:val="center"/>
          </w:tcPr>
          <w:p w14:paraId="780F1F1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w:t>
            </w:r>
          </w:p>
        </w:tc>
        <w:tc>
          <w:tcPr>
            <w:tcW w:w="4747" w:type="dxa"/>
            <w:shd w:val="clear" w:color="auto" w:fill="FFFFFF" w:themeFill="background1"/>
            <w:noWrap/>
            <w:vAlign w:val="center"/>
          </w:tcPr>
          <w:p w14:paraId="772876B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Invertebrate prey</w:t>
            </w:r>
          </w:p>
        </w:tc>
      </w:tr>
      <w:tr w:rsidR="00353B5F" w:rsidRPr="004C2BEE" w14:paraId="05BA1818" w14:textId="77777777" w:rsidTr="00ED5A16">
        <w:trPr>
          <w:trHeight w:val="320"/>
        </w:trPr>
        <w:tc>
          <w:tcPr>
            <w:tcW w:w="1435" w:type="dxa"/>
            <w:shd w:val="clear" w:color="auto" w:fill="FFFFFF" w:themeFill="background1"/>
            <w:noWrap/>
            <w:vAlign w:val="center"/>
            <w:hideMark/>
          </w:tcPr>
          <w:p w14:paraId="4AC1A2F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5</w:t>
            </w:r>
          </w:p>
        </w:tc>
        <w:tc>
          <w:tcPr>
            <w:tcW w:w="3060" w:type="dxa"/>
            <w:shd w:val="clear" w:color="auto" w:fill="FFFFFF" w:themeFill="background1"/>
            <w:noWrap/>
            <w:vAlign w:val="center"/>
          </w:tcPr>
          <w:p w14:paraId="0195852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Understory</w:t>
            </w:r>
          </w:p>
        </w:tc>
        <w:tc>
          <w:tcPr>
            <w:tcW w:w="4747" w:type="dxa"/>
            <w:shd w:val="clear" w:color="auto" w:fill="FFFFFF" w:themeFill="background1"/>
            <w:noWrap/>
            <w:vAlign w:val="center"/>
          </w:tcPr>
          <w:p w14:paraId="6021A4B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Invertebrate prey</w:t>
            </w:r>
          </w:p>
        </w:tc>
      </w:tr>
      <w:tr w:rsidR="00353B5F" w:rsidRPr="004C2BEE" w14:paraId="16815C94" w14:textId="77777777" w:rsidTr="00ED5A16">
        <w:trPr>
          <w:trHeight w:val="320"/>
        </w:trPr>
        <w:tc>
          <w:tcPr>
            <w:tcW w:w="1435" w:type="dxa"/>
            <w:shd w:val="clear" w:color="auto" w:fill="FFFFFF" w:themeFill="background1"/>
            <w:noWrap/>
            <w:vAlign w:val="center"/>
            <w:hideMark/>
          </w:tcPr>
          <w:p w14:paraId="4F3B147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6</w:t>
            </w:r>
          </w:p>
        </w:tc>
        <w:tc>
          <w:tcPr>
            <w:tcW w:w="3060" w:type="dxa"/>
            <w:shd w:val="clear" w:color="auto" w:fill="FFFFFF" w:themeFill="background1"/>
            <w:noWrap/>
            <w:vAlign w:val="center"/>
          </w:tcPr>
          <w:p w14:paraId="288C87C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Canopy</w:t>
            </w:r>
          </w:p>
        </w:tc>
        <w:tc>
          <w:tcPr>
            <w:tcW w:w="4747" w:type="dxa"/>
            <w:shd w:val="clear" w:color="auto" w:fill="FFFFFF" w:themeFill="background1"/>
            <w:noWrap/>
            <w:vAlign w:val="center"/>
          </w:tcPr>
          <w:p w14:paraId="3241846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Invertebrate prey</w:t>
            </w:r>
          </w:p>
        </w:tc>
      </w:tr>
      <w:tr w:rsidR="00353B5F" w:rsidRPr="004C2BEE" w14:paraId="4B5F67C4" w14:textId="77777777" w:rsidTr="00ED5A16">
        <w:trPr>
          <w:trHeight w:val="320"/>
        </w:trPr>
        <w:tc>
          <w:tcPr>
            <w:tcW w:w="1435" w:type="dxa"/>
            <w:shd w:val="clear" w:color="auto" w:fill="FFFFFF" w:themeFill="background1"/>
            <w:noWrap/>
            <w:vAlign w:val="center"/>
            <w:hideMark/>
          </w:tcPr>
          <w:p w14:paraId="7BC9689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7</w:t>
            </w:r>
          </w:p>
        </w:tc>
        <w:tc>
          <w:tcPr>
            <w:tcW w:w="3060" w:type="dxa"/>
            <w:shd w:val="clear" w:color="auto" w:fill="FFFFFF" w:themeFill="background1"/>
            <w:noWrap/>
            <w:vAlign w:val="center"/>
          </w:tcPr>
          <w:p w14:paraId="78BE45F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Aerial</w:t>
            </w:r>
          </w:p>
        </w:tc>
        <w:tc>
          <w:tcPr>
            <w:tcW w:w="4747" w:type="dxa"/>
            <w:shd w:val="clear" w:color="auto" w:fill="FFFFFF" w:themeFill="background1"/>
            <w:noWrap/>
            <w:vAlign w:val="center"/>
          </w:tcPr>
          <w:p w14:paraId="368FF2B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Invertebrate prey</w:t>
            </w:r>
          </w:p>
        </w:tc>
      </w:tr>
      <w:tr w:rsidR="00353B5F" w:rsidRPr="004C2BEE" w14:paraId="01AA4CB4" w14:textId="77777777" w:rsidTr="00ED5A16">
        <w:trPr>
          <w:trHeight w:val="320"/>
        </w:trPr>
        <w:tc>
          <w:tcPr>
            <w:tcW w:w="1435" w:type="dxa"/>
            <w:shd w:val="clear" w:color="auto" w:fill="FFFFFF" w:themeFill="background1"/>
            <w:noWrap/>
            <w:vAlign w:val="center"/>
            <w:hideMark/>
          </w:tcPr>
          <w:p w14:paraId="261CABC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8</w:t>
            </w:r>
          </w:p>
        </w:tc>
        <w:tc>
          <w:tcPr>
            <w:tcW w:w="3060" w:type="dxa"/>
            <w:shd w:val="clear" w:color="auto" w:fill="FFFFFF" w:themeFill="background1"/>
            <w:noWrap/>
            <w:vAlign w:val="center"/>
          </w:tcPr>
          <w:p w14:paraId="34F61E5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Upper branches</w:t>
            </w:r>
          </w:p>
        </w:tc>
        <w:tc>
          <w:tcPr>
            <w:tcW w:w="4747" w:type="dxa"/>
            <w:shd w:val="clear" w:color="auto" w:fill="FFFFFF" w:themeFill="background1"/>
            <w:noWrap/>
            <w:vAlign w:val="center"/>
          </w:tcPr>
          <w:p w14:paraId="60F7133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Invertebrate prey</w:t>
            </w:r>
          </w:p>
        </w:tc>
      </w:tr>
      <w:tr w:rsidR="00353B5F" w:rsidRPr="004C2BEE" w14:paraId="4E752657" w14:textId="77777777" w:rsidTr="00ED5A16">
        <w:trPr>
          <w:trHeight w:val="320"/>
        </w:trPr>
        <w:tc>
          <w:tcPr>
            <w:tcW w:w="1435" w:type="dxa"/>
            <w:shd w:val="clear" w:color="auto" w:fill="FFFFFF" w:themeFill="background1"/>
            <w:noWrap/>
            <w:vAlign w:val="center"/>
            <w:hideMark/>
          </w:tcPr>
          <w:p w14:paraId="7D4D4FA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9</w:t>
            </w:r>
          </w:p>
        </w:tc>
        <w:tc>
          <w:tcPr>
            <w:tcW w:w="3060" w:type="dxa"/>
            <w:shd w:val="clear" w:color="auto" w:fill="FFFFFF" w:themeFill="background1"/>
            <w:noWrap/>
            <w:vAlign w:val="center"/>
          </w:tcPr>
          <w:p w14:paraId="19F6D28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 and understory</w:t>
            </w:r>
          </w:p>
        </w:tc>
        <w:tc>
          <w:tcPr>
            <w:tcW w:w="4747" w:type="dxa"/>
            <w:shd w:val="clear" w:color="auto" w:fill="FFFFFF" w:themeFill="background1"/>
            <w:noWrap/>
            <w:vAlign w:val="center"/>
          </w:tcPr>
          <w:p w14:paraId="2CF858D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Invertebrate prey</w:t>
            </w:r>
          </w:p>
        </w:tc>
      </w:tr>
      <w:tr w:rsidR="00353B5F" w:rsidRPr="004C2BEE" w14:paraId="7C40A41D" w14:textId="77777777" w:rsidTr="00ED5A16">
        <w:trPr>
          <w:trHeight w:val="320"/>
        </w:trPr>
        <w:tc>
          <w:tcPr>
            <w:tcW w:w="1435" w:type="dxa"/>
            <w:shd w:val="clear" w:color="auto" w:fill="FFFFFF" w:themeFill="background1"/>
            <w:noWrap/>
            <w:vAlign w:val="center"/>
            <w:hideMark/>
          </w:tcPr>
          <w:p w14:paraId="7F4CC99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12</w:t>
            </w:r>
          </w:p>
        </w:tc>
        <w:tc>
          <w:tcPr>
            <w:tcW w:w="3060" w:type="dxa"/>
            <w:shd w:val="clear" w:color="auto" w:fill="FFFFFF" w:themeFill="background1"/>
            <w:noWrap/>
          </w:tcPr>
          <w:p w14:paraId="3FDDCA7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Semi-aquatic</w:t>
            </w:r>
          </w:p>
        </w:tc>
        <w:tc>
          <w:tcPr>
            <w:tcW w:w="4747" w:type="dxa"/>
            <w:shd w:val="clear" w:color="auto" w:fill="FFFFFF" w:themeFill="background1"/>
            <w:noWrap/>
            <w:vAlign w:val="center"/>
          </w:tcPr>
          <w:p w14:paraId="3AAC3A2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Endotherm prey</w:t>
            </w:r>
          </w:p>
        </w:tc>
      </w:tr>
      <w:tr w:rsidR="00353B5F" w:rsidRPr="004C2BEE" w14:paraId="48FAD4E3" w14:textId="77777777" w:rsidTr="00ED5A16">
        <w:trPr>
          <w:trHeight w:val="320"/>
        </w:trPr>
        <w:tc>
          <w:tcPr>
            <w:tcW w:w="1435" w:type="dxa"/>
            <w:shd w:val="clear" w:color="auto" w:fill="FFFFFF" w:themeFill="background1"/>
            <w:noWrap/>
            <w:vAlign w:val="center"/>
            <w:hideMark/>
          </w:tcPr>
          <w:p w14:paraId="56E4EF9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13</w:t>
            </w:r>
          </w:p>
        </w:tc>
        <w:tc>
          <w:tcPr>
            <w:tcW w:w="3060" w:type="dxa"/>
            <w:shd w:val="clear" w:color="auto" w:fill="FFFFFF" w:themeFill="background1"/>
            <w:noWrap/>
            <w:vAlign w:val="center"/>
          </w:tcPr>
          <w:p w14:paraId="27C81B7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w:t>
            </w:r>
          </w:p>
        </w:tc>
        <w:tc>
          <w:tcPr>
            <w:tcW w:w="4747" w:type="dxa"/>
            <w:shd w:val="clear" w:color="auto" w:fill="FFFFFF" w:themeFill="background1"/>
            <w:noWrap/>
            <w:vAlign w:val="center"/>
          </w:tcPr>
          <w:p w14:paraId="42D38DF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Endotherm prey</w:t>
            </w:r>
          </w:p>
        </w:tc>
      </w:tr>
      <w:tr w:rsidR="00353B5F" w:rsidRPr="004C2BEE" w14:paraId="62AE5724" w14:textId="77777777" w:rsidTr="00ED5A16">
        <w:trPr>
          <w:trHeight w:val="320"/>
        </w:trPr>
        <w:tc>
          <w:tcPr>
            <w:tcW w:w="1435" w:type="dxa"/>
            <w:shd w:val="clear" w:color="auto" w:fill="FFFFFF" w:themeFill="background1"/>
            <w:noWrap/>
            <w:vAlign w:val="center"/>
            <w:hideMark/>
          </w:tcPr>
          <w:p w14:paraId="59C5E83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17</w:t>
            </w:r>
          </w:p>
        </w:tc>
        <w:tc>
          <w:tcPr>
            <w:tcW w:w="3060" w:type="dxa"/>
            <w:shd w:val="clear" w:color="auto" w:fill="FFFFFF" w:themeFill="background1"/>
            <w:noWrap/>
            <w:vAlign w:val="center"/>
          </w:tcPr>
          <w:p w14:paraId="186AB1C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Upper branches</w:t>
            </w:r>
          </w:p>
        </w:tc>
        <w:tc>
          <w:tcPr>
            <w:tcW w:w="4747" w:type="dxa"/>
            <w:shd w:val="clear" w:color="auto" w:fill="FFFFFF" w:themeFill="background1"/>
            <w:noWrap/>
            <w:vAlign w:val="center"/>
          </w:tcPr>
          <w:p w14:paraId="50337F7A"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Endotherm prey</w:t>
            </w:r>
          </w:p>
        </w:tc>
      </w:tr>
      <w:tr w:rsidR="00353B5F" w:rsidRPr="004C2BEE" w14:paraId="16D82CBB" w14:textId="77777777" w:rsidTr="00ED5A16">
        <w:trPr>
          <w:trHeight w:val="320"/>
        </w:trPr>
        <w:tc>
          <w:tcPr>
            <w:tcW w:w="1435" w:type="dxa"/>
            <w:shd w:val="clear" w:color="auto" w:fill="FFFFFF" w:themeFill="background1"/>
            <w:noWrap/>
            <w:vAlign w:val="center"/>
            <w:hideMark/>
          </w:tcPr>
          <w:p w14:paraId="5551E88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18</w:t>
            </w:r>
          </w:p>
        </w:tc>
        <w:tc>
          <w:tcPr>
            <w:tcW w:w="3060" w:type="dxa"/>
            <w:shd w:val="clear" w:color="auto" w:fill="FFFFFF" w:themeFill="background1"/>
            <w:noWrap/>
            <w:vAlign w:val="center"/>
          </w:tcPr>
          <w:p w14:paraId="425264D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 and understory</w:t>
            </w:r>
          </w:p>
        </w:tc>
        <w:tc>
          <w:tcPr>
            <w:tcW w:w="4747" w:type="dxa"/>
            <w:shd w:val="clear" w:color="auto" w:fill="FFFFFF" w:themeFill="background1"/>
            <w:noWrap/>
            <w:vAlign w:val="center"/>
          </w:tcPr>
          <w:p w14:paraId="6DF2CE1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Endotherm prey</w:t>
            </w:r>
          </w:p>
        </w:tc>
      </w:tr>
      <w:tr w:rsidR="00353B5F" w:rsidRPr="004C2BEE" w14:paraId="64A95AA1" w14:textId="77777777" w:rsidTr="00ED5A16">
        <w:trPr>
          <w:trHeight w:val="320"/>
        </w:trPr>
        <w:tc>
          <w:tcPr>
            <w:tcW w:w="1435" w:type="dxa"/>
            <w:shd w:val="clear" w:color="auto" w:fill="FFFFFF" w:themeFill="background1"/>
            <w:noWrap/>
            <w:vAlign w:val="center"/>
            <w:hideMark/>
          </w:tcPr>
          <w:p w14:paraId="7E38D19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21</w:t>
            </w:r>
          </w:p>
        </w:tc>
        <w:tc>
          <w:tcPr>
            <w:tcW w:w="3060" w:type="dxa"/>
            <w:shd w:val="clear" w:color="auto" w:fill="FFFFFF" w:themeFill="background1"/>
            <w:noWrap/>
          </w:tcPr>
          <w:p w14:paraId="64CD1E3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Semi-aquatic</w:t>
            </w:r>
          </w:p>
        </w:tc>
        <w:tc>
          <w:tcPr>
            <w:tcW w:w="4747" w:type="dxa"/>
            <w:shd w:val="clear" w:color="auto" w:fill="FFFFFF" w:themeFill="background1"/>
            <w:noWrap/>
            <w:vAlign w:val="center"/>
          </w:tcPr>
          <w:p w14:paraId="2C0C085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Ectotherm prey</w:t>
            </w:r>
          </w:p>
        </w:tc>
      </w:tr>
      <w:tr w:rsidR="00353B5F" w:rsidRPr="004C2BEE" w14:paraId="09E4F6EC" w14:textId="77777777" w:rsidTr="00ED5A16">
        <w:trPr>
          <w:trHeight w:val="320"/>
        </w:trPr>
        <w:tc>
          <w:tcPr>
            <w:tcW w:w="1435" w:type="dxa"/>
            <w:shd w:val="clear" w:color="auto" w:fill="FFFFFF" w:themeFill="background1"/>
            <w:noWrap/>
            <w:vAlign w:val="center"/>
            <w:hideMark/>
          </w:tcPr>
          <w:p w14:paraId="5006CEF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22</w:t>
            </w:r>
          </w:p>
        </w:tc>
        <w:tc>
          <w:tcPr>
            <w:tcW w:w="3060" w:type="dxa"/>
            <w:shd w:val="clear" w:color="auto" w:fill="FFFFFF" w:themeFill="background1"/>
            <w:noWrap/>
            <w:vAlign w:val="center"/>
          </w:tcPr>
          <w:p w14:paraId="303DE87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w:t>
            </w:r>
          </w:p>
        </w:tc>
        <w:tc>
          <w:tcPr>
            <w:tcW w:w="4747" w:type="dxa"/>
            <w:shd w:val="clear" w:color="auto" w:fill="FFFFFF" w:themeFill="background1"/>
            <w:noWrap/>
            <w:vAlign w:val="center"/>
          </w:tcPr>
          <w:p w14:paraId="520AF85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Ectotherm prey</w:t>
            </w:r>
          </w:p>
        </w:tc>
      </w:tr>
      <w:tr w:rsidR="00353B5F" w:rsidRPr="004C2BEE" w14:paraId="0DF44ED9" w14:textId="77777777" w:rsidTr="00ED5A16">
        <w:trPr>
          <w:trHeight w:val="320"/>
        </w:trPr>
        <w:tc>
          <w:tcPr>
            <w:tcW w:w="1435" w:type="dxa"/>
            <w:shd w:val="clear" w:color="auto" w:fill="FFFFFF" w:themeFill="background1"/>
            <w:noWrap/>
            <w:vAlign w:val="center"/>
            <w:hideMark/>
          </w:tcPr>
          <w:p w14:paraId="2FE177C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26</w:t>
            </w:r>
          </w:p>
        </w:tc>
        <w:tc>
          <w:tcPr>
            <w:tcW w:w="3060" w:type="dxa"/>
            <w:shd w:val="clear" w:color="auto" w:fill="FFFFFF" w:themeFill="background1"/>
            <w:noWrap/>
            <w:vAlign w:val="center"/>
          </w:tcPr>
          <w:p w14:paraId="77BBED8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Upper branches</w:t>
            </w:r>
          </w:p>
        </w:tc>
        <w:tc>
          <w:tcPr>
            <w:tcW w:w="4747" w:type="dxa"/>
            <w:shd w:val="clear" w:color="auto" w:fill="FFFFFF" w:themeFill="background1"/>
            <w:noWrap/>
            <w:vAlign w:val="center"/>
          </w:tcPr>
          <w:p w14:paraId="7F94E3C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Ectotherm prey</w:t>
            </w:r>
          </w:p>
        </w:tc>
      </w:tr>
      <w:tr w:rsidR="00353B5F" w:rsidRPr="004C2BEE" w14:paraId="10ADDF63" w14:textId="77777777" w:rsidTr="00ED5A16">
        <w:trPr>
          <w:trHeight w:val="320"/>
        </w:trPr>
        <w:tc>
          <w:tcPr>
            <w:tcW w:w="1435" w:type="dxa"/>
            <w:shd w:val="clear" w:color="auto" w:fill="FFFFFF" w:themeFill="background1"/>
            <w:noWrap/>
            <w:vAlign w:val="center"/>
            <w:hideMark/>
          </w:tcPr>
          <w:p w14:paraId="70819BC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27</w:t>
            </w:r>
          </w:p>
        </w:tc>
        <w:tc>
          <w:tcPr>
            <w:tcW w:w="3060" w:type="dxa"/>
            <w:shd w:val="clear" w:color="auto" w:fill="FFFFFF" w:themeFill="background1"/>
            <w:noWrap/>
            <w:vAlign w:val="center"/>
          </w:tcPr>
          <w:p w14:paraId="3742A71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 and understory</w:t>
            </w:r>
          </w:p>
        </w:tc>
        <w:tc>
          <w:tcPr>
            <w:tcW w:w="4747" w:type="dxa"/>
            <w:shd w:val="clear" w:color="auto" w:fill="FFFFFF" w:themeFill="background1"/>
            <w:noWrap/>
            <w:vAlign w:val="center"/>
          </w:tcPr>
          <w:p w14:paraId="1311106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Ectotherm prey</w:t>
            </w:r>
          </w:p>
        </w:tc>
      </w:tr>
      <w:tr w:rsidR="00353B5F" w:rsidRPr="004C2BEE" w14:paraId="35CD56DC" w14:textId="77777777" w:rsidTr="00ED5A16">
        <w:trPr>
          <w:trHeight w:val="320"/>
        </w:trPr>
        <w:tc>
          <w:tcPr>
            <w:tcW w:w="1435" w:type="dxa"/>
            <w:shd w:val="clear" w:color="auto" w:fill="FFFFFF" w:themeFill="background1"/>
            <w:noWrap/>
            <w:vAlign w:val="center"/>
            <w:hideMark/>
          </w:tcPr>
          <w:p w14:paraId="795F886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28</w:t>
            </w:r>
          </w:p>
        </w:tc>
        <w:tc>
          <w:tcPr>
            <w:tcW w:w="3060" w:type="dxa"/>
            <w:shd w:val="clear" w:color="auto" w:fill="FFFFFF" w:themeFill="background1"/>
            <w:noWrap/>
            <w:vAlign w:val="center"/>
          </w:tcPr>
          <w:p w14:paraId="610063B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Strictly aquatic, non-marine</w:t>
            </w:r>
          </w:p>
        </w:tc>
        <w:tc>
          <w:tcPr>
            <w:tcW w:w="4747" w:type="dxa"/>
            <w:shd w:val="clear" w:color="auto" w:fill="FFFFFF" w:themeFill="background1"/>
            <w:noWrap/>
            <w:vAlign w:val="center"/>
          </w:tcPr>
          <w:p w14:paraId="66FDE88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Piscivores</w:t>
            </w:r>
          </w:p>
        </w:tc>
      </w:tr>
      <w:tr w:rsidR="00353B5F" w:rsidRPr="004C2BEE" w14:paraId="474F17D4" w14:textId="77777777" w:rsidTr="00ED5A16">
        <w:trPr>
          <w:trHeight w:val="320"/>
        </w:trPr>
        <w:tc>
          <w:tcPr>
            <w:tcW w:w="1435" w:type="dxa"/>
            <w:shd w:val="clear" w:color="auto" w:fill="FFFFFF" w:themeFill="background1"/>
            <w:noWrap/>
            <w:vAlign w:val="center"/>
            <w:hideMark/>
          </w:tcPr>
          <w:p w14:paraId="218A000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29</w:t>
            </w:r>
          </w:p>
        </w:tc>
        <w:tc>
          <w:tcPr>
            <w:tcW w:w="3060" w:type="dxa"/>
            <w:shd w:val="clear" w:color="auto" w:fill="FFFFFF" w:themeFill="background1"/>
            <w:noWrap/>
            <w:vAlign w:val="center"/>
          </w:tcPr>
          <w:p w14:paraId="462FD8A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Strictly aquatic, pelagic</w:t>
            </w:r>
          </w:p>
        </w:tc>
        <w:tc>
          <w:tcPr>
            <w:tcW w:w="4747" w:type="dxa"/>
            <w:shd w:val="clear" w:color="auto" w:fill="FFFFFF" w:themeFill="background1"/>
            <w:noWrap/>
            <w:vAlign w:val="center"/>
          </w:tcPr>
          <w:p w14:paraId="349806F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Piscivores</w:t>
            </w:r>
          </w:p>
        </w:tc>
      </w:tr>
      <w:tr w:rsidR="00353B5F" w:rsidRPr="004C2BEE" w14:paraId="3EC4CB8D" w14:textId="77777777" w:rsidTr="00ED5A16">
        <w:trPr>
          <w:trHeight w:val="320"/>
        </w:trPr>
        <w:tc>
          <w:tcPr>
            <w:tcW w:w="1435" w:type="dxa"/>
            <w:shd w:val="clear" w:color="auto" w:fill="FFFFFF" w:themeFill="background1"/>
            <w:noWrap/>
            <w:vAlign w:val="center"/>
            <w:hideMark/>
          </w:tcPr>
          <w:p w14:paraId="4051F66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30</w:t>
            </w:r>
          </w:p>
        </w:tc>
        <w:tc>
          <w:tcPr>
            <w:tcW w:w="3060" w:type="dxa"/>
            <w:shd w:val="clear" w:color="auto" w:fill="FFFFFF" w:themeFill="background1"/>
            <w:noWrap/>
          </w:tcPr>
          <w:p w14:paraId="2366DE2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Semi-aquatic</w:t>
            </w:r>
          </w:p>
        </w:tc>
        <w:tc>
          <w:tcPr>
            <w:tcW w:w="4747" w:type="dxa"/>
            <w:shd w:val="clear" w:color="auto" w:fill="FFFFFF" w:themeFill="background1"/>
            <w:noWrap/>
            <w:vAlign w:val="center"/>
          </w:tcPr>
          <w:p w14:paraId="3C6661DA"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Piscivores</w:t>
            </w:r>
          </w:p>
        </w:tc>
      </w:tr>
      <w:tr w:rsidR="00353B5F" w:rsidRPr="004C2BEE" w14:paraId="70732EE8" w14:textId="77777777" w:rsidTr="00ED5A16">
        <w:trPr>
          <w:trHeight w:val="320"/>
        </w:trPr>
        <w:tc>
          <w:tcPr>
            <w:tcW w:w="1435" w:type="dxa"/>
            <w:shd w:val="clear" w:color="auto" w:fill="FFFFFF" w:themeFill="background1"/>
            <w:noWrap/>
            <w:vAlign w:val="center"/>
            <w:hideMark/>
          </w:tcPr>
          <w:p w14:paraId="1EC1B48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40</w:t>
            </w:r>
          </w:p>
        </w:tc>
        <w:tc>
          <w:tcPr>
            <w:tcW w:w="3060" w:type="dxa"/>
            <w:shd w:val="clear" w:color="auto" w:fill="FFFFFF" w:themeFill="background1"/>
            <w:noWrap/>
            <w:vAlign w:val="center"/>
          </w:tcPr>
          <w:p w14:paraId="0837130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w:t>
            </w:r>
          </w:p>
        </w:tc>
        <w:tc>
          <w:tcPr>
            <w:tcW w:w="4747" w:type="dxa"/>
            <w:shd w:val="clear" w:color="auto" w:fill="FFFFFF" w:themeFill="background1"/>
            <w:noWrap/>
            <w:vAlign w:val="center"/>
          </w:tcPr>
          <w:p w14:paraId="43E2D78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Scavengers</w:t>
            </w:r>
          </w:p>
        </w:tc>
      </w:tr>
      <w:tr w:rsidR="00353B5F" w:rsidRPr="004C2BEE" w14:paraId="7BFDCE4C" w14:textId="77777777" w:rsidTr="00ED5A16">
        <w:trPr>
          <w:trHeight w:val="320"/>
        </w:trPr>
        <w:tc>
          <w:tcPr>
            <w:tcW w:w="1435" w:type="dxa"/>
            <w:shd w:val="clear" w:color="auto" w:fill="FFFFFF" w:themeFill="background1"/>
            <w:noWrap/>
            <w:vAlign w:val="center"/>
            <w:hideMark/>
          </w:tcPr>
          <w:p w14:paraId="0DDB647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49</w:t>
            </w:r>
          </w:p>
        </w:tc>
        <w:tc>
          <w:tcPr>
            <w:tcW w:w="3060" w:type="dxa"/>
            <w:shd w:val="clear" w:color="auto" w:fill="FFFFFF" w:themeFill="background1"/>
            <w:noWrap/>
            <w:vAlign w:val="center"/>
          </w:tcPr>
          <w:p w14:paraId="34A99ED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w:t>
            </w:r>
          </w:p>
        </w:tc>
        <w:tc>
          <w:tcPr>
            <w:tcW w:w="4747" w:type="dxa"/>
            <w:shd w:val="clear" w:color="auto" w:fill="FFFFFF" w:themeFill="background1"/>
            <w:noWrap/>
            <w:vAlign w:val="center"/>
          </w:tcPr>
          <w:p w14:paraId="6A3E883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Frugivores</w:t>
            </w:r>
          </w:p>
        </w:tc>
      </w:tr>
      <w:tr w:rsidR="00353B5F" w:rsidRPr="004C2BEE" w14:paraId="755E7A45" w14:textId="77777777" w:rsidTr="00ED5A16">
        <w:trPr>
          <w:trHeight w:val="320"/>
        </w:trPr>
        <w:tc>
          <w:tcPr>
            <w:tcW w:w="1435" w:type="dxa"/>
            <w:shd w:val="clear" w:color="auto" w:fill="FFFFFF" w:themeFill="background1"/>
            <w:noWrap/>
            <w:vAlign w:val="center"/>
            <w:hideMark/>
          </w:tcPr>
          <w:p w14:paraId="52E02BA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50</w:t>
            </w:r>
          </w:p>
        </w:tc>
        <w:tc>
          <w:tcPr>
            <w:tcW w:w="3060" w:type="dxa"/>
            <w:shd w:val="clear" w:color="auto" w:fill="FFFFFF" w:themeFill="background1"/>
            <w:noWrap/>
            <w:vAlign w:val="center"/>
          </w:tcPr>
          <w:p w14:paraId="7CF76AD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Understory</w:t>
            </w:r>
          </w:p>
        </w:tc>
        <w:tc>
          <w:tcPr>
            <w:tcW w:w="4747" w:type="dxa"/>
            <w:shd w:val="clear" w:color="auto" w:fill="FFFFFF" w:themeFill="background1"/>
            <w:noWrap/>
            <w:vAlign w:val="center"/>
          </w:tcPr>
          <w:p w14:paraId="3ACA139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Frugivores</w:t>
            </w:r>
          </w:p>
        </w:tc>
      </w:tr>
      <w:tr w:rsidR="00353B5F" w:rsidRPr="004C2BEE" w14:paraId="059173D5" w14:textId="77777777" w:rsidTr="00ED5A16">
        <w:trPr>
          <w:trHeight w:val="320"/>
        </w:trPr>
        <w:tc>
          <w:tcPr>
            <w:tcW w:w="1435" w:type="dxa"/>
            <w:shd w:val="clear" w:color="auto" w:fill="FFFFFF" w:themeFill="background1"/>
            <w:noWrap/>
            <w:vAlign w:val="center"/>
            <w:hideMark/>
          </w:tcPr>
          <w:p w14:paraId="448590E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51</w:t>
            </w:r>
          </w:p>
        </w:tc>
        <w:tc>
          <w:tcPr>
            <w:tcW w:w="3060" w:type="dxa"/>
            <w:shd w:val="clear" w:color="auto" w:fill="FFFFFF" w:themeFill="background1"/>
            <w:noWrap/>
            <w:vAlign w:val="center"/>
          </w:tcPr>
          <w:p w14:paraId="531557E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Canopy</w:t>
            </w:r>
          </w:p>
        </w:tc>
        <w:tc>
          <w:tcPr>
            <w:tcW w:w="4747" w:type="dxa"/>
            <w:shd w:val="clear" w:color="auto" w:fill="FFFFFF" w:themeFill="background1"/>
            <w:noWrap/>
            <w:vAlign w:val="center"/>
          </w:tcPr>
          <w:p w14:paraId="74DAB65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Frugivores</w:t>
            </w:r>
          </w:p>
        </w:tc>
      </w:tr>
      <w:tr w:rsidR="00353B5F" w:rsidRPr="004C2BEE" w14:paraId="1632A392" w14:textId="77777777" w:rsidTr="00ED5A16">
        <w:trPr>
          <w:trHeight w:val="320"/>
        </w:trPr>
        <w:tc>
          <w:tcPr>
            <w:tcW w:w="1435" w:type="dxa"/>
            <w:shd w:val="clear" w:color="auto" w:fill="FFFFFF" w:themeFill="background1"/>
            <w:noWrap/>
            <w:vAlign w:val="center"/>
            <w:hideMark/>
          </w:tcPr>
          <w:p w14:paraId="3815789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53</w:t>
            </w:r>
          </w:p>
        </w:tc>
        <w:tc>
          <w:tcPr>
            <w:tcW w:w="3060" w:type="dxa"/>
            <w:shd w:val="clear" w:color="auto" w:fill="FFFFFF" w:themeFill="background1"/>
            <w:noWrap/>
            <w:vAlign w:val="center"/>
          </w:tcPr>
          <w:p w14:paraId="2ABFF3E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Upper branches</w:t>
            </w:r>
          </w:p>
        </w:tc>
        <w:tc>
          <w:tcPr>
            <w:tcW w:w="4747" w:type="dxa"/>
            <w:shd w:val="clear" w:color="auto" w:fill="FFFFFF" w:themeFill="background1"/>
            <w:noWrap/>
            <w:vAlign w:val="center"/>
          </w:tcPr>
          <w:p w14:paraId="20FC9D7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Frugivores</w:t>
            </w:r>
          </w:p>
        </w:tc>
      </w:tr>
      <w:tr w:rsidR="00353B5F" w:rsidRPr="004C2BEE" w14:paraId="5BEEFC25" w14:textId="77777777" w:rsidTr="00ED5A16">
        <w:trPr>
          <w:trHeight w:val="320"/>
        </w:trPr>
        <w:tc>
          <w:tcPr>
            <w:tcW w:w="1435" w:type="dxa"/>
            <w:shd w:val="clear" w:color="auto" w:fill="FFFFFF" w:themeFill="background1"/>
            <w:noWrap/>
            <w:vAlign w:val="center"/>
            <w:hideMark/>
          </w:tcPr>
          <w:p w14:paraId="2FB9E5B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54</w:t>
            </w:r>
          </w:p>
        </w:tc>
        <w:tc>
          <w:tcPr>
            <w:tcW w:w="3060" w:type="dxa"/>
            <w:shd w:val="clear" w:color="auto" w:fill="FFFFFF" w:themeFill="background1"/>
            <w:noWrap/>
            <w:vAlign w:val="center"/>
          </w:tcPr>
          <w:p w14:paraId="09AF6B5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 and understory</w:t>
            </w:r>
          </w:p>
        </w:tc>
        <w:tc>
          <w:tcPr>
            <w:tcW w:w="4747" w:type="dxa"/>
            <w:shd w:val="clear" w:color="auto" w:fill="FFFFFF" w:themeFill="background1"/>
            <w:noWrap/>
            <w:vAlign w:val="center"/>
          </w:tcPr>
          <w:p w14:paraId="29B6914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Frugivores</w:t>
            </w:r>
          </w:p>
        </w:tc>
      </w:tr>
      <w:tr w:rsidR="00353B5F" w:rsidRPr="004C2BEE" w14:paraId="1F6A0653" w14:textId="77777777" w:rsidTr="00ED5A16">
        <w:trPr>
          <w:trHeight w:val="320"/>
        </w:trPr>
        <w:tc>
          <w:tcPr>
            <w:tcW w:w="1435" w:type="dxa"/>
            <w:shd w:val="clear" w:color="auto" w:fill="FFFFFF" w:themeFill="background1"/>
            <w:noWrap/>
            <w:vAlign w:val="center"/>
            <w:hideMark/>
          </w:tcPr>
          <w:p w14:paraId="7A4C049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58</w:t>
            </w:r>
          </w:p>
        </w:tc>
        <w:tc>
          <w:tcPr>
            <w:tcW w:w="3060" w:type="dxa"/>
            <w:shd w:val="clear" w:color="auto" w:fill="FFFFFF" w:themeFill="background1"/>
            <w:noWrap/>
            <w:vAlign w:val="center"/>
          </w:tcPr>
          <w:p w14:paraId="5159C77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w:t>
            </w:r>
          </w:p>
        </w:tc>
        <w:tc>
          <w:tcPr>
            <w:tcW w:w="4747" w:type="dxa"/>
            <w:shd w:val="clear" w:color="auto" w:fill="FFFFFF" w:themeFill="background1"/>
            <w:noWrap/>
            <w:vAlign w:val="center"/>
          </w:tcPr>
          <w:p w14:paraId="7C45DE3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Nectarivores</w:t>
            </w:r>
          </w:p>
        </w:tc>
      </w:tr>
      <w:tr w:rsidR="00353B5F" w:rsidRPr="004C2BEE" w14:paraId="2A0516E1" w14:textId="77777777" w:rsidTr="00ED5A16">
        <w:trPr>
          <w:trHeight w:val="320"/>
        </w:trPr>
        <w:tc>
          <w:tcPr>
            <w:tcW w:w="1435" w:type="dxa"/>
            <w:shd w:val="clear" w:color="auto" w:fill="FFFFFF" w:themeFill="background1"/>
            <w:noWrap/>
            <w:vAlign w:val="center"/>
            <w:hideMark/>
          </w:tcPr>
          <w:p w14:paraId="41814FD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59</w:t>
            </w:r>
          </w:p>
        </w:tc>
        <w:tc>
          <w:tcPr>
            <w:tcW w:w="3060" w:type="dxa"/>
            <w:shd w:val="clear" w:color="auto" w:fill="FFFFFF" w:themeFill="background1"/>
            <w:noWrap/>
            <w:vAlign w:val="center"/>
          </w:tcPr>
          <w:p w14:paraId="18E0624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Understory</w:t>
            </w:r>
          </w:p>
        </w:tc>
        <w:tc>
          <w:tcPr>
            <w:tcW w:w="4747" w:type="dxa"/>
            <w:shd w:val="clear" w:color="auto" w:fill="FFFFFF" w:themeFill="background1"/>
            <w:noWrap/>
            <w:vAlign w:val="center"/>
          </w:tcPr>
          <w:p w14:paraId="732693E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Nectarivores</w:t>
            </w:r>
          </w:p>
        </w:tc>
      </w:tr>
      <w:tr w:rsidR="00353B5F" w:rsidRPr="004C2BEE" w14:paraId="31C45876" w14:textId="77777777" w:rsidTr="00ED5A16">
        <w:trPr>
          <w:trHeight w:val="320"/>
        </w:trPr>
        <w:tc>
          <w:tcPr>
            <w:tcW w:w="1435" w:type="dxa"/>
            <w:shd w:val="clear" w:color="auto" w:fill="FFFFFF" w:themeFill="background1"/>
            <w:noWrap/>
            <w:vAlign w:val="center"/>
            <w:hideMark/>
          </w:tcPr>
          <w:p w14:paraId="204B894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62</w:t>
            </w:r>
          </w:p>
        </w:tc>
        <w:tc>
          <w:tcPr>
            <w:tcW w:w="3060" w:type="dxa"/>
            <w:shd w:val="clear" w:color="auto" w:fill="FFFFFF" w:themeFill="background1"/>
            <w:noWrap/>
            <w:vAlign w:val="center"/>
          </w:tcPr>
          <w:p w14:paraId="0CDE7D4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Upper branches</w:t>
            </w:r>
          </w:p>
        </w:tc>
        <w:tc>
          <w:tcPr>
            <w:tcW w:w="4747" w:type="dxa"/>
            <w:shd w:val="clear" w:color="auto" w:fill="FFFFFF" w:themeFill="background1"/>
            <w:noWrap/>
            <w:vAlign w:val="center"/>
          </w:tcPr>
          <w:p w14:paraId="4E79CD4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Nectarivores</w:t>
            </w:r>
          </w:p>
        </w:tc>
      </w:tr>
      <w:tr w:rsidR="00353B5F" w:rsidRPr="004C2BEE" w14:paraId="2E4CE302" w14:textId="77777777" w:rsidTr="00ED5A16">
        <w:trPr>
          <w:trHeight w:val="320"/>
        </w:trPr>
        <w:tc>
          <w:tcPr>
            <w:tcW w:w="1435" w:type="dxa"/>
            <w:shd w:val="clear" w:color="auto" w:fill="FFFFFF" w:themeFill="background1"/>
            <w:noWrap/>
            <w:vAlign w:val="center"/>
            <w:hideMark/>
          </w:tcPr>
          <w:p w14:paraId="5482678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63</w:t>
            </w:r>
          </w:p>
        </w:tc>
        <w:tc>
          <w:tcPr>
            <w:tcW w:w="3060" w:type="dxa"/>
            <w:shd w:val="clear" w:color="auto" w:fill="FFFFFF" w:themeFill="background1"/>
            <w:noWrap/>
            <w:vAlign w:val="center"/>
          </w:tcPr>
          <w:p w14:paraId="29CA9CE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 and understory</w:t>
            </w:r>
          </w:p>
        </w:tc>
        <w:tc>
          <w:tcPr>
            <w:tcW w:w="4747" w:type="dxa"/>
            <w:shd w:val="clear" w:color="auto" w:fill="FFFFFF" w:themeFill="background1"/>
            <w:noWrap/>
            <w:vAlign w:val="center"/>
          </w:tcPr>
          <w:p w14:paraId="5CF140B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Nectarivores</w:t>
            </w:r>
          </w:p>
        </w:tc>
      </w:tr>
      <w:tr w:rsidR="00353B5F" w:rsidRPr="004C2BEE" w14:paraId="6149A117" w14:textId="77777777" w:rsidTr="00ED5A16">
        <w:trPr>
          <w:trHeight w:val="320"/>
        </w:trPr>
        <w:tc>
          <w:tcPr>
            <w:tcW w:w="1435" w:type="dxa"/>
            <w:shd w:val="clear" w:color="auto" w:fill="FFFFFF" w:themeFill="background1"/>
            <w:noWrap/>
            <w:vAlign w:val="center"/>
            <w:hideMark/>
          </w:tcPr>
          <w:p w14:paraId="56AD897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67</w:t>
            </w:r>
          </w:p>
        </w:tc>
        <w:tc>
          <w:tcPr>
            <w:tcW w:w="3060" w:type="dxa"/>
            <w:shd w:val="clear" w:color="auto" w:fill="FFFFFF" w:themeFill="background1"/>
            <w:noWrap/>
            <w:vAlign w:val="center"/>
          </w:tcPr>
          <w:p w14:paraId="5A80380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w:t>
            </w:r>
          </w:p>
        </w:tc>
        <w:tc>
          <w:tcPr>
            <w:tcW w:w="4747" w:type="dxa"/>
            <w:shd w:val="clear" w:color="auto" w:fill="FFFFFF" w:themeFill="background1"/>
            <w:noWrap/>
            <w:vAlign w:val="center"/>
          </w:tcPr>
          <w:p w14:paraId="03F1760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Granivores</w:t>
            </w:r>
          </w:p>
        </w:tc>
      </w:tr>
      <w:tr w:rsidR="00353B5F" w:rsidRPr="004C2BEE" w14:paraId="76E4D1E8" w14:textId="77777777" w:rsidTr="00ED5A16">
        <w:trPr>
          <w:trHeight w:val="320"/>
        </w:trPr>
        <w:tc>
          <w:tcPr>
            <w:tcW w:w="1435" w:type="dxa"/>
            <w:shd w:val="clear" w:color="auto" w:fill="FFFFFF" w:themeFill="background1"/>
            <w:noWrap/>
            <w:vAlign w:val="center"/>
            <w:hideMark/>
          </w:tcPr>
          <w:p w14:paraId="60B5D22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68</w:t>
            </w:r>
          </w:p>
        </w:tc>
        <w:tc>
          <w:tcPr>
            <w:tcW w:w="3060" w:type="dxa"/>
            <w:shd w:val="clear" w:color="auto" w:fill="FFFFFF" w:themeFill="background1"/>
            <w:noWrap/>
            <w:vAlign w:val="center"/>
          </w:tcPr>
          <w:p w14:paraId="3A4D455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Understory</w:t>
            </w:r>
          </w:p>
        </w:tc>
        <w:tc>
          <w:tcPr>
            <w:tcW w:w="4747" w:type="dxa"/>
            <w:shd w:val="clear" w:color="auto" w:fill="FFFFFF" w:themeFill="background1"/>
            <w:noWrap/>
            <w:vAlign w:val="center"/>
          </w:tcPr>
          <w:p w14:paraId="4169120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Granivores</w:t>
            </w:r>
          </w:p>
        </w:tc>
      </w:tr>
      <w:tr w:rsidR="00353B5F" w:rsidRPr="004C2BEE" w14:paraId="1A8F952C" w14:textId="77777777" w:rsidTr="00ED5A16">
        <w:trPr>
          <w:trHeight w:val="320"/>
        </w:trPr>
        <w:tc>
          <w:tcPr>
            <w:tcW w:w="1435" w:type="dxa"/>
            <w:shd w:val="clear" w:color="auto" w:fill="FFFFFF" w:themeFill="background1"/>
            <w:noWrap/>
            <w:vAlign w:val="center"/>
            <w:hideMark/>
          </w:tcPr>
          <w:p w14:paraId="4355A2C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71</w:t>
            </w:r>
          </w:p>
        </w:tc>
        <w:tc>
          <w:tcPr>
            <w:tcW w:w="3060" w:type="dxa"/>
            <w:shd w:val="clear" w:color="auto" w:fill="FFFFFF" w:themeFill="background1"/>
            <w:noWrap/>
            <w:vAlign w:val="center"/>
          </w:tcPr>
          <w:p w14:paraId="47534D2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Upper branches</w:t>
            </w:r>
          </w:p>
        </w:tc>
        <w:tc>
          <w:tcPr>
            <w:tcW w:w="4747" w:type="dxa"/>
            <w:shd w:val="clear" w:color="auto" w:fill="FFFFFF" w:themeFill="background1"/>
            <w:noWrap/>
            <w:vAlign w:val="center"/>
          </w:tcPr>
          <w:p w14:paraId="61C3408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Granivores</w:t>
            </w:r>
          </w:p>
        </w:tc>
      </w:tr>
      <w:tr w:rsidR="00353B5F" w:rsidRPr="004C2BEE" w14:paraId="6ED15BCD" w14:textId="77777777" w:rsidTr="00ED5A16">
        <w:trPr>
          <w:trHeight w:val="320"/>
        </w:trPr>
        <w:tc>
          <w:tcPr>
            <w:tcW w:w="1435" w:type="dxa"/>
            <w:shd w:val="clear" w:color="auto" w:fill="FFFFFF" w:themeFill="background1"/>
            <w:noWrap/>
            <w:vAlign w:val="center"/>
            <w:hideMark/>
          </w:tcPr>
          <w:p w14:paraId="115A84D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72</w:t>
            </w:r>
          </w:p>
        </w:tc>
        <w:tc>
          <w:tcPr>
            <w:tcW w:w="3060" w:type="dxa"/>
            <w:shd w:val="clear" w:color="auto" w:fill="FFFFFF" w:themeFill="background1"/>
            <w:noWrap/>
            <w:vAlign w:val="center"/>
          </w:tcPr>
          <w:p w14:paraId="58A5F28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 and understory</w:t>
            </w:r>
          </w:p>
        </w:tc>
        <w:tc>
          <w:tcPr>
            <w:tcW w:w="4747" w:type="dxa"/>
            <w:shd w:val="clear" w:color="auto" w:fill="FFFFFF" w:themeFill="background1"/>
            <w:noWrap/>
            <w:vAlign w:val="center"/>
          </w:tcPr>
          <w:p w14:paraId="715541F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Granivores</w:t>
            </w:r>
          </w:p>
        </w:tc>
      </w:tr>
      <w:tr w:rsidR="00353B5F" w:rsidRPr="004C2BEE" w14:paraId="0B4F9F23" w14:textId="77777777" w:rsidTr="00ED5A16">
        <w:trPr>
          <w:trHeight w:val="320"/>
        </w:trPr>
        <w:tc>
          <w:tcPr>
            <w:tcW w:w="1435" w:type="dxa"/>
            <w:shd w:val="clear" w:color="auto" w:fill="FFFFFF" w:themeFill="background1"/>
            <w:noWrap/>
            <w:vAlign w:val="center"/>
            <w:hideMark/>
          </w:tcPr>
          <w:p w14:paraId="70BBC00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73</w:t>
            </w:r>
          </w:p>
        </w:tc>
        <w:tc>
          <w:tcPr>
            <w:tcW w:w="3060" w:type="dxa"/>
            <w:shd w:val="clear" w:color="auto" w:fill="FFFFFF" w:themeFill="background1"/>
            <w:noWrap/>
            <w:vAlign w:val="center"/>
          </w:tcPr>
          <w:p w14:paraId="6DC2D6C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Strictly aquatic, non-marine</w:t>
            </w:r>
          </w:p>
        </w:tc>
        <w:tc>
          <w:tcPr>
            <w:tcW w:w="4747" w:type="dxa"/>
            <w:shd w:val="clear" w:color="auto" w:fill="FFFFFF" w:themeFill="background1"/>
            <w:noWrap/>
            <w:vAlign w:val="center"/>
          </w:tcPr>
          <w:p w14:paraId="66B6BBC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Other plants</w:t>
            </w:r>
          </w:p>
        </w:tc>
      </w:tr>
      <w:tr w:rsidR="00353B5F" w:rsidRPr="004C2BEE" w14:paraId="7952E5DE" w14:textId="77777777" w:rsidTr="00ED5A16">
        <w:trPr>
          <w:trHeight w:val="320"/>
        </w:trPr>
        <w:tc>
          <w:tcPr>
            <w:tcW w:w="1435" w:type="dxa"/>
            <w:shd w:val="clear" w:color="auto" w:fill="FFFFFF" w:themeFill="background1"/>
            <w:noWrap/>
            <w:vAlign w:val="center"/>
            <w:hideMark/>
          </w:tcPr>
          <w:p w14:paraId="0898B84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75</w:t>
            </w:r>
          </w:p>
        </w:tc>
        <w:tc>
          <w:tcPr>
            <w:tcW w:w="3060" w:type="dxa"/>
            <w:shd w:val="clear" w:color="auto" w:fill="FFFFFF" w:themeFill="background1"/>
            <w:noWrap/>
          </w:tcPr>
          <w:p w14:paraId="65E1C52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Semi-aquatic</w:t>
            </w:r>
          </w:p>
        </w:tc>
        <w:tc>
          <w:tcPr>
            <w:tcW w:w="4747" w:type="dxa"/>
            <w:shd w:val="clear" w:color="auto" w:fill="FFFFFF" w:themeFill="background1"/>
            <w:noWrap/>
            <w:vAlign w:val="center"/>
          </w:tcPr>
          <w:p w14:paraId="2155F2D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Other plants</w:t>
            </w:r>
          </w:p>
        </w:tc>
      </w:tr>
      <w:tr w:rsidR="00353B5F" w:rsidRPr="004C2BEE" w14:paraId="2566BB25" w14:textId="77777777" w:rsidTr="00ED5A16">
        <w:trPr>
          <w:trHeight w:val="320"/>
        </w:trPr>
        <w:tc>
          <w:tcPr>
            <w:tcW w:w="1435" w:type="dxa"/>
            <w:shd w:val="clear" w:color="auto" w:fill="FFFFFF" w:themeFill="background1"/>
            <w:noWrap/>
            <w:vAlign w:val="center"/>
            <w:hideMark/>
          </w:tcPr>
          <w:p w14:paraId="7C4970D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lastRenderedPageBreak/>
              <w:t>76</w:t>
            </w:r>
          </w:p>
        </w:tc>
        <w:tc>
          <w:tcPr>
            <w:tcW w:w="3060" w:type="dxa"/>
            <w:shd w:val="clear" w:color="auto" w:fill="FFFFFF" w:themeFill="background1"/>
            <w:noWrap/>
            <w:vAlign w:val="center"/>
          </w:tcPr>
          <w:p w14:paraId="287A668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w:t>
            </w:r>
          </w:p>
        </w:tc>
        <w:tc>
          <w:tcPr>
            <w:tcW w:w="4747" w:type="dxa"/>
            <w:shd w:val="clear" w:color="auto" w:fill="FFFFFF" w:themeFill="background1"/>
            <w:noWrap/>
            <w:vAlign w:val="center"/>
          </w:tcPr>
          <w:p w14:paraId="7ABC506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Other plants</w:t>
            </w:r>
          </w:p>
        </w:tc>
      </w:tr>
      <w:tr w:rsidR="00353B5F" w:rsidRPr="004C2BEE" w14:paraId="383F7F7F" w14:textId="77777777" w:rsidTr="00ED5A16">
        <w:trPr>
          <w:trHeight w:val="320"/>
        </w:trPr>
        <w:tc>
          <w:tcPr>
            <w:tcW w:w="1435" w:type="dxa"/>
            <w:shd w:val="clear" w:color="auto" w:fill="FFFFFF" w:themeFill="background1"/>
            <w:noWrap/>
            <w:vAlign w:val="center"/>
            <w:hideMark/>
          </w:tcPr>
          <w:p w14:paraId="712647F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80</w:t>
            </w:r>
          </w:p>
        </w:tc>
        <w:tc>
          <w:tcPr>
            <w:tcW w:w="3060" w:type="dxa"/>
            <w:shd w:val="clear" w:color="auto" w:fill="FFFFFF" w:themeFill="background1"/>
            <w:noWrap/>
            <w:vAlign w:val="center"/>
          </w:tcPr>
          <w:p w14:paraId="64A4B50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Upper branches</w:t>
            </w:r>
          </w:p>
        </w:tc>
        <w:tc>
          <w:tcPr>
            <w:tcW w:w="4747" w:type="dxa"/>
            <w:shd w:val="clear" w:color="auto" w:fill="FFFFFF" w:themeFill="background1"/>
            <w:noWrap/>
            <w:vAlign w:val="center"/>
          </w:tcPr>
          <w:p w14:paraId="1DC20B7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Other plants</w:t>
            </w:r>
          </w:p>
        </w:tc>
      </w:tr>
      <w:tr w:rsidR="00353B5F" w:rsidRPr="004C2BEE" w14:paraId="1CD90DD0" w14:textId="77777777" w:rsidTr="00ED5A16">
        <w:trPr>
          <w:trHeight w:val="320"/>
        </w:trPr>
        <w:tc>
          <w:tcPr>
            <w:tcW w:w="1435" w:type="dxa"/>
            <w:shd w:val="clear" w:color="auto" w:fill="FFFFFF" w:themeFill="background1"/>
            <w:noWrap/>
            <w:vAlign w:val="center"/>
            <w:hideMark/>
          </w:tcPr>
          <w:p w14:paraId="770AF0BE"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81</w:t>
            </w:r>
          </w:p>
        </w:tc>
        <w:tc>
          <w:tcPr>
            <w:tcW w:w="3060" w:type="dxa"/>
            <w:shd w:val="clear" w:color="auto" w:fill="FFFFFF" w:themeFill="background1"/>
            <w:noWrap/>
            <w:vAlign w:val="center"/>
          </w:tcPr>
          <w:p w14:paraId="79C29F6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 and understory</w:t>
            </w:r>
          </w:p>
        </w:tc>
        <w:tc>
          <w:tcPr>
            <w:tcW w:w="4747" w:type="dxa"/>
            <w:shd w:val="clear" w:color="auto" w:fill="FFFFFF" w:themeFill="background1"/>
            <w:noWrap/>
            <w:vAlign w:val="center"/>
          </w:tcPr>
          <w:p w14:paraId="3A6A58A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Other plants</w:t>
            </w:r>
          </w:p>
        </w:tc>
      </w:tr>
      <w:tr w:rsidR="00353B5F" w:rsidRPr="004C2BEE" w14:paraId="6779320B" w14:textId="77777777" w:rsidTr="00ED5A16">
        <w:trPr>
          <w:trHeight w:val="320"/>
        </w:trPr>
        <w:tc>
          <w:tcPr>
            <w:tcW w:w="1435" w:type="dxa"/>
            <w:shd w:val="clear" w:color="auto" w:fill="FFFFFF" w:themeFill="background1"/>
            <w:noWrap/>
            <w:vAlign w:val="center"/>
            <w:hideMark/>
          </w:tcPr>
          <w:p w14:paraId="4DF3AF0A"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82</w:t>
            </w:r>
          </w:p>
        </w:tc>
        <w:tc>
          <w:tcPr>
            <w:tcW w:w="3060" w:type="dxa"/>
            <w:shd w:val="clear" w:color="auto" w:fill="FFFFFF" w:themeFill="background1"/>
            <w:noWrap/>
            <w:vAlign w:val="center"/>
          </w:tcPr>
          <w:p w14:paraId="188F019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Strictly aquatic, non-marine</w:t>
            </w:r>
          </w:p>
        </w:tc>
        <w:tc>
          <w:tcPr>
            <w:tcW w:w="4747" w:type="dxa"/>
            <w:shd w:val="clear" w:color="auto" w:fill="FFFFFF" w:themeFill="background1"/>
            <w:noWrap/>
            <w:vAlign w:val="center"/>
          </w:tcPr>
          <w:p w14:paraId="413D4B2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Inverts + plant materials</w:t>
            </w:r>
          </w:p>
        </w:tc>
      </w:tr>
      <w:tr w:rsidR="00353B5F" w:rsidRPr="004C2BEE" w14:paraId="0DA31B9F" w14:textId="77777777" w:rsidTr="00ED5A16">
        <w:trPr>
          <w:trHeight w:val="320"/>
        </w:trPr>
        <w:tc>
          <w:tcPr>
            <w:tcW w:w="1435" w:type="dxa"/>
            <w:shd w:val="clear" w:color="auto" w:fill="FFFFFF" w:themeFill="background1"/>
            <w:noWrap/>
            <w:vAlign w:val="center"/>
            <w:hideMark/>
          </w:tcPr>
          <w:p w14:paraId="2F81BB2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84</w:t>
            </w:r>
          </w:p>
        </w:tc>
        <w:tc>
          <w:tcPr>
            <w:tcW w:w="3060" w:type="dxa"/>
            <w:shd w:val="clear" w:color="auto" w:fill="FFFFFF" w:themeFill="background1"/>
            <w:noWrap/>
          </w:tcPr>
          <w:p w14:paraId="1EF54A8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Semi-aquatic</w:t>
            </w:r>
          </w:p>
        </w:tc>
        <w:tc>
          <w:tcPr>
            <w:tcW w:w="4747" w:type="dxa"/>
            <w:shd w:val="clear" w:color="auto" w:fill="FFFFFF" w:themeFill="background1"/>
            <w:noWrap/>
            <w:vAlign w:val="center"/>
          </w:tcPr>
          <w:p w14:paraId="433970A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Inverts + plant materials</w:t>
            </w:r>
          </w:p>
        </w:tc>
      </w:tr>
      <w:tr w:rsidR="00353B5F" w:rsidRPr="004C2BEE" w14:paraId="2F212F33" w14:textId="77777777" w:rsidTr="00ED5A16">
        <w:trPr>
          <w:trHeight w:val="320"/>
        </w:trPr>
        <w:tc>
          <w:tcPr>
            <w:tcW w:w="1435" w:type="dxa"/>
            <w:shd w:val="clear" w:color="auto" w:fill="FFFFFF" w:themeFill="background1"/>
            <w:noWrap/>
            <w:vAlign w:val="center"/>
            <w:hideMark/>
          </w:tcPr>
          <w:p w14:paraId="456766A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85</w:t>
            </w:r>
          </w:p>
        </w:tc>
        <w:tc>
          <w:tcPr>
            <w:tcW w:w="3060" w:type="dxa"/>
            <w:shd w:val="clear" w:color="auto" w:fill="FFFFFF" w:themeFill="background1"/>
            <w:noWrap/>
            <w:vAlign w:val="center"/>
          </w:tcPr>
          <w:p w14:paraId="2AD9B78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w:t>
            </w:r>
          </w:p>
        </w:tc>
        <w:tc>
          <w:tcPr>
            <w:tcW w:w="4747" w:type="dxa"/>
            <w:shd w:val="clear" w:color="auto" w:fill="FFFFFF" w:themeFill="background1"/>
            <w:noWrap/>
            <w:vAlign w:val="center"/>
          </w:tcPr>
          <w:p w14:paraId="7D61E1D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Inverts + plant materials</w:t>
            </w:r>
          </w:p>
        </w:tc>
      </w:tr>
      <w:tr w:rsidR="00353B5F" w:rsidRPr="004C2BEE" w14:paraId="0C3C51C7" w14:textId="77777777" w:rsidTr="00ED5A16">
        <w:trPr>
          <w:trHeight w:val="320"/>
        </w:trPr>
        <w:tc>
          <w:tcPr>
            <w:tcW w:w="1435" w:type="dxa"/>
            <w:shd w:val="clear" w:color="auto" w:fill="FFFFFF" w:themeFill="background1"/>
            <w:noWrap/>
            <w:vAlign w:val="center"/>
            <w:hideMark/>
          </w:tcPr>
          <w:p w14:paraId="271C7F6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86</w:t>
            </w:r>
          </w:p>
        </w:tc>
        <w:tc>
          <w:tcPr>
            <w:tcW w:w="3060" w:type="dxa"/>
            <w:shd w:val="clear" w:color="auto" w:fill="FFFFFF" w:themeFill="background1"/>
            <w:noWrap/>
            <w:vAlign w:val="center"/>
          </w:tcPr>
          <w:p w14:paraId="0B4FB3D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Understory</w:t>
            </w:r>
          </w:p>
        </w:tc>
        <w:tc>
          <w:tcPr>
            <w:tcW w:w="4747" w:type="dxa"/>
            <w:shd w:val="clear" w:color="auto" w:fill="FFFFFF" w:themeFill="background1"/>
            <w:noWrap/>
            <w:vAlign w:val="center"/>
          </w:tcPr>
          <w:p w14:paraId="0BB3CFE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Inverts + plant materials</w:t>
            </w:r>
          </w:p>
        </w:tc>
      </w:tr>
      <w:tr w:rsidR="00353B5F" w:rsidRPr="004C2BEE" w14:paraId="3E720A09" w14:textId="77777777" w:rsidTr="00ED5A16">
        <w:trPr>
          <w:trHeight w:val="320"/>
        </w:trPr>
        <w:tc>
          <w:tcPr>
            <w:tcW w:w="1435" w:type="dxa"/>
            <w:shd w:val="clear" w:color="auto" w:fill="FFFFFF" w:themeFill="background1"/>
            <w:noWrap/>
            <w:vAlign w:val="center"/>
            <w:hideMark/>
          </w:tcPr>
          <w:p w14:paraId="0119E5E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87</w:t>
            </w:r>
          </w:p>
        </w:tc>
        <w:tc>
          <w:tcPr>
            <w:tcW w:w="3060" w:type="dxa"/>
            <w:shd w:val="clear" w:color="auto" w:fill="FFFFFF" w:themeFill="background1"/>
            <w:noWrap/>
            <w:vAlign w:val="center"/>
          </w:tcPr>
          <w:p w14:paraId="5994D77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Canopy</w:t>
            </w:r>
          </w:p>
        </w:tc>
        <w:tc>
          <w:tcPr>
            <w:tcW w:w="4747" w:type="dxa"/>
            <w:shd w:val="clear" w:color="auto" w:fill="FFFFFF" w:themeFill="background1"/>
            <w:noWrap/>
            <w:vAlign w:val="center"/>
          </w:tcPr>
          <w:p w14:paraId="3E1B755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Inverts + plant materials</w:t>
            </w:r>
          </w:p>
        </w:tc>
      </w:tr>
      <w:tr w:rsidR="00353B5F" w:rsidRPr="004C2BEE" w14:paraId="6A146B3F" w14:textId="77777777" w:rsidTr="00ED5A16">
        <w:trPr>
          <w:trHeight w:val="320"/>
        </w:trPr>
        <w:tc>
          <w:tcPr>
            <w:tcW w:w="1435" w:type="dxa"/>
            <w:shd w:val="clear" w:color="auto" w:fill="FFFFFF" w:themeFill="background1"/>
            <w:noWrap/>
            <w:vAlign w:val="center"/>
            <w:hideMark/>
          </w:tcPr>
          <w:p w14:paraId="37F7DD4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88</w:t>
            </w:r>
          </w:p>
        </w:tc>
        <w:tc>
          <w:tcPr>
            <w:tcW w:w="3060" w:type="dxa"/>
            <w:shd w:val="clear" w:color="auto" w:fill="FFFFFF" w:themeFill="background1"/>
            <w:noWrap/>
            <w:vAlign w:val="center"/>
          </w:tcPr>
          <w:p w14:paraId="3AF0B6B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Aerial</w:t>
            </w:r>
          </w:p>
        </w:tc>
        <w:tc>
          <w:tcPr>
            <w:tcW w:w="4747" w:type="dxa"/>
            <w:shd w:val="clear" w:color="auto" w:fill="FFFFFF" w:themeFill="background1"/>
            <w:noWrap/>
            <w:vAlign w:val="center"/>
          </w:tcPr>
          <w:p w14:paraId="3F9FA1F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Inverts + plant materials</w:t>
            </w:r>
          </w:p>
        </w:tc>
      </w:tr>
      <w:tr w:rsidR="00353B5F" w:rsidRPr="004C2BEE" w14:paraId="6BB4ED78" w14:textId="77777777" w:rsidTr="00ED5A16">
        <w:trPr>
          <w:trHeight w:val="320"/>
        </w:trPr>
        <w:tc>
          <w:tcPr>
            <w:tcW w:w="1435" w:type="dxa"/>
            <w:shd w:val="clear" w:color="auto" w:fill="FFFFFF" w:themeFill="background1"/>
            <w:noWrap/>
            <w:vAlign w:val="center"/>
            <w:hideMark/>
          </w:tcPr>
          <w:p w14:paraId="2C6341C7"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89</w:t>
            </w:r>
          </w:p>
        </w:tc>
        <w:tc>
          <w:tcPr>
            <w:tcW w:w="3060" w:type="dxa"/>
            <w:shd w:val="clear" w:color="auto" w:fill="FFFFFF" w:themeFill="background1"/>
            <w:noWrap/>
            <w:vAlign w:val="center"/>
          </w:tcPr>
          <w:p w14:paraId="76DF4CBA"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Upper branches</w:t>
            </w:r>
          </w:p>
        </w:tc>
        <w:tc>
          <w:tcPr>
            <w:tcW w:w="4747" w:type="dxa"/>
            <w:shd w:val="clear" w:color="auto" w:fill="FFFFFF" w:themeFill="background1"/>
            <w:noWrap/>
            <w:vAlign w:val="center"/>
          </w:tcPr>
          <w:p w14:paraId="6F8F68D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Inverts + plant materials</w:t>
            </w:r>
          </w:p>
        </w:tc>
      </w:tr>
      <w:tr w:rsidR="00353B5F" w:rsidRPr="004C2BEE" w14:paraId="5C6F3CD0" w14:textId="77777777" w:rsidTr="00ED5A16">
        <w:trPr>
          <w:trHeight w:val="320"/>
        </w:trPr>
        <w:tc>
          <w:tcPr>
            <w:tcW w:w="1435" w:type="dxa"/>
            <w:shd w:val="clear" w:color="auto" w:fill="FFFFFF" w:themeFill="background1"/>
            <w:noWrap/>
            <w:vAlign w:val="center"/>
            <w:hideMark/>
          </w:tcPr>
          <w:p w14:paraId="170702D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90</w:t>
            </w:r>
          </w:p>
        </w:tc>
        <w:tc>
          <w:tcPr>
            <w:tcW w:w="3060" w:type="dxa"/>
            <w:shd w:val="clear" w:color="auto" w:fill="FFFFFF" w:themeFill="background1"/>
            <w:noWrap/>
            <w:vAlign w:val="center"/>
          </w:tcPr>
          <w:p w14:paraId="0303C6E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 and understory</w:t>
            </w:r>
          </w:p>
        </w:tc>
        <w:tc>
          <w:tcPr>
            <w:tcW w:w="4747" w:type="dxa"/>
            <w:shd w:val="clear" w:color="auto" w:fill="FFFFFF" w:themeFill="background1"/>
            <w:noWrap/>
            <w:vAlign w:val="center"/>
          </w:tcPr>
          <w:p w14:paraId="42F2172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Inverts + plant materials</w:t>
            </w:r>
          </w:p>
        </w:tc>
      </w:tr>
      <w:tr w:rsidR="00353B5F" w:rsidRPr="004C2BEE" w14:paraId="0FD6A714" w14:textId="77777777" w:rsidTr="00ED5A16">
        <w:trPr>
          <w:trHeight w:val="320"/>
        </w:trPr>
        <w:tc>
          <w:tcPr>
            <w:tcW w:w="1435" w:type="dxa"/>
            <w:shd w:val="clear" w:color="auto" w:fill="FFFFFF" w:themeFill="background1"/>
            <w:noWrap/>
            <w:vAlign w:val="center"/>
            <w:hideMark/>
          </w:tcPr>
          <w:p w14:paraId="327CDBE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96</w:t>
            </w:r>
          </w:p>
        </w:tc>
        <w:tc>
          <w:tcPr>
            <w:tcW w:w="3060" w:type="dxa"/>
            <w:shd w:val="clear" w:color="auto" w:fill="FFFFFF" w:themeFill="background1"/>
            <w:noWrap/>
            <w:vAlign w:val="center"/>
          </w:tcPr>
          <w:p w14:paraId="7B0C9BFB"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Canopy</w:t>
            </w:r>
          </w:p>
        </w:tc>
        <w:tc>
          <w:tcPr>
            <w:tcW w:w="4747" w:type="dxa"/>
            <w:shd w:val="clear" w:color="auto" w:fill="FFFFFF" w:themeFill="background1"/>
            <w:noWrap/>
            <w:vAlign w:val="center"/>
          </w:tcPr>
          <w:p w14:paraId="2DC8EA70"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Nectar + inverts</w:t>
            </w:r>
          </w:p>
        </w:tc>
      </w:tr>
      <w:tr w:rsidR="00353B5F" w:rsidRPr="004C2BEE" w14:paraId="487F8C75" w14:textId="77777777" w:rsidTr="00ED5A16">
        <w:trPr>
          <w:trHeight w:val="320"/>
        </w:trPr>
        <w:tc>
          <w:tcPr>
            <w:tcW w:w="1435" w:type="dxa"/>
            <w:shd w:val="clear" w:color="auto" w:fill="FFFFFF" w:themeFill="background1"/>
            <w:noWrap/>
            <w:vAlign w:val="center"/>
          </w:tcPr>
          <w:p w14:paraId="38D45C5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98</w:t>
            </w:r>
          </w:p>
        </w:tc>
        <w:tc>
          <w:tcPr>
            <w:tcW w:w="3060" w:type="dxa"/>
            <w:shd w:val="clear" w:color="auto" w:fill="FFFFFF" w:themeFill="background1"/>
            <w:noWrap/>
            <w:vAlign w:val="center"/>
          </w:tcPr>
          <w:p w14:paraId="45E67627"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Upper branches</w:t>
            </w:r>
          </w:p>
        </w:tc>
        <w:tc>
          <w:tcPr>
            <w:tcW w:w="4747" w:type="dxa"/>
            <w:shd w:val="clear" w:color="auto" w:fill="FFFFFF" w:themeFill="background1"/>
            <w:noWrap/>
            <w:vAlign w:val="center"/>
          </w:tcPr>
          <w:p w14:paraId="354F9122"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Nectar + inverts</w:t>
            </w:r>
          </w:p>
        </w:tc>
      </w:tr>
      <w:tr w:rsidR="00353B5F" w:rsidRPr="004C2BEE" w14:paraId="471FAA74" w14:textId="77777777" w:rsidTr="00ED5A16">
        <w:trPr>
          <w:trHeight w:val="320"/>
        </w:trPr>
        <w:tc>
          <w:tcPr>
            <w:tcW w:w="1435" w:type="dxa"/>
            <w:shd w:val="clear" w:color="auto" w:fill="FFFFFF" w:themeFill="background1"/>
            <w:noWrap/>
            <w:vAlign w:val="center"/>
          </w:tcPr>
          <w:p w14:paraId="603C4CC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99</w:t>
            </w:r>
          </w:p>
        </w:tc>
        <w:tc>
          <w:tcPr>
            <w:tcW w:w="3060" w:type="dxa"/>
            <w:shd w:val="clear" w:color="auto" w:fill="FFFFFF" w:themeFill="background1"/>
            <w:noWrap/>
            <w:vAlign w:val="center"/>
          </w:tcPr>
          <w:p w14:paraId="045B4EAF"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 and understory</w:t>
            </w:r>
          </w:p>
        </w:tc>
        <w:tc>
          <w:tcPr>
            <w:tcW w:w="4747" w:type="dxa"/>
            <w:shd w:val="clear" w:color="auto" w:fill="FFFFFF" w:themeFill="background1"/>
            <w:noWrap/>
            <w:vAlign w:val="center"/>
          </w:tcPr>
          <w:p w14:paraId="3DE64CDE"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Nectar + inverts</w:t>
            </w:r>
          </w:p>
        </w:tc>
      </w:tr>
      <w:tr w:rsidR="00353B5F" w:rsidRPr="004C2BEE" w14:paraId="30EFD0EF" w14:textId="77777777" w:rsidTr="00ED5A16">
        <w:trPr>
          <w:trHeight w:val="320"/>
        </w:trPr>
        <w:tc>
          <w:tcPr>
            <w:tcW w:w="1435" w:type="dxa"/>
            <w:shd w:val="clear" w:color="auto" w:fill="FFFFFF" w:themeFill="background1"/>
            <w:noWrap/>
            <w:vAlign w:val="center"/>
          </w:tcPr>
          <w:p w14:paraId="24DAFAC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100</w:t>
            </w:r>
          </w:p>
        </w:tc>
        <w:tc>
          <w:tcPr>
            <w:tcW w:w="3060" w:type="dxa"/>
            <w:shd w:val="clear" w:color="auto" w:fill="FFFFFF" w:themeFill="background1"/>
            <w:noWrap/>
            <w:vAlign w:val="center"/>
          </w:tcPr>
          <w:p w14:paraId="7FD2BD6A"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Strictly aquatic, non-marine</w:t>
            </w:r>
          </w:p>
        </w:tc>
        <w:tc>
          <w:tcPr>
            <w:tcW w:w="4747" w:type="dxa"/>
            <w:shd w:val="clear" w:color="auto" w:fill="FFFFFF" w:themeFill="background1"/>
            <w:noWrap/>
            <w:vAlign w:val="center"/>
          </w:tcPr>
          <w:p w14:paraId="52B97CA6"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carnivore</w:t>
            </w:r>
          </w:p>
        </w:tc>
      </w:tr>
      <w:tr w:rsidR="00353B5F" w:rsidRPr="004C2BEE" w14:paraId="1669FAEA" w14:textId="77777777" w:rsidTr="00ED5A16">
        <w:trPr>
          <w:trHeight w:val="320"/>
        </w:trPr>
        <w:tc>
          <w:tcPr>
            <w:tcW w:w="1435" w:type="dxa"/>
            <w:shd w:val="clear" w:color="auto" w:fill="FFFFFF" w:themeFill="background1"/>
            <w:noWrap/>
            <w:vAlign w:val="center"/>
          </w:tcPr>
          <w:p w14:paraId="7B2F387D"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102</w:t>
            </w:r>
          </w:p>
        </w:tc>
        <w:tc>
          <w:tcPr>
            <w:tcW w:w="3060" w:type="dxa"/>
            <w:shd w:val="clear" w:color="auto" w:fill="FFFFFF" w:themeFill="background1"/>
            <w:noWrap/>
            <w:vAlign w:val="center"/>
          </w:tcPr>
          <w:p w14:paraId="5D97012E"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Semi-aquatic</w:t>
            </w:r>
          </w:p>
        </w:tc>
        <w:tc>
          <w:tcPr>
            <w:tcW w:w="4747" w:type="dxa"/>
            <w:shd w:val="clear" w:color="auto" w:fill="FFFFFF" w:themeFill="background1"/>
            <w:noWrap/>
            <w:vAlign w:val="center"/>
          </w:tcPr>
          <w:p w14:paraId="05151F9A"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carnivore</w:t>
            </w:r>
          </w:p>
        </w:tc>
      </w:tr>
      <w:tr w:rsidR="00353B5F" w:rsidRPr="004C2BEE" w14:paraId="5E8FDF4D" w14:textId="77777777" w:rsidTr="00ED5A16">
        <w:trPr>
          <w:trHeight w:val="320"/>
        </w:trPr>
        <w:tc>
          <w:tcPr>
            <w:tcW w:w="1435" w:type="dxa"/>
            <w:shd w:val="clear" w:color="auto" w:fill="FFFFFF" w:themeFill="background1"/>
            <w:noWrap/>
            <w:vAlign w:val="center"/>
          </w:tcPr>
          <w:p w14:paraId="7ACB9DAC"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103</w:t>
            </w:r>
          </w:p>
        </w:tc>
        <w:tc>
          <w:tcPr>
            <w:tcW w:w="3060" w:type="dxa"/>
            <w:shd w:val="clear" w:color="auto" w:fill="FFFFFF" w:themeFill="background1"/>
            <w:noWrap/>
            <w:vAlign w:val="center"/>
          </w:tcPr>
          <w:p w14:paraId="706CD84D"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w:t>
            </w:r>
          </w:p>
        </w:tc>
        <w:tc>
          <w:tcPr>
            <w:tcW w:w="4747" w:type="dxa"/>
            <w:shd w:val="clear" w:color="auto" w:fill="FFFFFF" w:themeFill="background1"/>
            <w:noWrap/>
            <w:vAlign w:val="center"/>
          </w:tcPr>
          <w:p w14:paraId="1AB2F5E4"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carnivore</w:t>
            </w:r>
          </w:p>
        </w:tc>
      </w:tr>
      <w:tr w:rsidR="00353B5F" w:rsidRPr="004C2BEE" w14:paraId="1761FF61" w14:textId="77777777" w:rsidTr="00ED5A16">
        <w:trPr>
          <w:trHeight w:val="320"/>
        </w:trPr>
        <w:tc>
          <w:tcPr>
            <w:tcW w:w="1435" w:type="dxa"/>
            <w:shd w:val="clear" w:color="auto" w:fill="FFFFFF" w:themeFill="background1"/>
            <w:noWrap/>
            <w:vAlign w:val="center"/>
          </w:tcPr>
          <w:p w14:paraId="5076850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107</w:t>
            </w:r>
          </w:p>
        </w:tc>
        <w:tc>
          <w:tcPr>
            <w:tcW w:w="3060" w:type="dxa"/>
            <w:shd w:val="clear" w:color="auto" w:fill="FFFFFF" w:themeFill="background1"/>
            <w:noWrap/>
            <w:vAlign w:val="center"/>
          </w:tcPr>
          <w:p w14:paraId="6DD9771D"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Upper branches</w:t>
            </w:r>
          </w:p>
        </w:tc>
        <w:tc>
          <w:tcPr>
            <w:tcW w:w="4747" w:type="dxa"/>
            <w:shd w:val="clear" w:color="auto" w:fill="FFFFFF" w:themeFill="background1"/>
            <w:noWrap/>
            <w:vAlign w:val="center"/>
          </w:tcPr>
          <w:p w14:paraId="4ABB8820"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carnivore</w:t>
            </w:r>
          </w:p>
        </w:tc>
      </w:tr>
      <w:tr w:rsidR="00353B5F" w:rsidRPr="004C2BEE" w14:paraId="5F0E047A" w14:textId="77777777" w:rsidTr="00ED5A16">
        <w:trPr>
          <w:trHeight w:val="320"/>
        </w:trPr>
        <w:tc>
          <w:tcPr>
            <w:tcW w:w="1435" w:type="dxa"/>
            <w:shd w:val="clear" w:color="auto" w:fill="FFFFFF" w:themeFill="background1"/>
            <w:noWrap/>
            <w:vAlign w:val="center"/>
          </w:tcPr>
          <w:p w14:paraId="258EF83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109</w:t>
            </w:r>
          </w:p>
        </w:tc>
        <w:tc>
          <w:tcPr>
            <w:tcW w:w="3060" w:type="dxa"/>
            <w:shd w:val="clear" w:color="auto" w:fill="FFFFFF" w:themeFill="background1"/>
            <w:noWrap/>
            <w:vAlign w:val="center"/>
          </w:tcPr>
          <w:p w14:paraId="78D536DC"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Strictly aquatic, non-marine</w:t>
            </w:r>
          </w:p>
        </w:tc>
        <w:tc>
          <w:tcPr>
            <w:tcW w:w="4747" w:type="dxa"/>
            <w:shd w:val="clear" w:color="auto" w:fill="FFFFFF" w:themeFill="background1"/>
            <w:noWrap/>
          </w:tcPr>
          <w:p w14:paraId="26A690CE"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omnivore</w:t>
            </w:r>
          </w:p>
        </w:tc>
      </w:tr>
      <w:tr w:rsidR="00353B5F" w:rsidRPr="004C2BEE" w14:paraId="1137E247" w14:textId="77777777" w:rsidTr="00ED5A16">
        <w:trPr>
          <w:trHeight w:val="320"/>
        </w:trPr>
        <w:tc>
          <w:tcPr>
            <w:tcW w:w="1435" w:type="dxa"/>
            <w:shd w:val="clear" w:color="auto" w:fill="FFFFFF" w:themeFill="background1"/>
            <w:noWrap/>
            <w:vAlign w:val="center"/>
          </w:tcPr>
          <w:p w14:paraId="37CEADC3"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110</w:t>
            </w:r>
          </w:p>
        </w:tc>
        <w:tc>
          <w:tcPr>
            <w:tcW w:w="3060" w:type="dxa"/>
            <w:shd w:val="clear" w:color="auto" w:fill="FFFFFF" w:themeFill="background1"/>
            <w:noWrap/>
            <w:vAlign w:val="center"/>
          </w:tcPr>
          <w:p w14:paraId="0EECEBD5"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Strictly aquatic, pelagic</w:t>
            </w:r>
          </w:p>
        </w:tc>
        <w:tc>
          <w:tcPr>
            <w:tcW w:w="4747" w:type="dxa"/>
            <w:shd w:val="clear" w:color="auto" w:fill="FFFFFF" w:themeFill="background1"/>
            <w:noWrap/>
          </w:tcPr>
          <w:p w14:paraId="322003A0"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omnivore</w:t>
            </w:r>
          </w:p>
        </w:tc>
      </w:tr>
      <w:tr w:rsidR="00353B5F" w:rsidRPr="004C2BEE" w14:paraId="3002EC8C" w14:textId="77777777" w:rsidTr="00ED5A16">
        <w:trPr>
          <w:trHeight w:val="320"/>
        </w:trPr>
        <w:tc>
          <w:tcPr>
            <w:tcW w:w="1435" w:type="dxa"/>
            <w:shd w:val="clear" w:color="auto" w:fill="FFFFFF" w:themeFill="background1"/>
            <w:noWrap/>
            <w:vAlign w:val="center"/>
          </w:tcPr>
          <w:p w14:paraId="27F0666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111</w:t>
            </w:r>
          </w:p>
        </w:tc>
        <w:tc>
          <w:tcPr>
            <w:tcW w:w="3060" w:type="dxa"/>
            <w:shd w:val="clear" w:color="auto" w:fill="FFFFFF" w:themeFill="background1"/>
            <w:noWrap/>
          </w:tcPr>
          <w:p w14:paraId="4C95687D"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Semi-aquatic</w:t>
            </w:r>
          </w:p>
        </w:tc>
        <w:tc>
          <w:tcPr>
            <w:tcW w:w="4747" w:type="dxa"/>
            <w:shd w:val="clear" w:color="auto" w:fill="FFFFFF" w:themeFill="background1"/>
            <w:noWrap/>
          </w:tcPr>
          <w:p w14:paraId="1AD672E8"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omnivore</w:t>
            </w:r>
          </w:p>
        </w:tc>
      </w:tr>
      <w:tr w:rsidR="00353B5F" w:rsidRPr="004C2BEE" w14:paraId="7F3FB115" w14:textId="77777777" w:rsidTr="00ED5A16">
        <w:trPr>
          <w:trHeight w:val="320"/>
        </w:trPr>
        <w:tc>
          <w:tcPr>
            <w:tcW w:w="1435" w:type="dxa"/>
            <w:shd w:val="clear" w:color="auto" w:fill="FFFFFF" w:themeFill="background1"/>
            <w:noWrap/>
            <w:vAlign w:val="center"/>
          </w:tcPr>
          <w:p w14:paraId="7B398E8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112</w:t>
            </w:r>
          </w:p>
        </w:tc>
        <w:tc>
          <w:tcPr>
            <w:tcW w:w="3060" w:type="dxa"/>
            <w:shd w:val="clear" w:color="auto" w:fill="FFFFFF" w:themeFill="background1"/>
            <w:noWrap/>
            <w:vAlign w:val="center"/>
          </w:tcPr>
          <w:p w14:paraId="6A1D9873"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w:t>
            </w:r>
          </w:p>
        </w:tc>
        <w:tc>
          <w:tcPr>
            <w:tcW w:w="4747" w:type="dxa"/>
            <w:shd w:val="clear" w:color="auto" w:fill="FFFFFF" w:themeFill="background1"/>
            <w:noWrap/>
          </w:tcPr>
          <w:p w14:paraId="0C6E51AA"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omnivore</w:t>
            </w:r>
          </w:p>
        </w:tc>
      </w:tr>
      <w:tr w:rsidR="00353B5F" w:rsidRPr="004C2BEE" w14:paraId="73B65F1D" w14:textId="77777777" w:rsidTr="00ED5A16">
        <w:trPr>
          <w:trHeight w:val="320"/>
        </w:trPr>
        <w:tc>
          <w:tcPr>
            <w:tcW w:w="1435" w:type="dxa"/>
            <w:shd w:val="clear" w:color="auto" w:fill="FFFFFF" w:themeFill="background1"/>
            <w:noWrap/>
            <w:vAlign w:val="center"/>
          </w:tcPr>
          <w:p w14:paraId="49797A0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113</w:t>
            </w:r>
          </w:p>
        </w:tc>
        <w:tc>
          <w:tcPr>
            <w:tcW w:w="3060" w:type="dxa"/>
            <w:shd w:val="clear" w:color="auto" w:fill="FFFFFF" w:themeFill="background1"/>
            <w:noWrap/>
            <w:vAlign w:val="center"/>
          </w:tcPr>
          <w:p w14:paraId="544B1AB6"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Understory</w:t>
            </w:r>
          </w:p>
        </w:tc>
        <w:tc>
          <w:tcPr>
            <w:tcW w:w="4747" w:type="dxa"/>
            <w:shd w:val="clear" w:color="auto" w:fill="FFFFFF" w:themeFill="background1"/>
            <w:noWrap/>
          </w:tcPr>
          <w:p w14:paraId="604C8C7C"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omnivore</w:t>
            </w:r>
          </w:p>
        </w:tc>
      </w:tr>
      <w:tr w:rsidR="00353B5F" w:rsidRPr="004C2BEE" w14:paraId="03CBECA8" w14:textId="77777777" w:rsidTr="00ED5A16">
        <w:trPr>
          <w:trHeight w:val="320"/>
        </w:trPr>
        <w:tc>
          <w:tcPr>
            <w:tcW w:w="1435" w:type="dxa"/>
            <w:shd w:val="clear" w:color="auto" w:fill="FFFFFF" w:themeFill="background1"/>
            <w:noWrap/>
            <w:vAlign w:val="center"/>
          </w:tcPr>
          <w:p w14:paraId="366BD538"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114</w:t>
            </w:r>
          </w:p>
        </w:tc>
        <w:tc>
          <w:tcPr>
            <w:tcW w:w="3060" w:type="dxa"/>
            <w:shd w:val="clear" w:color="auto" w:fill="FFFFFF" w:themeFill="background1"/>
            <w:noWrap/>
            <w:vAlign w:val="center"/>
          </w:tcPr>
          <w:p w14:paraId="61DF9E95"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Canopy</w:t>
            </w:r>
          </w:p>
        </w:tc>
        <w:tc>
          <w:tcPr>
            <w:tcW w:w="4747" w:type="dxa"/>
            <w:shd w:val="clear" w:color="auto" w:fill="FFFFFF" w:themeFill="background1"/>
            <w:noWrap/>
          </w:tcPr>
          <w:p w14:paraId="5AD3A0C8"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omnivore</w:t>
            </w:r>
          </w:p>
        </w:tc>
      </w:tr>
      <w:tr w:rsidR="00353B5F" w:rsidRPr="004C2BEE" w14:paraId="3AC4C29A" w14:textId="77777777" w:rsidTr="00ED5A16">
        <w:trPr>
          <w:trHeight w:val="320"/>
        </w:trPr>
        <w:tc>
          <w:tcPr>
            <w:tcW w:w="1435" w:type="dxa"/>
            <w:shd w:val="clear" w:color="auto" w:fill="FFFFFF" w:themeFill="background1"/>
            <w:noWrap/>
            <w:vAlign w:val="center"/>
          </w:tcPr>
          <w:p w14:paraId="41428DE5"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115</w:t>
            </w:r>
          </w:p>
        </w:tc>
        <w:tc>
          <w:tcPr>
            <w:tcW w:w="3060" w:type="dxa"/>
            <w:shd w:val="clear" w:color="auto" w:fill="FFFFFF" w:themeFill="background1"/>
            <w:noWrap/>
            <w:vAlign w:val="center"/>
          </w:tcPr>
          <w:p w14:paraId="314A721E"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Aerial</w:t>
            </w:r>
          </w:p>
        </w:tc>
        <w:tc>
          <w:tcPr>
            <w:tcW w:w="4747" w:type="dxa"/>
            <w:shd w:val="clear" w:color="auto" w:fill="FFFFFF" w:themeFill="background1"/>
            <w:noWrap/>
          </w:tcPr>
          <w:p w14:paraId="1008C045"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omnivore</w:t>
            </w:r>
          </w:p>
        </w:tc>
      </w:tr>
      <w:tr w:rsidR="00353B5F" w:rsidRPr="004C2BEE" w14:paraId="28C26A37" w14:textId="77777777" w:rsidTr="00ED5A16">
        <w:trPr>
          <w:trHeight w:val="320"/>
        </w:trPr>
        <w:tc>
          <w:tcPr>
            <w:tcW w:w="1435" w:type="dxa"/>
            <w:shd w:val="clear" w:color="auto" w:fill="FFFFFF" w:themeFill="background1"/>
            <w:noWrap/>
            <w:vAlign w:val="center"/>
          </w:tcPr>
          <w:p w14:paraId="296A55E1"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116</w:t>
            </w:r>
          </w:p>
        </w:tc>
        <w:tc>
          <w:tcPr>
            <w:tcW w:w="3060" w:type="dxa"/>
            <w:shd w:val="clear" w:color="auto" w:fill="FFFFFF" w:themeFill="background1"/>
            <w:noWrap/>
            <w:vAlign w:val="center"/>
          </w:tcPr>
          <w:p w14:paraId="6F6D5A99"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Upper branches</w:t>
            </w:r>
          </w:p>
        </w:tc>
        <w:tc>
          <w:tcPr>
            <w:tcW w:w="4747" w:type="dxa"/>
            <w:shd w:val="clear" w:color="auto" w:fill="FFFFFF" w:themeFill="background1"/>
            <w:noWrap/>
          </w:tcPr>
          <w:p w14:paraId="513992D2"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omnivore</w:t>
            </w:r>
          </w:p>
        </w:tc>
      </w:tr>
      <w:tr w:rsidR="00353B5F" w:rsidRPr="004C2BEE" w14:paraId="24D0F603" w14:textId="77777777" w:rsidTr="00ED5A16">
        <w:trPr>
          <w:trHeight w:val="320"/>
        </w:trPr>
        <w:tc>
          <w:tcPr>
            <w:tcW w:w="1435" w:type="dxa"/>
            <w:shd w:val="clear" w:color="auto" w:fill="FFFFFF" w:themeFill="background1"/>
            <w:noWrap/>
            <w:vAlign w:val="center"/>
          </w:tcPr>
          <w:p w14:paraId="45719759"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117</w:t>
            </w:r>
          </w:p>
        </w:tc>
        <w:tc>
          <w:tcPr>
            <w:tcW w:w="3060" w:type="dxa"/>
            <w:shd w:val="clear" w:color="auto" w:fill="FFFFFF" w:themeFill="background1"/>
            <w:noWrap/>
            <w:vAlign w:val="center"/>
          </w:tcPr>
          <w:p w14:paraId="31C8033B"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 and understory</w:t>
            </w:r>
          </w:p>
        </w:tc>
        <w:tc>
          <w:tcPr>
            <w:tcW w:w="4747" w:type="dxa"/>
            <w:shd w:val="clear" w:color="auto" w:fill="FFFFFF" w:themeFill="background1"/>
            <w:noWrap/>
          </w:tcPr>
          <w:p w14:paraId="6130B65D"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omnivore</w:t>
            </w:r>
          </w:p>
        </w:tc>
      </w:tr>
      <w:tr w:rsidR="00353B5F" w:rsidRPr="004C2BEE" w14:paraId="78B72F0A" w14:textId="77777777" w:rsidTr="00ED5A16">
        <w:trPr>
          <w:trHeight w:val="320"/>
        </w:trPr>
        <w:tc>
          <w:tcPr>
            <w:tcW w:w="1435" w:type="dxa"/>
            <w:shd w:val="clear" w:color="auto" w:fill="FFFFFF" w:themeFill="background1"/>
            <w:noWrap/>
            <w:vAlign w:val="center"/>
          </w:tcPr>
          <w:p w14:paraId="7F7A9DF6"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118</w:t>
            </w:r>
          </w:p>
        </w:tc>
        <w:tc>
          <w:tcPr>
            <w:tcW w:w="3060" w:type="dxa"/>
            <w:shd w:val="clear" w:color="auto" w:fill="FFFFFF" w:themeFill="background1"/>
            <w:noWrap/>
            <w:vAlign w:val="center"/>
          </w:tcPr>
          <w:p w14:paraId="1E0AF482"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Strictly aquatic, non-marine</w:t>
            </w:r>
          </w:p>
        </w:tc>
        <w:tc>
          <w:tcPr>
            <w:tcW w:w="4747" w:type="dxa"/>
            <w:shd w:val="clear" w:color="auto" w:fill="FFFFFF" w:themeFill="background1"/>
            <w:noWrap/>
          </w:tcPr>
          <w:p w14:paraId="2552E8BC"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herbivore</w:t>
            </w:r>
          </w:p>
        </w:tc>
      </w:tr>
      <w:tr w:rsidR="00353B5F" w:rsidRPr="004C2BEE" w14:paraId="3BD47608" w14:textId="77777777" w:rsidTr="00ED5A16">
        <w:trPr>
          <w:trHeight w:val="320"/>
        </w:trPr>
        <w:tc>
          <w:tcPr>
            <w:tcW w:w="1435" w:type="dxa"/>
            <w:shd w:val="clear" w:color="auto" w:fill="FFFFFF" w:themeFill="background1"/>
            <w:noWrap/>
            <w:vAlign w:val="center"/>
          </w:tcPr>
          <w:p w14:paraId="26947C0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120</w:t>
            </w:r>
          </w:p>
        </w:tc>
        <w:tc>
          <w:tcPr>
            <w:tcW w:w="3060" w:type="dxa"/>
            <w:shd w:val="clear" w:color="auto" w:fill="FFFFFF" w:themeFill="background1"/>
            <w:noWrap/>
            <w:vAlign w:val="center"/>
          </w:tcPr>
          <w:p w14:paraId="296814CE"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Semi-aquatic</w:t>
            </w:r>
          </w:p>
        </w:tc>
        <w:tc>
          <w:tcPr>
            <w:tcW w:w="4747" w:type="dxa"/>
            <w:shd w:val="clear" w:color="auto" w:fill="FFFFFF" w:themeFill="background1"/>
            <w:noWrap/>
          </w:tcPr>
          <w:p w14:paraId="18F2F602"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herbivore</w:t>
            </w:r>
          </w:p>
        </w:tc>
      </w:tr>
      <w:tr w:rsidR="00353B5F" w:rsidRPr="004C2BEE" w14:paraId="66E7AA7D" w14:textId="77777777" w:rsidTr="00ED5A16">
        <w:trPr>
          <w:trHeight w:val="320"/>
        </w:trPr>
        <w:tc>
          <w:tcPr>
            <w:tcW w:w="1435" w:type="dxa"/>
            <w:shd w:val="clear" w:color="auto" w:fill="FFFFFF" w:themeFill="background1"/>
            <w:noWrap/>
            <w:vAlign w:val="center"/>
          </w:tcPr>
          <w:p w14:paraId="60C0D96F"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121</w:t>
            </w:r>
          </w:p>
        </w:tc>
        <w:tc>
          <w:tcPr>
            <w:tcW w:w="3060" w:type="dxa"/>
            <w:shd w:val="clear" w:color="auto" w:fill="FFFFFF" w:themeFill="background1"/>
            <w:noWrap/>
            <w:vAlign w:val="center"/>
          </w:tcPr>
          <w:p w14:paraId="616270EE"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w:t>
            </w:r>
          </w:p>
        </w:tc>
        <w:tc>
          <w:tcPr>
            <w:tcW w:w="4747" w:type="dxa"/>
            <w:shd w:val="clear" w:color="auto" w:fill="FFFFFF" w:themeFill="background1"/>
            <w:noWrap/>
          </w:tcPr>
          <w:p w14:paraId="18935319"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herbivore</w:t>
            </w:r>
          </w:p>
        </w:tc>
      </w:tr>
      <w:tr w:rsidR="00353B5F" w:rsidRPr="004C2BEE" w14:paraId="0D8F56D7" w14:textId="77777777" w:rsidTr="00ED5A16">
        <w:trPr>
          <w:trHeight w:val="320"/>
        </w:trPr>
        <w:tc>
          <w:tcPr>
            <w:tcW w:w="1435" w:type="dxa"/>
            <w:shd w:val="clear" w:color="auto" w:fill="FFFFFF" w:themeFill="background1"/>
            <w:noWrap/>
            <w:vAlign w:val="center"/>
          </w:tcPr>
          <w:p w14:paraId="60847764"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125</w:t>
            </w:r>
          </w:p>
        </w:tc>
        <w:tc>
          <w:tcPr>
            <w:tcW w:w="3060" w:type="dxa"/>
            <w:shd w:val="clear" w:color="auto" w:fill="FFFFFF" w:themeFill="background1"/>
            <w:noWrap/>
            <w:vAlign w:val="center"/>
          </w:tcPr>
          <w:p w14:paraId="54E52C71"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Upper branches</w:t>
            </w:r>
          </w:p>
        </w:tc>
        <w:tc>
          <w:tcPr>
            <w:tcW w:w="4747" w:type="dxa"/>
            <w:shd w:val="clear" w:color="auto" w:fill="FFFFFF" w:themeFill="background1"/>
            <w:noWrap/>
          </w:tcPr>
          <w:p w14:paraId="76E6C137"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herbivore</w:t>
            </w:r>
          </w:p>
        </w:tc>
      </w:tr>
      <w:tr w:rsidR="00353B5F" w:rsidRPr="004C2BEE" w14:paraId="48492DDF" w14:textId="77777777" w:rsidTr="00ED5A16">
        <w:trPr>
          <w:trHeight w:val="320"/>
        </w:trPr>
        <w:tc>
          <w:tcPr>
            <w:tcW w:w="1435" w:type="dxa"/>
            <w:shd w:val="clear" w:color="auto" w:fill="FFFFFF" w:themeFill="background1"/>
            <w:noWrap/>
            <w:vAlign w:val="center"/>
          </w:tcPr>
          <w:p w14:paraId="4F033352" w14:textId="77777777" w:rsidR="00353B5F" w:rsidRPr="004C2BEE" w:rsidRDefault="00353B5F" w:rsidP="00ED5A16">
            <w:pPr>
              <w:jc w:val="center"/>
              <w:rPr>
                <w:rFonts w:ascii="Charter Roman" w:hAnsi="Charter Roman" w:cs="Calibri"/>
                <w:color w:val="000000"/>
                <w:sz w:val="20"/>
                <w:szCs w:val="20"/>
              </w:rPr>
            </w:pPr>
            <w:r w:rsidRPr="004C2BEE">
              <w:rPr>
                <w:rFonts w:ascii="Charter Roman" w:hAnsi="Charter Roman" w:cs="Calibri"/>
                <w:color w:val="000000"/>
                <w:sz w:val="20"/>
                <w:szCs w:val="20"/>
              </w:rPr>
              <w:t>126</w:t>
            </w:r>
          </w:p>
        </w:tc>
        <w:tc>
          <w:tcPr>
            <w:tcW w:w="3060" w:type="dxa"/>
            <w:shd w:val="clear" w:color="auto" w:fill="FFFFFF" w:themeFill="background1"/>
            <w:noWrap/>
            <w:vAlign w:val="center"/>
          </w:tcPr>
          <w:p w14:paraId="48D4B9FD"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color w:val="000000"/>
                <w:sz w:val="20"/>
                <w:szCs w:val="20"/>
              </w:rPr>
              <w:t>Ground and understory</w:t>
            </w:r>
          </w:p>
        </w:tc>
        <w:tc>
          <w:tcPr>
            <w:tcW w:w="4747" w:type="dxa"/>
            <w:shd w:val="clear" w:color="auto" w:fill="FFFFFF" w:themeFill="background1"/>
            <w:noWrap/>
          </w:tcPr>
          <w:p w14:paraId="23EFF9A6" w14:textId="77777777" w:rsidR="00353B5F" w:rsidRPr="004C2BEE" w:rsidDel="009947A1" w:rsidRDefault="00353B5F" w:rsidP="00ED5A16">
            <w:pPr>
              <w:jc w:val="center"/>
              <w:rPr>
                <w:rFonts w:ascii="Charter Roman" w:hAnsi="Charter Roman" w:cs="Calibri"/>
                <w:color w:val="000000"/>
                <w:sz w:val="20"/>
                <w:szCs w:val="20"/>
              </w:rPr>
            </w:pPr>
            <w:r w:rsidRPr="004C2BEE">
              <w:rPr>
                <w:rFonts w:ascii="Charter Roman" w:hAnsi="Charter Roman"/>
                <w:iCs/>
                <w:color w:val="000000"/>
                <w:sz w:val="20"/>
                <w:szCs w:val="20"/>
              </w:rPr>
              <w:t>Generalist herbivore</w:t>
            </w:r>
          </w:p>
        </w:tc>
      </w:tr>
    </w:tbl>
    <w:p w14:paraId="3A719250" w14:textId="77777777" w:rsidR="00353B5F" w:rsidRDefault="00353B5F" w:rsidP="00353B5F">
      <w:pPr>
        <w:rPr>
          <w:rFonts w:ascii="Charter Roman" w:hAnsi="Charter Roman"/>
          <w:b/>
          <w:bCs/>
          <w:color w:val="000000"/>
        </w:rPr>
      </w:pPr>
      <w:r>
        <w:rPr>
          <w:rFonts w:ascii="Charter Roman" w:hAnsi="Charter Roman"/>
          <w:b/>
          <w:bCs/>
          <w:color w:val="000000"/>
        </w:rPr>
        <w:br w:type="page"/>
      </w:r>
    </w:p>
    <w:p w14:paraId="3206D9C9" w14:textId="77777777" w:rsidR="00353B5F" w:rsidRPr="00CC503B" w:rsidRDefault="00353B5F" w:rsidP="00353B5F">
      <w:pPr>
        <w:spacing w:line="276" w:lineRule="auto"/>
        <w:rPr>
          <w:rFonts w:ascii="Charter Roman" w:hAnsi="Charter Roman"/>
          <w:color w:val="000000"/>
        </w:rPr>
      </w:pPr>
      <w:r w:rsidRPr="00E057CC">
        <w:rPr>
          <w:rFonts w:ascii="Charter Roman" w:hAnsi="Charter Roman"/>
          <w:b/>
          <w:bCs/>
          <w:color w:val="000000"/>
        </w:rPr>
        <w:lastRenderedPageBreak/>
        <w:t>SUPPLEMENTAL REFERENCES</w:t>
      </w:r>
    </w:p>
    <w:p w14:paraId="4BDDBBE0" w14:textId="77777777" w:rsidR="00353B5F" w:rsidRDefault="00353B5F" w:rsidP="00353B5F">
      <w:pPr>
        <w:spacing w:line="276" w:lineRule="auto"/>
        <w:rPr>
          <w:rFonts w:ascii="Charter Roman" w:hAnsi="Charter Roman"/>
          <w:shd w:val="clear" w:color="auto" w:fill="FFFFFF"/>
        </w:rPr>
      </w:pPr>
    </w:p>
    <w:p w14:paraId="147D61A3" w14:textId="77777777" w:rsidR="00353B5F" w:rsidRDefault="00353B5F" w:rsidP="00353B5F">
      <w:pPr>
        <w:spacing w:after="60" w:line="276" w:lineRule="auto"/>
        <w:ind w:left="270" w:hanging="288"/>
        <w:rPr>
          <w:rFonts w:ascii="Charter Roman" w:hAnsi="Charter Roman"/>
          <w:bCs/>
          <w:color w:val="000000"/>
        </w:rPr>
      </w:pPr>
      <w:proofErr w:type="spellStart"/>
      <w:r w:rsidRPr="00CC503B">
        <w:rPr>
          <w:rFonts w:ascii="Charter Roman" w:hAnsi="Charter Roman"/>
          <w:bCs/>
          <w:color w:val="000000"/>
        </w:rPr>
        <w:t>Baselga</w:t>
      </w:r>
      <w:proofErr w:type="spellEnd"/>
      <w:r w:rsidRPr="00CC503B">
        <w:rPr>
          <w:rFonts w:ascii="Charter Roman" w:hAnsi="Charter Roman"/>
          <w:bCs/>
          <w:color w:val="000000"/>
        </w:rPr>
        <w:t xml:space="preserve"> A. 2010. Partitioning the turnover and </w:t>
      </w:r>
      <w:proofErr w:type="spellStart"/>
      <w:r w:rsidRPr="00CC503B">
        <w:rPr>
          <w:rFonts w:ascii="Charter Roman" w:hAnsi="Charter Roman"/>
          <w:bCs/>
          <w:color w:val="000000"/>
        </w:rPr>
        <w:t>nestedness</w:t>
      </w:r>
      <w:proofErr w:type="spellEnd"/>
      <w:r w:rsidRPr="00CC503B">
        <w:rPr>
          <w:rFonts w:ascii="Charter Roman" w:hAnsi="Charter Roman"/>
          <w:bCs/>
          <w:color w:val="000000"/>
        </w:rPr>
        <w:t xml:space="preserve"> components of beta diversity. </w:t>
      </w:r>
      <w:r>
        <w:rPr>
          <w:rFonts w:ascii="Charter Roman" w:hAnsi="Charter Roman" w:cs="Calibri"/>
          <w:bCs/>
          <w:i/>
        </w:rPr>
        <w:t>Global</w:t>
      </w:r>
      <w:r w:rsidRPr="00CC503B">
        <w:rPr>
          <w:rFonts w:ascii="Charter Roman" w:hAnsi="Charter Roman" w:cs="Calibri"/>
          <w:bCs/>
          <w:i/>
        </w:rPr>
        <w:t xml:space="preserve"> Ecol. </w:t>
      </w:r>
      <w:proofErr w:type="spellStart"/>
      <w:r w:rsidRPr="00CC503B">
        <w:rPr>
          <w:rFonts w:ascii="Charter Roman" w:hAnsi="Charter Roman" w:cs="Calibri"/>
          <w:bCs/>
          <w:i/>
        </w:rPr>
        <w:t>Biogeog</w:t>
      </w:r>
      <w:r>
        <w:rPr>
          <w:rFonts w:ascii="Charter Roman" w:hAnsi="Charter Roman" w:cs="Calibri"/>
          <w:bCs/>
          <w:i/>
        </w:rPr>
        <w:t>r</w:t>
      </w:r>
      <w:proofErr w:type="spellEnd"/>
      <w:r>
        <w:rPr>
          <w:rFonts w:ascii="Charter Roman" w:hAnsi="Charter Roman" w:cs="Calibri"/>
          <w:bCs/>
          <w:i/>
        </w:rPr>
        <w:t>.</w:t>
      </w:r>
      <w:r w:rsidRPr="00CC503B">
        <w:rPr>
          <w:rFonts w:ascii="Charter Roman" w:hAnsi="Charter Roman"/>
          <w:bCs/>
          <w:color w:val="000000"/>
        </w:rPr>
        <w:t xml:space="preserve"> 19(1):134-143.</w:t>
      </w:r>
      <w:r>
        <w:rPr>
          <w:rFonts w:ascii="Charter Roman" w:hAnsi="Charter Roman"/>
          <w:bCs/>
          <w:color w:val="000000"/>
        </w:rPr>
        <w:t xml:space="preserve"> </w:t>
      </w:r>
    </w:p>
    <w:p w14:paraId="291754DA" w14:textId="77777777" w:rsidR="00353B5F" w:rsidRPr="00287AA6" w:rsidRDefault="00353B5F" w:rsidP="00353B5F">
      <w:pPr>
        <w:spacing w:after="60" w:line="276" w:lineRule="auto"/>
        <w:ind w:left="270" w:hanging="270"/>
        <w:rPr>
          <w:rFonts w:ascii="Charter Roman" w:hAnsi="Charter Roman"/>
          <w:bCs/>
          <w:color w:val="000000"/>
        </w:rPr>
      </w:pPr>
      <w:r w:rsidRPr="00287AA6">
        <w:rPr>
          <w:rFonts w:ascii="Charter Roman" w:hAnsi="Charter Roman"/>
          <w:color w:val="000000"/>
        </w:rPr>
        <w:t>Bennett PM, Owens IPF. 2002. Evolutionary Ecology of Birds: Life Histories, Mating Systems, and</w:t>
      </w:r>
      <w:r>
        <w:rPr>
          <w:rFonts w:ascii="Charter Roman" w:hAnsi="Charter Roman"/>
          <w:bCs/>
          <w:color w:val="000000"/>
        </w:rPr>
        <w:t xml:space="preserve"> </w:t>
      </w:r>
      <w:r w:rsidRPr="00287AA6">
        <w:rPr>
          <w:rFonts w:ascii="Charter Roman" w:hAnsi="Charter Roman"/>
          <w:color w:val="000000"/>
        </w:rPr>
        <w:t>Extinction. Oxford University Press. Oxford, U.K. 278 p.</w:t>
      </w:r>
      <w:r>
        <w:rPr>
          <w:rFonts w:ascii="Charter Roman" w:hAnsi="Charter Roman"/>
          <w:color w:val="000000"/>
          <w:highlight w:val="yellow"/>
        </w:rPr>
        <w:t xml:space="preserve"> </w:t>
      </w:r>
    </w:p>
    <w:p w14:paraId="7F1EF03B" w14:textId="77777777" w:rsidR="00353B5F" w:rsidRPr="00CC503B" w:rsidRDefault="00353B5F" w:rsidP="00353B5F">
      <w:pPr>
        <w:spacing w:after="60" w:line="276" w:lineRule="auto"/>
        <w:ind w:left="270" w:hanging="288"/>
        <w:rPr>
          <w:rFonts w:ascii="Charter Roman" w:hAnsi="Charter Roman"/>
          <w:bCs/>
          <w:color w:val="000000"/>
        </w:rPr>
      </w:pPr>
      <w:proofErr w:type="spellStart"/>
      <w:r w:rsidRPr="00CC503B">
        <w:rPr>
          <w:rFonts w:ascii="Charter Roman" w:hAnsi="Charter Roman"/>
          <w:bCs/>
          <w:color w:val="000000"/>
        </w:rPr>
        <w:t>Berke</w:t>
      </w:r>
      <w:proofErr w:type="spellEnd"/>
      <w:r w:rsidRPr="00CC503B">
        <w:rPr>
          <w:rFonts w:ascii="Charter Roman" w:hAnsi="Charter Roman"/>
          <w:bCs/>
          <w:color w:val="000000"/>
        </w:rPr>
        <w:t xml:space="preserve"> SK, Jablonski D, Krug AZ, Valentine JW. 2014 Origination and immigration drive latitudinal gradients in marine functional diversity. </w:t>
      </w:r>
      <w:proofErr w:type="spellStart"/>
      <w:r w:rsidRPr="00CC503B">
        <w:rPr>
          <w:rFonts w:ascii="Charter Roman" w:hAnsi="Charter Roman"/>
          <w:bCs/>
          <w:i/>
          <w:iCs/>
          <w:color w:val="000000"/>
        </w:rPr>
        <w:t>PLoS</w:t>
      </w:r>
      <w:proofErr w:type="spellEnd"/>
      <w:r w:rsidRPr="00CC503B">
        <w:rPr>
          <w:rFonts w:ascii="Charter Roman" w:hAnsi="Charter Roman"/>
          <w:bCs/>
          <w:i/>
          <w:iCs/>
          <w:color w:val="000000"/>
        </w:rPr>
        <w:t xml:space="preserve"> One</w:t>
      </w:r>
      <w:r w:rsidRPr="00CC503B">
        <w:rPr>
          <w:rFonts w:ascii="Charter Roman" w:hAnsi="Charter Roman"/>
          <w:bCs/>
          <w:color w:val="000000"/>
        </w:rPr>
        <w:t xml:space="preserve"> </w:t>
      </w:r>
      <w:r w:rsidRPr="00CC503B">
        <w:rPr>
          <w:rFonts w:ascii="Charter Roman" w:hAnsi="Charter Roman"/>
          <w:b/>
          <w:bCs/>
          <w:color w:val="000000"/>
        </w:rPr>
        <w:t>9</w:t>
      </w:r>
      <w:r w:rsidRPr="00CC503B">
        <w:rPr>
          <w:rFonts w:ascii="Charter Roman" w:hAnsi="Charter Roman"/>
          <w:bCs/>
          <w:color w:val="000000"/>
        </w:rPr>
        <w:t xml:space="preserve">, e101494. </w:t>
      </w:r>
    </w:p>
    <w:p w14:paraId="60F2FABF" w14:textId="77777777" w:rsidR="00353B5F" w:rsidRPr="00CC503B" w:rsidRDefault="00353B5F" w:rsidP="00353B5F">
      <w:pPr>
        <w:spacing w:after="60" w:line="276" w:lineRule="auto"/>
        <w:ind w:left="270" w:hanging="288"/>
        <w:rPr>
          <w:rFonts w:ascii="Charter Roman" w:hAnsi="Charter Roman"/>
          <w:bCs/>
          <w:color w:val="000000"/>
        </w:rPr>
      </w:pPr>
      <w:r w:rsidRPr="00CC503B">
        <w:rPr>
          <w:rFonts w:ascii="Charter Roman" w:hAnsi="Charter Roman"/>
          <w:bCs/>
          <w:color w:val="000000"/>
        </w:rPr>
        <w:t xml:space="preserve">Burin et al. 2016. </w:t>
      </w:r>
      <w:proofErr w:type="spellStart"/>
      <w:r w:rsidRPr="00CC503B">
        <w:rPr>
          <w:rFonts w:ascii="Charter Roman" w:hAnsi="Charter Roman"/>
          <w:bCs/>
          <w:color w:val="000000"/>
        </w:rPr>
        <w:t>Omnivory</w:t>
      </w:r>
      <w:proofErr w:type="spellEnd"/>
      <w:r w:rsidRPr="00CC503B">
        <w:rPr>
          <w:rFonts w:ascii="Charter Roman" w:hAnsi="Charter Roman"/>
          <w:bCs/>
          <w:color w:val="000000"/>
        </w:rPr>
        <w:t xml:space="preserve"> in birds is a macroevolutionary sink. Nature </w:t>
      </w:r>
      <w:proofErr w:type="spellStart"/>
      <w:r w:rsidRPr="00CC503B">
        <w:rPr>
          <w:rFonts w:ascii="Charter Roman" w:hAnsi="Charter Roman"/>
          <w:bCs/>
          <w:color w:val="000000"/>
        </w:rPr>
        <w:t>Communic</w:t>
      </w:r>
      <w:proofErr w:type="spellEnd"/>
      <w:r w:rsidRPr="00CC503B">
        <w:rPr>
          <w:rFonts w:ascii="Charter Roman" w:hAnsi="Charter Roman"/>
          <w:bCs/>
          <w:color w:val="000000"/>
        </w:rPr>
        <w:t>. doi:10.1038/ncomms11250.</w:t>
      </w:r>
    </w:p>
    <w:p w14:paraId="648A6034" w14:textId="77777777" w:rsidR="00353B5F" w:rsidRDefault="00353B5F" w:rsidP="00353B5F">
      <w:pPr>
        <w:spacing w:after="60" w:line="276" w:lineRule="auto"/>
        <w:ind w:left="270" w:hanging="288"/>
        <w:rPr>
          <w:rFonts w:ascii="Arial" w:hAnsi="Arial" w:cs="Arial"/>
          <w:color w:val="3D3C3C"/>
          <w:sz w:val="21"/>
          <w:szCs w:val="21"/>
          <w:shd w:val="clear" w:color="auto" w:fill="FFFFFF"/>
        </w:rPr>
      </w:pPr>
      <w:r w:rsidRPr="00CC503B">
        <w:rPr>
          <w:rFonts w:ascii="Charter Roman" w:hAnsi="Charter Roman"/>
        </w:rPr>
        <w:t xml:space="preserve">Edie SM, Jablonski D, Valentine JW. 2018a. </w:t>
      </w:r>
      <w:r w:rsidRPr="00CC503B">
        <w:rPr>
          <w:rFonts w:ascii="Charter Roman" w:hAnsi="Charter Roman"/>
          <w:bCs/>
        </w:rPr>
        <w:t xml:space="preserve">Contrasting responses of functional diversity to major losses in taxonomic diversity. </w:t>
      </w:r>
      <w:r w:rsidRPr="00CC503B">
        <w:rPr>
          <w:rFonts w:ascii="Charter Roman" w:hAnsi="Charter Roman"/>
          <w:bCs/>
          <w:i/>
          <w:color w:val="000000"/>
        </w:rPr>
        <w:t>Proc</w:t>
      </w:r>
      <w:r>
        <w:rPr>
          <w:rFonts w:ascii="Charter Roman" w:hAnsi="Charter Roman"/>
          <w:bCs/>
          <w:i/>
          <w:color w:val="000000"/>
        </w:rPr>
        <w:t>.</w:t>
      </w:r>
      <w:r w:rsidRPr="00CC503B">
        <w:rPr>
          <w:rFonts w:ascii="Charter Roman" w:hAnsi="Charter Roman"/>
          <w:bCs/>
          <w:i/>
          <w:color w:val="000000"/>
        </w:rPr>
        <w:t xml:space="preserve"> Natl</w:t>
      </w:r>
      <w:r>
        <w:rPr>
          <w:rFonts w:ascii="Charter Roman" w:hAnsi="Charter Roman"/>
          <w:bCs/>
          <w:i/>
          <w:color w:val="000000"/>
        </w:rPr>
        <w:t xml:space="preserve">. Acad. </w:t>
      </w:r>
      <w:r w:rsidRPr="00CC503B">
        <w:rPr>
          <w:rFonts w:ascii="Charter Roman" w:hAnsi="Charter Roman"/>
          <w:bCs/>
          <w:i/>
          <w:color w:val="000000"/>
        </w:rPr>
        <w:t>Sci</w:t>
      </w:r>
      <w:r>
        <w:rPr>
          <w:rFonts w:ascii="Charter Roman" w:hAnsi="Charter Roman"/>
          <w:bCs/>
          <w:i/>
          <w:color w:val="000000"/>
        </w:rPr>
        <w:t>.</w:t>
      </w:r>
      <w:r w:rsidRPr="00CC503B">
        <w:rPr>
          <w:rFonts w:ascii="Charter Roman" w:hAnsi="Charter Roman"/>
          <w:bCs/>
          <w:i/>
          <w:color w:val="000000"/>
        </w:rPr>
        <w:t xml:space="preserve"> USA</w:t>
      </w:r>
      <w:r w:rsidRPr="00CC503B">
        <w:rPr>
          <w:rFonts w:ascii="Charter Roman" w:hAnsi="Charter Roman"/>
          <w:bCs/>
        </w:rPr>
        <w:t xml:space="preserve"> 115 (4) 732-737.</w:t>
      </w:r>
      <w:r w:rsidRPr="00287AA6">
        <w:rPr>
          <w:rFonts w:ascii="Arial" w:hAnsi="Arial" w:cs="Arial"/>
          <w:color w:val="3D3C3C"/>
          <w:sz w:val="21"/>
          <w:szCs w:val="21"/>
          <w:shd w:val="clear" w:color="auto" w:fill="FFFFFF"/>
        </w:rPr>
        <w:t xml:space="preserve"> </w:t>
      </w:r>
    </w:p>
    <w:p w14:paraId="2B999D88" w14:textId="77777777" w:rsidR="00353B5F" w:rsidRDefault="00353B5F" w:rsidP="00353B5F">
      <w:pPr>
        <w:spacing w:after="60" w:line="276" w:lineRule="auto"/>
        <w:ind w:left="270" w:hanging="288"/>
        <w:rPr>
          <w:rFonts w:ascii="Charter Roman" w:hAnsi="Charter Roman"/>
          <w:bCs/>
        </w:rPr>
      </w:pPr>
      <w:r w:rsidRPr="00287AA6">
        <w:rPr>
          <w:rFonts w:ascii="Charter Roman" w:hAnsi="Charter Roman"/>
          <w:bCs/>
        </w:rPr>
        <w:t xml:space="preserve">del </w:t>
      </w:r>
      <w:proofErr w:type="spellStart"/>
      <w:r w:rsidRPr="00287AA6">
        <w:rPr>
          <w:rFonts w:ascii="Charter Roman" w:hAnsi="Charter Roman"/>
          <w:bCs/>
        </w:rPr>
        <w:t>Hoyo</w:t>
      </w:r>
      <w:proofErr w:type="spellEnd"/>
      <w:r w:rsidRPr="00287AA6">
        <w:rPr>
          <w:rFonts w:ascii="Charter Roman" w:hAnsi="Charter Roman"/>
          <w:bCs/>
        </w:rPr>
        <w:t xml:space="preserve"> J, Elliott A, </w:t>
      </w:r>
      <w:proofErr w:type="spellStart"/>
      <w:r w:rsidRPr="00287AA6">
        <w:rPr>
          <w:rFonts w:ascii="Charter Roman" w:hAnsi="Charter Roman"/>
          <w:bCs/>
        </w:rPr>
        <w:t>Sargatal</w:t>
      </w:r>
      <w:proofErr w:type="spellEnd"/>
      <w:r>
        <w:rPr>
          <w:rFonts w:ascii="Charter Roman" w:hAnsi="Charter Roman"/>
          <w:bCs/>
        </w:rPr>
        <w:t xml:space="preserve"> </w:t>
      </w:r>
      <w:r w:rsidRPr="00287AA6">
        <w:rPr>
          <w:rFonts w:ascii="Charter Roman" w:hAnsi="Charter Roman"/>
          <w:bCs/>
        </w:rPr>
        <w:t>J, Christie DA</w:t>
      </w:r>
      <w:r>
        <w:rPr>
          <w:rFonts w:ascii="Charter Roman" w:hAnsi="Charter Roman"/>
          <w:bCs/>
        </w:rPr>
        <w:t>,</w:t>
      </w:r>
      <w:r w:rsidRPr="00287AA6">
        <w:rPr>
          <w:rFonts w:ascii="Charter Roman" w:hAnsi="Charter Roman"/>
          <w:bCs/>
        </w:rPr>
        <w:t xml:space="preserve"> Kirwan</w:t>
      </w:r>
      <w:r>
        <w:rPr>
          <w:rFonts w:ascii="Charter Roman" w:hAnsi="Charter Roman"/>
          <w:bCs/>
        </w:rPr>
        <w:t xml:space="preserve"> </w:t>
      </w:r>
      <w:r w:rsidRPr="00287AA6">
        <w:rPr>
          <w:rFonts w:ascii="Charter Roman" w:hAnsi="Charter Roman"/>
          <w:bCs/>
        </w:rPr>
        <w:t xml:space="preserve">G. (eds.) </w:t>
      </w:r>
      <w:r>
        <w:rPr>
          <w:rFonts w:ascii="Charter Roman" w:hAnsi="Charter Roman"/>
          <w:bCs/>
        </w:rPr>
        <w:t>2018</w:t>
      </w:r>
      <w:r w:rsidRPr="00287AA6">
        <w:rPr>
          <w:rFonts w:ascii="Charter Roman" w:hAnsi="Charter Roman"/>
          <w:bCs/>
        </w:rPr>
        <w:t>. </w:t>
      </w:r>
      <w:r w:rsidRPr="00287AA6">
        <w:rPr>
          <w:rFonts w:ascii="Charter Roman" w:hAnsi="Charter Roman"/>
          <w:bCs/>
          <w:i/>
          <w:iCs/>
        </w:rPr>
        <w:t>Handbook of the Birds of the World Alive</w:t>
      </w:r>
      <w:r w:rsidRPr="00287AA6">
        <w:rPr>
          <w:rFonts w:ascii="Charter Roman" w:hAnsi="Charter Roman"/>
          <w:bCs/>
        </w:rPr>
        <w:t xml:space="preserve">. Lynx </w:t>
      </w:r>
      <w:proofErr w:type="spellStart"/>
      <w:r w:rsidRPr="00287AA6">
        <w:rPr>
          <w:rFonts w:ascii="Charter Roman" w:hAnsi="Charter Roman"/>
          <w:bCs/>
        </w:rPr>
        <w:t>Edicions</w:t>
      </w:r>
      <w:proofErr w:type="spellEnd"/>
      <w:r w:rsidRPr="00287AA6">
        <w:rPr>
          <w:rFonts w:ascii="Charter Roman" w:hAnsi="Charter Roman"/>
          <w:bCs/>
        </w:rPr>
        <w:t>, Barcelona. (retrieved from </w:t>
      </w:r>
      <w:hyperlink r:id="rId13" w:tgtFrame="_blank" w:tooltip="Blue-faced Rail (Gymnocrex rosenbergii) on HBW Alive" w:history="1">
        <w:r w:rsidRPr="00287AA6">
          <w:rPr>
            <w:rStyle w:val="Hyperlink"/>
            <w:rFonts w:ascii="Charter Roman" w:eastAsiaTheme="majorEastAsia" w:hAnsi="Charter Roman"/>
            <w:bCs/>
          </w:rPr>
          <w:t>http://www.hbw.com/</w:t>
        </w:r>
      </w:hyperlink>
      <w:r w:rsidRPr="00287AA6">
        <w:rPr>
          <w:rFonts w:ascii="Charter Roman" w:hAnsi="Charter Roman"/>
          <w:bCs/>
        </w:rPr>
        <w:t>).</w:t>
      </w:r>
    </w:p>
    <w:p w14:paraId="3F3D40CD" w14:textId="77777777" w:rsidR="00353B5F" w:rsidRPr="004936B9" w:rsidRDefault="00353B5F" w:rsidP="00353B5F">
      <w:pPr>
        <w:spacing w:after="60" w:line="276" w:lineRule="auto"/>
        <w:ind w:left="270" w:hanging="288"/>
        <w:rPr>
          <w:rFonts w:ascii="Charter Roman" w:hAnsi="Charter Roman" w:cs="Calibri"/>
          <w:bCs/>
        </w:rPr>
      </w:pPr>
      <w:r w:rsidRPr="004936B9">
        <w:rPr>
          <w:rFonts w:ascii="Charter Roman" w:hAnsi="Charter Roman" w:cs="Calibri"/>
          <w:bCs/>
        </w:rPr>
        <w:t xml:space="preserve">Gartrell BD. 2000. The nutritional, morphologic, and physiologic bases of </w:t>
      </w:r>
      <w:proofErr w:type="spellStart"/>
      <w:r w:rsidRPr="004936B9">
        <w:rPr>
          <w:rFonts w:ascii="Charter Roman" w:hAnsi="Charter Roman" w:cs="Calibri"/>
          <w:bCs/>
        </w:rPr>
        <w:t>nectarivory</w:t>
      </w:r>
      <w:proofErr w:type="spellEnd"/>
      <w:r w:rsidRPr="004936B9">
        <w:rPr>
          <w:rFonts w:ascii="Charter Roman" w:hAnsi="Charter Roman" w:cs="Calibri"/>
          <w:bCs/>
        </w:rPr>
        <w:t xml:space="preserve"> in Australian birds. </w:t>
      </w:r>
      <w:r w:rsidRPr="004936B9">
        <w:rPr>
          <w:rFonts w:ascii="Charter Roman" w:hAnsi="Charter Roman" w:cs="Calibri"/>
          <w:bCs/>
          <w:i/>
          <w:iCs/>
        </w:rPr>
        <w:t>Journal of Avian Medicine and Surgery</w:t>
      </w:r>
      <w:r w:rsidRPr="004936B9">
        <w:rPr>
          <w:rFonts w:ascii="Charter Roman" w:hAnsi="Charter Roman" w:cs="Calibri"/>
          <w:bCs/>
        </w:rPr>
        <w:t>, </w:t>
      </w:r>
      <w:r w:rsidRPr="004936B9">
        <w:rPr>
          <w:rFonts w:ascii="Charter Roman" w:hAnsi="Charter Roman" w:cs="Calibri"/>
          <w:bCs/>
          <w:i/>
          <w:iCs/>
        </w:rPr>
        <w:t>14</w:t>
      </w:r>
      <w:r>
        <w:rPr>
          <w:rFonts w:ascii="Charter Roman" w:hAnsi="Charter Roman" w:cs="Calibri"/>
          <w:bCs/>
        </w:rPr>
        <w:t>(</w:t>
      </w:r>
      <w:r w:rsidRPr="004936B9">
        <w:rPr>
          <w:rFonts w:ascii="Charter Roman" w:hAnsi="Charter Roman" w:cs="Calibri"/>
          <w:bCs/>
        </w:rPr>
        <w:t>2)</w:t>
      </w:r>
      <w:r>
        <w:rPr>
          <w:rFonts w:ascii="Charter Roman" w:hAnsi="Charter Roman" w:cs="Calibri"/>
          <w:bCs/>
        </w:rPr>
        <w:t>:</w:t>
      </w:r>
      <w:r w:rsidRPr="004936B9">
        <w:rPr>
          <w:rFonts w:ascii="Charter Roman" w:hAnsi="Charter Roman" w:cs="Calibri"/>
          <w:bCs/>
        </w:rPr>
        <w:t>85-95.</w:t>
      </w:r>
    </w:p>
    <w:p w14:paraId="2BEBBC82" w14:textId="77777777" w:rsidR="00353B5F" w:rsidRPr="004936B9" w:rsidRDefault="00353B5F" w:rsidP="00353B5F">
      <w:pPr>
        <w:spacing w:after="60" w:line="276" w:lineRule="auto"/>
        <w:ind w:left="270" w:hanging="288"/>
        <w:rPr>
          <w:rFonts w:ascii="Charter Roman" w:hAnsi="Charter Roman"/>
          <w:bCs/>
        </w:rPr>
      </w:pPr>
      <w:r w:rsidRPr="00CC503B">
        <w:rPr>
          <w:rFonts w:ascii="Charter Roman" w:hAnsi="Charter Roman" w:cs="Calibri"/>
          <w:bCs/>
        </w:rPr>
        <w:t xml:space="preserve">Kissling WD, </w:t>
      </w:r>
      <w:proofErr w:type="spellStart"/>
      <w:r w:rsidRPr="00CC503B">
        <w:rPr>
          <w:rFonts w:ascii="Charter Roman" w:hAnsi="Charter Roman" w:cs="Calibri"/>
          <w:bCs/>
        </w:rPr>
        <w:t>Sekercioglu</w:t>
      </w:r>
      <w:proofErr w:type="spellEnd"/>
      <w:r w:rsidRPr="00CC503B">
        <w:rPr>
          <w:rFonts w:ascii="Charter Roman" w:hAnsi="Charter Roman" w:cs="Calibri"/>
          <w:bCs/>
        </w:rPr>
        <w:t xml:space="preserve"> CH, </w:t>
      </w:r>
      <w:proofErr w:type="spellStart"/>
      <w:r w:rsidRPr="00CC503B">
        <w:rPr>
          <w:rFonts w:ascii="Charter Roman" w:hAnsi="Charter Roman" w:cs="Calibri"/>
          <w:bCs/>
        </w:rPr>
        <w:t>Jetz</w:t>
      </w:r>
      <w:proofErr w:type="spellEnd"/>
      <w:r w:rsidRPr="00CC503B">
        <w:rPr>
          <w:rFonts w:ascii="Charter Roman" w:hAnsi="Charter Roman" w:cs="Calibri"/>
          <w:bCs/>
        </w:rPr>
        <w:t xml:space="preserve"> W. 2012. Bird dietary guild richness across latitudes, environments and biogeographic regions. </w:t>
      </w:r>
      <w:r>
        <w:rPr>
          <w:rFonts w:ascii="Charter Roman" w:hAnsi="Charter Roman" w:cs="Calibri"/>
          <w:bCs/>
          <w:i/>
        </w:rPr>
        <w:t>Global</w:t>
      </w:r>
      <w:r w:rsidRPr="00CC503B">
        <w:rPr>
          <w:rFonts w:ascii="Charter Roman" w:hAnsi="Charter Roman" w:cs="Calibri"/>
          <w:bCs/>
          <w:i/>
        </w:rPr>
        <w:t xml:space="preserve"> Ecol. </w:t>
      </w:r>
      <w:proofErr w:type="spellStart"/>
      <w:r w:rsidRPr="00CC503B">
        <w:rPr>
          <w:rFonts w:ascii="Charter Roman" w:hAnsi="Charter Roman" w:cs="Calibri"/>
          <w:bCs/>
          <w:i/>
        </w:rPr>
        <w:t>Biogeog</w:t>
      </w:r>
      <w:r>
        <w:rPr>
          <w:rFonts w:ascii="Charter Roman" w:hAnsi="Charter Roman" w:cs="Calibri"/>
          <w:bCs/>
          <w:i/>
        </w:rPr>
        <w:t>r</w:t>
      </w:r>
      <w:proofErr w:type="spellEnd"/>
      <w:r w:rsidRPr="00CC503B">
        <w:rPr>
          <w:rFonts w:ascii="Charter Roman" w:hAnsi="Charter Roman" w:cs="Calibri"/>
          <w:bCs/>
          <w:i/>
        </w:rPr>
        <w:t xml:space="preserve">. </w:t>
      </w:r>
      <w:r w:rsidRPr="00CC503B">
        <w:rPr>
          <w:rFonts w:ascii="Charter Roman" w:hAnsi="Charter Roman" w:cs="Calibri"/>
          <w:bCs/>
        </w:rPr>
        <w:t xml:space="preserve">21(3):328-340. </w:t>
      </w:r>
    </w:p>
    <w:p w14:paraId="0DAB9E5F" w14:textId="77777777" w:rsidR="00353B5F" w:rsidRPr="004936B9" w:rsidRDefault="00353B5F" w:rsidP="00353B5F">
      <w:pPr>
        <w:spacing w:after="60" w:line="276" w:lineRule="auto"/>
        <w:ind w:left="270" w:hanging="288"/>
        <w:rPr>
          <w:rFonts w:ascii="Charter Roman" w:hAnsi="Charter Roman"/>
          <w:color w:val="000000"/>
        </w:rPr>
      </w:pPr>
      <w:proofErr w:type="spellStart"/>
      <w:r w:rsidRPr="004936B9">
        <w:rPr>
          <w:rFonts w:ascii="Charter Roman" w:hAnsi="Charter Roman"/>
          <w:color w:val="000000"/>
        </w:rPr>
        <w:t>Şekercioğlu</w:t>
      </w:r>
      <w:proofErr w:type="spellEnd"/>
      <w:r>
        <w:rPr>
          <w:rFonts w:ascii="Charter Roman" w:hAnsi="Charter Roman"/>
          <w:color w:val="000000"/>
        </w:rPr>
        <w:t xml:space="preserve"> </w:t>
      </w:r>
      <w:r w:rsidRPr="004936B9">
        <w:rPr>
          <w:rFonts w:ascii="Charter Roman" w:hAnsi="Charter Roman"/>
          <w:color w:val="000000"/>
        </w:rPr>
        <w:t>ÇH, Daily</w:t>
      </w:r>
      <w:r>
        <w:rPr>
          <w:rFonts w:ascii="Charter Roman" w:hAnsi="Charter Roman"/>
          <w:color w:val="000000"/>
        </w:rPr>
        <w:t xml:space="preserve"> </w:t>
      </w:r>
      <w:r w:rsidRPr="004936B9">
        <w:rPr>
          <w:rFonts w:ascii="Charter Roman" w:hAnsi="Charter Roman"/>
          <w:color w:val="000000"/>
        </w:rPr>
        <w:t>GC, Ehrlich PR. 2004. Ecosystem consequences of bird declines. </w:t>
      </w:r>
      <w:r w:rsidRPr="00CC503B">
        <w:rPr>
          <w:rFonts w:ascii="Charter Roman" w:hAnsi="Charter Roman"/>
          <w:bCs/>
          <w:i/>
          <w:color w:val="000000"/>
        </w:rPr>
        <w:t>Proc</w:t>
      </w:r>
      <w:r>
        <w:rPr>
          <w:rFonts w:ascii="Charter Roman" w:hAnsi="Charter Roman"/>
          <w:bCs/>
          <w:i/>
          <w:color w:val="000000"/>
        </w:rPr>
        <w:t>.</w:t>
      </w:r>
      <w:r w:rsidRPr="00CC503B">
        <w:rPr>
          <w:rFonts w:ascii="Charter Roman" w:hAnsi="Charter Roman"/>
          <w:bCs/>
          <w:i/>
          <w:color w:val="000000"/>
        </w:rPr>
        <w:t xml:space="preserve"> Natl</w:t>
      </w:r>
      <w:r>
        <w:rPr>
          <w:rFonts w:ascii="Charter Roman" w:hAnsi="Charter Roman"/>
          <w:bCs/>
          <w:i/>
          <w:color w:val="000000"/>
        </w:rPr>
        <w:t xml:space="preserve">. Acad. </w:t>
      </w:r>
      <w:r w:rsidRPr="00CC503B">
        <w:rPr>
          <w:rFonts w:ascii="Charter Roman" w:hAnsi="Charter Roman"/>
          <w:bCs/>
          <w:i/>
          <w:color w:val="000000"/>
        </w:rPr>
        <w:t>Sci</w:t>
      </w:r>
      <w:r>
        <w:rPr>
          <w:rFonts w:ascii="Charter Roman" w:hAnsi="Charter Roman"/>
          <w:bCs/>
          <w:i/>
          <w:color w:val="000000"/>
        </w:rPr>
        <w:t>.</w:t>
      </w:r>
      <w:r w:rsidRPr="00CC503B">
        <w:rPr>
          <w:rFonts w:ascii="Charter Roman" w:hAnsi="Charter Roman"/>
          <w:bCs/>
          <w:i/>
          <w:color w:val="000000"/>
        </w:rPr>
        <w:t xml:space="preserve"> USA</w:t>
      </w:r>
      <w:r w:rsidRPr="004936B9">
        <w:rPr>
          <w:rFonts w:ascii="Charter Roman" w:hAnsi="Charter Roman"/>
          <w:color w:val="000000"/>
        </w:rPr>
        <w:t> </w:t>
      </w:r>
      <w:r w:rsidRPr="004936B9">
        <w:rPr>
          <w:rFonts w:ascii="Charter Roman" w:hAnsi="Charter Roman"/>
          <w:i/>
          <w:iCs/>
          <w:color w:val="000000"/>
        </w:rPr>
        <w:t>101</w:t>
      </w:r>
      <w:r w:rsidRPr="004936B9">
        <w:rPr>
          <w:rFonts w:ascii="Charter Roman" w:hAnsi="Charter Roman"/>
          <w:color w:val="000000"/>
        </w:rPr>
        <w:t>(52)</w:t>
      </w:r>
      <w:r>
        <w:rPr>
          <w:rFonts w:ascii="Charter Roman" w:hAnsi="Charter Roman"/>
          <w:color w:val="000000"/>
        </w:rPr>
        <w:t>:</w:t>
      </w:r>
      <w:r w:rsidRPr="004936B9">
        <w:rPr>
          <w:rFonts w:ascii="Charter Roman" w:hAnsi="Charter Roman"/>
          <w:color w:val="000000"/>
        </w:rPr>
        <w:t>18042-18047.</w:t>
      </w:r>
    </w:p>
    <w:p w14:paraId="0BE75F82" w14:textId="77777777" w:rsidR="00353B5F" w:rsidRPr="003C4DB3" w:rsidRDefault="00353B5F" w:rsidP="00353B5F">
      <w:pPr>
        <w:spacing w:after="60" w:line="276" w:lineRule="auto"/>
        <w:ind w:left="270" w:hanging="288"/>
        <w:rPr>
          <w:rFonts w:ascii="Charter Roman" w:hAnsi="Charter Roman"/>
          <w:b/>
          <w:bCs/>
          <w:color w:val="000000"/>
        </w:rPr>
      </w:pPr>
      <w:proofErr w:type="spellStart"/>
      <w:r w:rsidRPr="00CC503B">
        <w:rPr>
          <w:rFonts w:ascii="Charter Roman" w:hAnsi="Charter Roman"/>
          <w:color w:val="000000"/>
        </w:rPr>
        <w:t>Wilman</w:t>
      </w:r>
      <w:proofErr w:type="spellEnd"/>
      <w:r w:rsidRPr="00CC503B">
        <w:rPr>
          <w:rFonts w:ascii="Charter Roman" w:hAnsi="Charter Roman"/>
          <w:color w:val="000000"/>
        </w:rPr>
        <w:t xml:space="preserve"> H, </w:t>
      </w:r>
      <w:proofErr w:type="spellStart"/>
      <w:r w:rsidRPr="00CC503B">
        <w:rPr>
          <w:rFonts w:ascii="Charter Roman" w:hAnsi="Charter Roman"/>
          <w:color w:val="000000"/>
        </w:rPr>
        <w:t>Belmaker</w:t>
      </w:r>
      <w:proofErr w:type="spellEnd"/>
      <w:r w:rsidRPr="00CC503B">
        <w:rPr>
          <w:rFonts w:ascii="Charter Roman" w:hAnsi="Charter Roman"/>
          <w:color w:val="000000"/>
        </w:rPr>
        <w:t xml:space="preserve"> J, Simpson J, de la </w:t>
      </w:r>
      <w:proofErr w:type="gramStart"/>
      <w:r w:rsidRPr="00CC503B">
        <w:rPr>
          <w:rFonts w:ascii="Charter Roman" w:hAnsi="Charter Roman"/>
          <w:color w:val="000000"/>
        </w:rPr>
        <w:t>Rosa  C</w:t>
      </w:r>
      <w:proofErr w:type="gramEnd"/>
      <w:r w:rsidRPr="00CC503B">
        <w:rPr>
          <w:rFonts w:ascii="Charter Roman" w:hAnsi="Charter Roman"/>
          <w:color w:val="000000"/>
        </w:rPr>
        <w:t xml:space="preserve">, </w:t>
      </w:r>
      <w:proofErr w:type="spellStart"/>
      <w:r w:rsidRPr="00CC503B">
        <w:rPr>
          <w:rFonts w:ascii="Charter Roman" w:hAnsi="Charter Roman"/>
          <w:color w:val="000000"/>
        </w:rPr>
        <w:t>Rivadeneira</w:t>
      </w:r>
      <w:proofErr w:type="spellEnd"/>
      <w:r w:rsidRPr="00CC503B">
        <w:rPr>
          <w:rFonts w:ascii="Charter Roman" w:hAnsi="Charter Roman"/>
          <w:color w:val="000000"/>
        </w:rPr>
        <w:t xml:space="preserve"> MM. </w:t>
      </w:r>
      <w:proofErr w:type="spellStart"/>
      <w:r w:rsidRPr="00CC503B">
        <w:rPr>
          <w:rFonts w:ascii="Charter Roman" w:hAnsi="Charter Roman"/>
          <w:color w:val="000000"/>
        </w:rPr>
        <w:t>Jetz</w:t>
      </w:r>
      <w:proofErr w:type="spellEnd"/>
      <w:r w:rsidRPr="00CC503B">
        <w:rPr>
          <w:rFonts w:ascii="Charter Roman" w:hAnsi="Charter Roman"/>
          <w:color w:val="000000"/>
        </w:rPr>
        <w:t xml:space="preserve"> W. 2014. </w:t>
      </w:r>
      <w:proofErr w:type="spellStart"/>
      <w:r w:rsidRPr="00CC503B">
        <w:rPr>
          <w:rFonts w:ascii="Charter Roman" w:hAnsi="Charter Roman"/>
          <w:bCs/>
          <w:color w:val="000000"/>
        </w:rPr>
        <w:t>EltonTraits</w:t>
      </w:r>
      <w:proofErr w:type="spellEnd"/>
      <w:r w:rsidRPr="00CC503B">
        <w:rPr>
          <w:rFonts w:ascii="Charter Roman" w:hAnsi="Charter Roman"/>
          <w:bCs/>
          <w:color w:val="000000"/>
        </w:rPr>
        <w:t xml:space="preserve"> 1.0: Species</w:t>
      </w:r>
      <w:r w:rsidRPr="00CC503B">
        <w:rPr>
          <w:rFonts w:ascii="Cambria Math" w:hAnsi="Cambria Math" w:cs="Cambria Math"/>
          <w:bCs/>
          <w:color w:val="000000"/>
        </w:rPr>
        <w:t>‐</w:t>
      </w:r>
      <w:r w:rsidRPr="00CC503B">
        <w:rPr>
          <w:rFonts w:ascii="Charter Roman" w:hAnsi="Charter Roman"/>
          <w:bCs/>
          <w:color w:val="000000"/>
        </w:rPr>
        <w:t>level foraging attributes of the world's birds and mammals. Ecology. 95(7):2027.</w:t>
      </w:r>
    </w:p>
    <w:p w14:paraId="7DC15C6A" w14:textId="77777777" w:rsidR="00B83C13" w:rsidRDefault="00B83C13"/>
    <w:sectPr w:rsidR="00B83C13" w:rsidSect="00204B5E">
      <w:headerReference w:type="even" r:id="rId14"/>
      <w:headerReference w:type="default" r:id="rId15"/>
      <w:footerReference w:type="first" r:id="rId1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B6F2C" w14:textId="77777777" w:rsidR="00B45B75" w:rsidRDefault="00B45B75">
      <w:r>
        <w:separator/>
      </w:r>
    </w:p>
  </w:endnote>
  <w:endnote w:type="continuationSeparator" w:id="0">
    <w:p w14:paraId="1A194D40" w14:textId="77777777" w:rsidR="00B45B75" w:rsidRDefault="00B45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harter Roman">
    <w:panose1 w:val="02040503050506020203"/>
    <w:charset w:val="00"/>
    <w:family w:val="roman"/>
    <w:pitch w:val="variable"/>
    <w:sig w:usb0="800000AF" w:usb1="1000204A" w:usb2="00000000" w:usb3="00000000" w:csb0="0000001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DAAA6" w14:textId="1026C232" w:rsidR="00204B5E" w:rsidRDefault="00204B5E" w:rsidP="00204B5E">
    <w:pPr>
      <w:pStyle w:val="Footer"/>
      <w:tabs>
        <w:tab w:val="clear" w:pos="4320"/>
        <w:tab w:val="clear" w:pos="8640"/>
        <w:tab w:val="left" w:pos="828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9408D" w14:textId="77777777" w:rsidR="00B45B75" w:rsidRDefault="00B45B75">
      <w:r>
        <w:separator/>
      </w:r>
    </w:p>
  </w:footnote>
  <w:footnote w:type="continuationSeparator" w:id="0">
    <w:p w14:paraId="76A88BA3" w14:textId="77777777" w:rsidR="00B45B75" w:rsidRDefault="00B45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949F9" w14:textId="77777777" w:rsidR="00512185" w:rsidRDefault="00353B5F" w:rsidP="0081439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57CCAB" w14:textId="77777777" w:rsidR="00512185" w:rsidRDefault="00B45B75" w:rsidP="002D061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E70B0" w14:textId="77777777" w:rsidR="00512185" w:rsidRPr="00EF7965" w:rsidRDefault="00353B5F" w:rsidP="00814390">
    <w:pPr>
      <w:pStyle w:val="Header"/>
      <w:framePr w:wrap="none" w:vAnchor="text" w:hAnchor="margin" w:xAlign="right" w:y="1"/>
      <w:rPr>
        <w:rStyle w:val="PageNumber"/>
      </w:rPr>
    </w:pPr>
    <w:r w:rsidRPr="00EF7965">
      <w:rPr>
        <w:rStyle w:val="PageNumber"/>
      </w:rPr>
      <w:fldChar w:fldCharType="begin"/>
    </w:r>
    <w:r w:rsidRPr="00EF7965">
      <w:rPr>
        <w:rStyle w:val="PageNumber"/>
      </w:rPr>
      <w:instrText xml:space="preserve">PAGE  </w:instrText>
    </w:r>
    <w:r w:rsidRPr="00EF7965">
      <w:rPr>
        <w:rStyle w:val="PageNumber"/>
      </w:rPr>
      <w:fldChar w:fldCharType="separate"/>
    </w:r>
    <w:r>
      <w:rPr>
        <w:rStyle w:val="PageNumber"/>
        <w:noProof/>
      </w:rPr>
      <w:t>5</w:t>
    </w:r>
    <w:r w:rsidRPr="00EF7965">
      <w:rPr>
        <w:rStyle w:val="PageNumber"/>
      </w:rPr>
      <w:fldChar w:fldCharType="end"/>
    </w:r>
  </w:p>
  <w:p w14:paraId="3455D7A5" w14:textId="77777777" w:rsidR="00512185" w:rsidRDefault="00B45B75" w:rsidP="002D061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5C2E1B"/>
    <w:multiLevelType w:val="hybridMultilevel"/>
    <w:tmpl w:val="52641D52"/>
    <w:lvl w:ilvl="0" w:tplc="9F261920">
      <w:start w:val="3"/>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7F2D57"/>
    <w:multiLevelType w:val="hybridMultilevel"/>
    <w:tmpl w:val="ECFAC148"/>
    <w:lvl w:ilvl="0" w:tplc="7C82FD9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940D17"/>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34B72F2"/>
    <w:multiLevelType w:val="hybridMultilevel"/>
    <w:tmpl w:val="AC26BEC4"/>
    <w:lvl w:ilvl="0" w:tplc="15522884">
      <w:start w:val="3"/>
      <w:numFmt w:val="bullet"/>
      <w:lvlText w:val="-"/>
      <w:lvlJc w:val="left"/>
      <w:pPr>
        <w:ind w:left="720" w:hanging="360"/>
      </w:pPr>
      <w:rPr>
        <w:rFonts w:ascii="Charter Roman" w:eastAsia="Times New Roman" w:hAnsi="Charter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F62C50"/>
    <w:multiLevelType w:val="hybridMultilevel"/>
    <w:tmpl w:val="CB8439A8"/>
    <w:lvl w:ilvl="0" w:tplc="2910A58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F9F77B7"/>
    <w:multiLevelType w:val="hybridMultilevel"/>
    <w:tmpl w:val="C8EECD2A"/>
    <w:lvl w:ilvl="0" w:tplc="9B9E6DA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BAC3C20"/>
    <w:multiLevelType w:val="hybridMultilevel"/>
    <w:tmpl w:val="67DA8B5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6"/>
  </w:num>
  <w:num w:numId="3">
    <w:abstractNumId w:val="2"/>
  </w:num>
  <w:num w:numId="4">
    <w:abstractNumId w:val="5"/>
  </w:num>
  <w:num w:numId="5">
    <w:abstractNumId w:val="4"/>
  </w:num>
  <w:num w:numId="6">
    <w:abstractNumId w:val="0"/>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wart Edie">
    <w15:presenceInfo w15:providerId="AD" w15:userId="S::sedie@uchicago.edu::dcf00a76-074d-4672-a808-34668b0ee4ff"/>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B5F"/>
    <w:rsid w:val="00204B5E"/>
    <w:rsid w:val="00353B5F"/>
    <w:rsid w:val="004E09C4"/>
    <w:rsid w:val="00A77D17"/>
    <w:rsid w:val="00B45B75"/>
    <w:rsid w:val="00B83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C47B50"/>
  <w15:chartTrackingRefBased/>
  <w15:docId w15:val="{D2F56041-31D9-ED4D-BB81-10DC564F7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B5F"/>
    <w:rPr>
      <w:rFonts w:ascii="Times New Roman" w:eastAsia="Times New Roman" w:hAnsi="Times New Roman" w:cs="Times New Roman"/>
    </w:rPr>
  </w:style>
  <w:style w:type="paragraph" w:styleId="Heading1">
    <w:name w:val="heading 1"/>
    <w:basedOn w:val="Normal"/>
    <w:link w:val="Heading1Char"/>
    <w:uiPriority w:val="9"/>
    <w:qFormat/>
    <w:rsid w:val="00353B5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353B5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B5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53B5F"/>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353B5F"/>
    <w:pPr>
      <w:spacing w:before="100" w:beforeAutospacing="1" w:after="100" w:afterAutospacing="1"/>
    </w:pPr>
  </w:style>
  <w:style w:type="character" w:styleId="Hyperlink">
    <w:name w:val="Hyperlink"/>
    <w:basedOn w:val="DefaultParagraphFont"/>
    <w:uiPriority w:val="99"/>
    <w:unhideWhenUsed/>
    <w:rsid w:val="00353B5F"/>
    <w:rPr>
      <w:color w:val="0000FF"/>
      <w:u w:val="single"/>
    </w:rPr>
  </w:style>
  <w:style w:type="paragraph" w:styleId="BalloonText">
    <w:name w:val="Balloon Text"/>
    <w:basedOn w:val="Normal"/>
    <w:link w:val="BalloonTextChar"/>
    <w:uiPriority w:val="99"/>
    <w:semiHidden/>
    <w:unhideWhenUsed/>
    <w:rsid w:val="00353B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B5F"/>
    <w:rPr>
      <w:rFonts w:ascii="Segoe UI" w:eastAsia="Times New Roman" w:hAnsi="Segoe UI" w:cs="Segoe UI"/>
      <w:sz w:val="18"/>
      <w:szCs w:val="18"/>
    </w:rPr>
  </w:style>
  <w:style w:type="paragraph" w:styleId="DocumentMap">
    <w:name w:val="Document Map"/>
    <w:basedOn w:val="Normal"/>
    <w:link w:val="DocumentMapChar"/>
    <w:uiPriority w:val="99"/>
    <w:semiHidden/>
    <w:unhideWhenUsed/>
    <w:rsid w:val="00353B5F"/>
  </w:style>
  <w:style w:type="character" w:customStyle="1" w:styleId="DocumentMapChar">
    <w:name w:val="Document Map Char"/>
    <w:basedOn w:val="DefaultParagraphFont"/>
    <w:link w:val="DocumentMap"/>
    <w:uiPriority w:val="99"/>
    <w:semiHidden/>
    <w:rsid w:val="00353B5F"/>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353B5F"/>
    <w:rPr>
      <w:sz w:val="18"/>
      <w:szCs w:val="18"/>
    </w:rPr>
  </w:style>
  <w:style w:type="paragraph" w:styleId="CommentText">
    <w:name w:val="annotation text"/>
    <w:basedOn w:val="Normal"/>
    <w:link w:val="CommentTextChar"/>
    <w:uiPriority w:val="99"/>
    <w:semiHidden/>
    <w:unhideWhenUsed/>
    <w:rsid w:val="00353B5F"/>
  </w:style>
  <w:style w:type="character" w:customStyle="1" w:styleId="CommentTextChar">
    <w:name w:val="Comment Text Char"/>
    <w:basedOn w:val="DefaultParagraphFont"/>
    <w:link w:val="CommentText"/>
    <w:uiPriority w:val="99"/>
    <w:semiHidden/>
    <w:rsid w:val="00353B5F"/>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353B5F"/>
    <w:rPr>
      <w:b/>
      <w:bCs/>
      <w:sz w:val="20"/>
      <w:szCs w:val="20"/>
    </w:rPr>
  </w:style>
  <w:style w:type="character" w:customStyle="1" w:styleId="CommentSubjectChar">
    <w:name w:val="Comment Subject Char"/>
    <w:basedOn w:val="CommentTextChar"/>
    <w:link w:val="CommentSubject"/>
    <w:uiPriority w:val="99"/>
    <w:semiHidden/>
    <w:rsid w:val="00353B5F"/>
    <w:rPr>
      <w:rFonts w:ascii="Times New Roman" w:eastAsia="Times New Roman" w:hAnsi="Times New Roman" w:cs="Times New Roman"/>
      <w:b/>
      <w:bCs/>
      <w:sz w:val="20"/>
      <w:szCs w:val="20"/>
    </w:rPr>
  </w:style>
  <w:style w:type="paragraph" w:customStyle="1" w:styleId="frfield">
    <w:name w:val="fr_field"/>
    <w:basedOn w:val="Normal"/>
    <w:rsid w:val="00353B5F"/>
    <w:pPr>
      <w:spacing w:before="100" w:beforeAutospacing="1" w:after="100" w:afterAutospacing="1"/>
    </w:pPr>
  </w:style>
  <w:style w:type="character" w:customStyle="1" w:styleId="frlabel">
    <w:name w:val="fr_label"/>
    <w:basedOn w:val="DefaultParagraphFont"/>
    <w:rsid w:val="00353B5F"/>
  </w:style>
  <w:style w:type="character" w:customStyle="1" w:styleId="hithilite">
    <w:name w:val="hithilite"/>
    <w:basedOn w:val="DefaultParagraphFont"/>
    <w:rsid w:val="00353B5F"/>
  </w:style>
  <w:style w:type="paragraph" w:customStyle="1" w:styleId="sourcetitle">
    <w:name w:val="sourcetitle"/>
    <w:basedOn w:val="Normal"/>
    <w:rsid w:val="00353B5F"/>
    <w:pPr>
      <w:spacing w:before="100" w:beforeAutospacing="1" w:after="100" w:afterAutospacing="1"/>
    </w:pPr>
  </w:style>
  <w:style w:type="paragraph" w:styleId="Header">
    <w:name w:val="header"/>
    <w:basedOn w:val="Normal"/>
    <w:link w:val="HeaderChar"/>
    <w:uiPriority w:val="99"/>
    <w:unhideWhenUsed/>
    <w:rsid w:val="00353B5F"/>
    <w:pPr>
      <w:tabs>
        <w:tab w:val="center" w:pos="4680"/>
        <w:tab w:val="right" w:pos="9360"/>
      </w:tabs>
    </w:pPr>
  </w:style>
  <w:style w:type="character" w:customStyle="1" w:styleId="HeaderChar">
    <w:name w:val="Header Char"/>
    <w:basedOn w:val="DefaultParagraphFont"/>
    <w:link w:val="Header"/>
    <w:uiPriority w:val="99"/>
    <w:rsid w:val="00353B5F"/>
    <w:rPr>
      <w:rFonts w:ascii="Times New Roman" w:eastAsia="Times New Roman" w:hAnsi="Times New Roman" w:cs="Times New Roman"/>
    </w:rPr>
  </w:style>
  <w:style w:type="character" w:styleId="PageNumber">
    <w:name w:val="page number"/>
    <w:basedOn w:val="DefaultParagraphFont"/>
    <w:uiPriority w:val="99"/>
    <w:semiHidden/>
    <w:unhideWhenUsed/>
    <w:rsid w:val="00353B5F"/>
  </w:style>
  <w:style w:type="character" w:styleId="PlaceholderText">
    <w:name w:val="Placeholder Text"/>
    <w:basedOn w:val="DefaultParagraphFont"/>
    <w:uiPriority w:val="99"/>
    <w:semiHidden/>
    <w:rsid w:val="00353B5F"/>
    <w:rPr>
      <w:color w:val="808080"/>
    </w:rPr>
  </w:style>
  <w:style w:type="paragraph" w:styleId="Footer">
    <w:name w:val="footer"/>
    <w:basedOn w:val="Normal"/>
    <w:link w:val="FooterChar"/>
    <w:uiPriority w:val="99"/>
    <w:unhideWhenUsed/>
    <w:rsid w:val="00353B5F"/>
    <w:pPr>
      <w:tabs>
        <w:tab w:val="center" w:pos="4320"/>
        <w:tab w:val="right" w:pos="8640"/>
      </w:tabs>
    </w:pPr>
  </w:style>
  <w:style w:type="character" w:customStyle="1" w:styleId="FooterChar">
    <w:name w:val="Footer Char"/>
    <w:basedOn w:val="DefaultParagraphFont"/>
    <w:link w:val="Footer"/>
    <w:uiPriority w:val="99"/>
    <w:rsid w:val="00353B5F"/>
    <w:rPr>
      <w:rFonts w:ascii="Times New Roman" w:eastAsia="Times New Roman" w:hAnsi="Times New Roman" w:cs="Times New Roman"/>
    </w:rPr>
  </w:style>
  <w:style w:type="paragraph" w:styleId="Caption">
    <w:name w:val="caption"/>
    <w:basedOn w:val="Normal"/>
    <w:next w:val="Normal"/>
    <w:uiPriority w:val="35"/>
    <w:unhideWhenUsed/>
    <w:qFormat/>
    <w:rsid w:val="00353B5F"/>
    <w:pPr>
      <w:spacing w:after="200"/>
    </w:pPr>
    <w:rPr>
      <w:b/>
      <w:bCs/>
      <w:color w:val="4472C4" w:themeColor="accent1"/>
      <w:sz w:val="18"/>
      <w:szCs w:val="18"/>
    </w:rPr>
  </w:style>
  <w:style w:type="character" w:styleId="Strong">
    <w:name w:val="Strong"/>
    <w:basedOn w:val="DefaultParagraphFont"/>
    <w:uiPriority w:val="22"/>
    <w:qFormat/>
    <w:rsid w:val="00353B5F"/>
    <w:rPr>
      <w:b/>
      <w:bCs/>
    </w:rPr>
  </w:style>
  <w:style w:type="paragraph" w:styleId="Revision">
    <w:name w:val="Revision"/>
    <w:hidden/>
    <w:uiPriority w:val="99"/>
    <w:semiHidden/>
    <w:rsid w:val="00353B5F"/>
    <w:rPr>
      <w:sz w:val="22"/>
      <w:szCs w:val="22"/>
    </w:rPr>
  </w:style>
  <w:style w:type="paragraph" w:styleId="ListParagraph">
    <w:name w:val="List Paragraph"/>
    <w:basedOn w:val="Normal"/>
    <w:uiPriority w:val="34"/>
    <w:qFormat/>
    <w:rsid w:val="00353B5F"/>
    <w:pPr>
      <w:ind w:left="720"/>
      <w:contextualSpacing/>
    </w:pPr>
  </w:style>
  <w:style w:type="character" w:styleId="LineNumber">
    <w:name w:val="line number"/>
    <w:basedOn w:val="DefaultParagraphFont"/>
    <w:uiPriority w:val="99"/>
    <w:semiHidden/>
    <w:unhideWhenUsed/>
    <w:rsid w:val="00353B5F"/>
  </w:style>
  <w:style w:type="character" w:customStyle="1" w:styleId="UnresolvedMention1">
    <w:name w:val="Unresolved Mention1"/>
    <w:basedOn w:val="DefaultParagraphFont"/>
    <w:uiPriority w:val="99"/>
    <w:semiHidden/>
    <w:unhideWhenUsed/>
    <w:rsid w:val="00353B5F"/>
    <w:rPr>
      <w:color w:val="605E5C"/>
      <w:shd w:val="clear" w:color="auto" w:fill="E1DFDD"/>
    </w:rPr>
  </w:style>
  <w:style w:type="character" w:styleId="FollowedHyperlink">
    <w:name w:val="FollowedHyperlink"/>
    <w:basedOn w:val="DefaultParagraphFont"/>
    <w:uiPriority w:val="99"/>
    <w:semiHidden/>
    <w:unhideWhenUsed/>
    <w:rsid w:val="00353B5F"/>
    <w:rPr>
      <w:color w:val="954F72" w:themeColor="followedHyperlink"/>
      <w:u w:val="single"/>
    </w:rPr>
  </w:style>
  <w:style w:type="paragraph" w:styleId="NoSpacing">
    <w:name w:val="No Spacing"/>
    <w:uiPriority w:val="1"/>
    <w:qFormat/>
    <w:rsid w:val="00353B5F"/>
    <w:rPr>
      <w:sz w:val="22"/>
      <w:szCs w:val="22"/>
    </w:rPr>
  </w:style>
  <w:style w:type="paragraph" w:customStyle="1" w:styleId="frlabel1">
    <w:name w:val="fr_label1"/>
    <w:basedOn w:val="Normal"/>
    <w:rsid w:val="00353B5F"/>
    <w:pPr>
      <w:spacing w:before="100" w:beforeAutospacing="1" w:after="100" w:afterAutospacing="1"/>
    </w:pPr>
  </w:style>
  <w:style w:type="character" w:customStyle="1" w:styleId="UnresolvedMention2">
    <w:name w:val="Unresolved Mention2"/>
    <w:basedOn w:val="DefaultParagraphFont"/>
    <w:uiPriority w:val="99"/>
    <w:semiHidden/>
    <w:unhideWhenUsed/>
    <w:rsid w:val="00353B5F"/>
    <w:rPr>
      <w:color w:val="605E5C"/>
      <w:shd w:val="clear" w:color="auto" w:fill="E1DFDD"/>
    </w:rPr>
  </w:style>
  <w:style w:type="character" w:styleId="HTMLCite">
    <w:name w:val="HTML Cite"/>
    <w:basedOn w:val="DefaultParagraphFont"/>
    <w:uiPriority w:val="99"/>
    <w:semiHidden/>
    <w:unhideWhenUsed/>
    <w:rsid w:val="00353B5F"/>
    <w:rPr>
      <w:i/>
      <w:iCs/>
    </w:rPr>
  </w:style>
  <w:style w:type="character" w:customStyle="1" w:styleId="UnresolvedMention3">
    <w:name w:val="Unresolved Mention3"/>
    <w:basedOn w:val="DefaultParagraphFont"/>
    <w:uiPriority w:val="99"/>
    <w:semiHidden/>
    <w:unhideWhenUsed/>
    <w:rsid w:val="00353B5F"/>
    <w:rPr>
      <w:color w:val="605E5C"/>
      <w:shd w:val="clear" w:color="auto" w:fill="E1DFDD"/>
    </w:rPr>
  </w:style>
  <w:style w:type="paragraph" w:styleId="EndnoteText">
    <w:name w:val="endnote text"/>
    <w:basedOn w:val="Normal"/>
    <w:link w:val="EndnoteTextChar"/>
    <w:uiPriority w:val="99"/>
    <w:semiHidden/>
    <w:unhideWhenUsed/>
    <w:rsid w:val="00353B5F"/>
    <w:rPr>
      <w:sz w:val="20"/>
      <w:szCs w:val="20"/>
    </w:rPr>
  </w:style>
  <w:style w:type="character" w:customStyle="1" w:styleId="EndnoteTextChar">
    <w:name w:val="Endnote Text Char"/>
    <w:basedOn w:val="DefaultParagraphFont"/>
    <w:link w:val="EndnoteText"/>
    <w:uiPriority w:val="99"/>
    <w:semiHidden/>
    <w:rsid w:val="00353B5F"/>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353B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bw.com/node/53645" TargetMode="Externa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2255</Words>
  <Characters>12858</Characters>
  <Application>Microsoft Office Word</Application>
  <DocSecurity>0</DocSecurity>
  <Lines>107</Lines>
  <Paragraphs>30</Paragraphs>
  <ScaleCrop>false</ScaleCrop>
  <Company/>
  <LinksUpToDate>false</LinksUpToDate>
  <CharactersWithSpaces>15083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Edie</dc:creator>
  <cp:keywords/>
  <dc:description/>
  <cp:lastModifiedBy>Stewart Edie</cp:lastModifiedBy>
  <cp:revision>2</cp:revision>
  <dcterms:created xsi:type="dcterms:W3CDTF">2019-05-29T16:04:00Z</dcterms:created>
  <dcterms:modified xsi:type="dcterms:W3CDTF">2019-05-29T16:16:00Z</dcterms:modified>
</cp:coreProperties>
</file>