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6C83E" w14:textId="77777777" w:rsidR="007C5231" w:rsidRPr="00AE37B7" w:rsidRDefault="007C5231" w:rsidP="007C5231">
      <w:pPr>
        <w:pStyle w:val="Heading2"/>
        <w:jc w:val="left"/>
        <w:rPr>
          <w:rFonts w:eastAsia="Times New Roman"/>
        </w:rPr>
      </w:pPr>
      <w:r w:rsidRPr="00AE37B7">
        <w:rPr>
          <w:rFonts w:eastAsia="Times New Roman"/>
        </w:rPr>
        <w:t>Supplementary Information for</w:t>
      </w:r>
    </w:p>
    <w:p w14:paraId="712CC145" w14:textId="77777777" w:rsidR="007C5231" w:rsidRPr="00697077" w:rsidRDefault="007C5231" w:rsidP="007C5231">
      <w:pPr>
        <w:spacing w:after="0" w:line="240" w:lineRule="auto"/>
        <w:rPr>
          <w:rFonts w:ascii="Times New Roman" w:eastAsia="Times New Roman" w:hAnsi="Times New Roman" w:cs="Times New Roman"/>
          <w:sz w:val="24"/>
          <w:szCs w:val="20"/>
        </w:rPr>
      </w:pPr>
    </w:p>
    <w:p w14:paraId="4B5F540B" w14:textId="1EA52B18" w:rsidR="00C456C8" w:rsidRPr="00697077" w:rsidRDefault="00515A87" w:rsidP="007C5231">
      <w:pPr>
        <w:rPr>
          <w:ins w:id="0" w:author="Völter Christoph" w:date="2019-06-25T22:12:00Z"/>
          <w:rFonts w:ascii="Arial" w:hAnsi="Arial" w:cs="Arial"/>
        </w:rPr>
      </w:pPr>
      <w:ins w:id="1" w:author="Völter Christoph" w:date="2019-06-23T23:12:00Z">
        <w:r w:rsidRPr="00D714CF">
          <w:rPr>
            <w:rFonts w:ascii="Arial" w:hAnsi="Arial" w:cs="Arial"/>
            <w:b/>
          </w:rPr>
          <w:t>Chimpanzees flexibly update working memory contents</w:t>
        </w:r>
        <w:r>
          <w:rPr>
            <w:rFonts w:ascii="Arial" w:hAnsi="Arial" w:cs="Arial"/>
            <w:b/>
          </w:rPr>
          <w:t xml:space="preserve"> and </w:t>
        </w:r>
        <w:r w:rsidRPr="00AC0FA7">
          <w:rPr>
            <w:rFonts w:ascii="Arial" w:hAnsi="Arial" w:cs="Arial"/>
            <w:b/>
          </w:rPr>
          <w:t>show susceptibility to distraction</w:t>
        </w:r>
        <w:r w:rsidRPr="00D714CF">
          <w:rPr>
            <w:rFonts w:ascii="Arial" w:hAnsi="Arial" w:cs="Arial"/>
            <w:b/>
          </w:rPr>
          <w:t xml:space="preserve"> in the self-ordered search</w:t>
        </w:r>
        <w:r w:rsidRPr="00D714CF">
          <w:rPr>
            <w:rFonts w:ascii="Arial" w:hAnsi="Arial" w:cs="Arial"/>
            <w:b/>
            <w:spacing w:val="-10"/>
          </w:rPr>
          <w:t xml:space="preserve"> </w:t>
        </w:r>
        <w:r w:rsidRPr="00D714CF">
          <w:rPr>
            <w:rFonts w:ascii="Arial" w:hAnsi="Arial" w:cs="Arial"/>
            <w:b/>
          </w:rPr>
          <w:t>task</w:t>
        </w:r>
      </w:ins>
    </w:p>
    <w:p w14:paraId="4E8F7339" w14:textId="77777777" w:rsidR="007C5231" w:rsidRPr="00CC1E71" w:rsidRDefault="007C5231" w:rsidP="007C5231">
      <w:pPr>
        <w:rPr>
          <w:rFonts w:ascii="Arial" w:hAnsi="Arial" w:cs="Arial"/>
        </w:rPr>
      </w:pPr>
      <w:r w:rsidRPr="00CC1E71">
        <w:rPr>
          <w:rFonts w:ascii="Arial" w:hAnsi="Arial" w:cs="Arial"/>
          <w:color w:val="00000A"/>
        </w:rPr>
        <w:t xml:space="preserve">Christoph J. Völter, Roger </w:t>
      </w:r>
      <w:proofErr w:type="spellStart"/>
      <w:r w:rsidRPr="00CC1E71">
        <w:rPr>
          <w:rFonts w:ascii="Arial" w:hAnsi="Arial" w:cs="Arial"/>
          <w:color w:val="00000A"/>
        </w:rPr>
        <w:t>Mundry</w:t>
      </w:r>
      <w:proofErr w:type="spellEnd"/>
      <w:r w:rsidRPr="00CC1E71">
        <w:rPr>
          <w:rFonts w:ascii="Arial" w:hAnsi="Arial" w:cs="Arial"/>
          <w:color w:val="00000A"/>
        </w:rPr>
        <w:t xml:space="preserve">, </w:t>
      </w:r>
      <w:proofErr w:type="spellStart"/>
      <w:r w:rsidRPr="00CC1E71">
        <w:rPr>
          <w:rFonts w:ascii="Arial" w:hAnsi="Arial" w:cs="Arial"/>
        </w:rPr>
        <w:t>Josep</w:t>
      </w:r>
      <w:proofErr w:type="spellEnd"/>
      <w:r w:rsidRPr="00CC1E71">
        <w:rPr>
          <w:rFonts w:ascii="Arial" w:hAnsi="Arial" w:cs="Arial"/>
        </w:rPr>
        <w:t xml:space="preserve"> Call, Amanda M. Seed</w:t>
      </w:r>
    </w:p>
    <w:p w14:paraId="70444325" w14:textId="77777777" w:rsidR="007C5231" w:rsidRPr="00AE37B7" w:rsidRDefault="007C5231" w:rsidP="007C5231">
      <w:pPr>
        <w:spacing w:after="0" w:line="240" w:lineRule="auto"/>
        <w:rPr>
          <w:rFonts w:ascii="Times New Roman" w:eastAsia="Times New Roman" w:hAnsi="Times New Roman" w:cs="Times New Roman"/>
          <w:sz w:val="24"/>
          <w:szCs w:val="24"/>
        </w:rPr>
      </w:pPr>
    </w:p>
    <w:p w14:paraId="05D0E2CC" w14:textId="77777777" w:rsidR="007C5231" w:rsidRPr="00AE37B7" w:rsidRDefault="007C5231" w:rsidP="007C52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AE37B7">
        <w:rPr>
          <w:rFonts w:ascii="Times New Roman" w:eastAsia="Times New Roman" w:hAnsi="Times New Roman" w:cs="Times New Roman"/>
          <w:sz w:val="24"/>
          <w:szCs w:val="24"/>
        </w:rPr>
        <w:t>orresponding author</w:t>
      </w:r>
      <w:r>
        <w:rPr>
          <w:rFonts w:ascii="Times New Roman" w:eastAsia="Times New Roman" w:hAnsi="Times New Roman" w:cs="Times New Roman"/>
          <w:sz w:val="24"/>
          <w:szCs w:val="24"/>
        </w:rPr>
        <w:t>:</w:t>
      </w:r>
      <w:r w:rsidRPr="00AE37B7">
        <w:rPr>
          <w:rFonts w:ascii="Times New Roman" w:eastAsia="Times New Roman" w:hAnsi="Times New Roman" w:cs="Times New Roman"/>
          <w:sz w:val="24"/>
          <w:szCs w:val="24"/>
        </w:rPr>
        <w:t xml:space="preserve"> </w:t>
      </w:r>
      <w:r w:rsidRPr="00CC1E71">
        <w:rPr>
          <w:rFonts w:ascii="Arial" w:hAnsi="Arial" w:cs="Arial"/>
          <w:color w:val="00000A"/>
        </w:rPr>
        <w:t>Christoph J. Völter</w:t>
      </w:r>
    </w:p>
    <w:p w14:paraId="3999656E" w14:textId="77777777" w:rsidR="007C5231" w:rsidRPr="00AE37B7" w:rsidRDefault="007C5231" w:rsidP="007C5231">
      <w:pPr>
        <w:spacing w:after="0" w:line="240" w:lineRule="auto"/>
        <w:rPr>
          <w:rFonts w:ascii="Times New Roman" w:eastAsia="Times New Roman" w:hAnsi="Times New Roman" w:cs="Times New Roman"/>
          <w:sz w:val="24"/>
          <w:szCs w:val="20"/>
        </w:rPr>
      </w:pPr>
      <w:r w:rsidRPr="00AE37B7">
        <w:rPr>
          <w:rFonts w:ascii="Times New Roman" w:eastAsia="Times New Roman" w:hAnsi="Times New Roman" w:cs="Times New Roman"/>
          <w:sz w:val="24"/>
          <w:szCs w:val="24"/>
        </w:rPr>
        <w:t xml:space="preserve">Email:  </w:t>
      </w:r>
      <w:r w:rsidR="00185A84" w:rsidRPr="00185A84">
        <w:rPr>
          <w:rFonts w:ascii="Times New Roman" w:eastAsia="Times New Roman" w:hAnsi="Times New Roman" w:cs="Times New Roman"/>
          <w:sz w:val="24"/>
          <w:szCs w:val="20"/>
        </w:rPr>
        <w:t>christoph.voelter@vetmeduni.ac.at</w:t>
      </w:r>
    </w:p>
    <w:p w14:paraId="4CD50513" w14:textId="77777777" w:rsidR="007C5231" w:rsidRPr="00AE37B7" w:rsidRDefault="007C5231" w:rsidP="007C5231">
      <w:pPr>
        <w:spacing w:after="0" w:line="240" w:lineRule="auto"/>
        <w:rPr>
          <w:rFonts w:ascii="Times New Roman" w:eastAsia="Times New Roman" w:hAnsi="Times New Roman" w:cs="Times New Roman"/>
          <w:b/>
          <w:sz w:val="24"/>
          <w:szCs w:val="20"/>
        </w:rPr>
      </w:pPr>
    </w:p>
    <w:p w14:paraId="23309B1F" w14:textId="77777777" w:rsidR="007C5231" w:rsidRPr="00AE37B7" w:rsidRDefault="007C5231" w:rsidP="007C5231">
      <w:pPr>
        <w:spacing w:after="0" w:line="240" w:lineRule="auto"/>
        <w:rPr>
          <w:rFonts w:ascii="Times New Roman" w:eastAsia="Times New Roman" w:hAnsi="Times New Roman" w:cs="Times New Roman"/>
          <w:b/>
          <w:sz w:val="24"/>
          <w:szCs w:val="20"/>
        </w:rPr>
      </w:pPr>
      <w:r w:rsidRPr="00AE37B7">
        <w:rPr>
          <w:rFonts w:ascii="Times New Roman" w:eastAsia="Times New Roman" w:hAnsi="Times New Roman" w:cs="Times New Roman"/>
          <w:b/>
          <w:sz w:val="24"/>
          <w:szCs w:val="20"/>
        </w:rPr>
        <w:t xml:space="preserve">This </w:t>
      </w:r>
      <w:r w:rsidR="00027613">
        <w:rPr>
          <w:rFonts w:ascii="Times New Roman" w:eastAsia="Times New Roman" w:hAnsi="Times New Roman" w:cs="Times New Roman"/>
          <w:b/>
          <w:sz w:val="24"/>
          <w:szCs w:val="20"/>
        </w:rPr>
        <w:t xml:space="preserve">supplementary </w:t>
      </w:r>
      <w:r w:rsidRPr="00AE37B7">
        <w:rPr>
          <w:rFonts w:ascii="Times New Roman" w:eastAsia="Times New Roman" w:hAnsi="Times New Roman" w:cs="Times New Roman"/>
          <w:b/>
          <w:sz w:val="24"/>
          <w:szCs w:val="20"/>
        </w:rPr>
        <w:t>file includes:</w:t>
      </w:r>
    </w:p>
    <w:p w14:paraId="1ABBB959" w14:textId="77777777" w:rsidR="007C5231" w:rsidRPr="00AE37B7" w:rsidRDefault="007C5231" w:rsidP="007C5231">
      <w:pPr>
        <w:spacing w:after="0" w:line="240" w:lineRule="auto"/>
        <w:rPr>
          <w:rFonts w:ascii="Times New Roman" w:eastAsia="Times New Roman" w:hAnsi="Times New Roman" w:cs="Times New Roman"/>
          <w:sz w:val="24"/>
          <w:szCs w:val="20"/>
        </w:rPr>
      </w:pPr>
    </w:p>
    <w:p w14:paraId="2EC250F1"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sidRPr="00AE37B7">
        <w:rPr>
          <w:rFonts w:ascii="Times New Roman" w:eastAsia="Times New Roman" w:hAnsi="Times New Roman" w:cs="Times New Roman"/>
          <w:sz w:val="24"/>
          <w:szCs w:val="20"/>
        </w:rPr>
        <w:t>Supplementary text</w:t>
      </w:r>
    </w:p>
    <w:p w14:paraId="6FA7FD92"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Figs. S1 to S</w:t>
      </w:r>
      <w:r w:rsidR="00D1560B">
        <w:rPr>
          <w:rFonts w:ascii="Times New Roman" w:eastAsia="Times New Roman" w:hAnsi="Times New Roman" w:cs="Times New Roman"/>
          <w:sz w:val="24"/>
          <w:szCs w:val="20"/>
        </w:rPr>
        <w:t>5</w:t>
      </w:r>
    </w:p>
    <w:p w14:paraId="1AB7C9F2"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Tables S1 to S6</w:t>
      </w:r>
    </w:p>
    <w:p w14:paraId="17CAFECA"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Captions for movies S1 to S2</w:t>
      </w:r>
    </w:p>
    <w:p w14:paraId="619D55DC" w14:textId="77777777" w:rsidR="007C5231" w:rsidRPr="00AE37B7" w:rsidRDefault="007C5231" w:rsidP="007C5231">
      <w:pPr>
        <w:spacing w:after="0" w:line="240" w:lineRule="auto"/>
        <w:rPr>
          <w:rFonts w:ascii="Times New Roman" w:eastAsia="Times New Roman" w:hAnsi="Times New Roman" w:cs="Times New Roman"/>
          <w:sz w:val="24"/>
          <w:szCs w:val="20"/>
        </w:rPr>
      </w:pPr>
    </w:p>
    <w:p w14:paraId="6BF3C7E3" w14:textId="77777777" w:rsidR="007C5231" w:rsidRPr="00AE37B7" w:rsidRDefault="007C5231" w:rsidP="007C5231">
      <w:pPr>
        <w:spacing w:after="0" w:line="240" w:lineRule="auto"/>
        <w:rPr>
          <w:rFonts w:ascii="Times New Roman" w:eastAsia="Times New Roman" w:hAnsi="Times New Roman" w:cs="Times New Roman"/>
          <w:sz w:val="24"/>
          <w:szCs w:val="20"/>
        </w:rPr>
      </w:pPr>
      <w:r w:rsidRPr="00AE37B7">
        <w:rPr>
          <w:rFonts w:ascii="Times New Roman" w:eastAsia="Times New Roman" w:hAnsi="Times New Roman" w:cs="Times New Roman"/>
          <w:b/>
          <w:sz w:val="24"/>
          <w:szCs w:val="20"/>
        </w:rPr>
        <w:t xml:space="preserve">Other supplementary materials for this manuscript include the following: </w:t>
      </w:r>
    </w:p>
    <w:p w14:paraId="0248500C" w14:textId="77777777" w:rsidR="007C5231" w:rsidRPr="00AE37B7" w:rsidRDefault="007C5231" w:rsidP="007C5231">
      <w:pPr>
        <w:spacing w:after="0" w:line="240" w:lineRule="auto"/>
        <w:rPr>
          <w:rFonts w:ascii="Times New Roman" w:eastAsia="Times New Roman" w:hAnsi="Times New Roman" w:cs="Times New Roman"/>
          <w:sz w:val="24"/>
          <w:szCs w:val="20"/>
        </w:rPr>
      </w:pPr>
    </w:p>
    <w:p w14:paraId="2B338426"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Movies S1 to S2</w:t>
      </w:r>
    </w:p>
    <w:p w14:paraId="72616A97"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Datasets S1 </w:t>
      </w:r>
    </w:p>
    <w:p w14:paraId="1E4309F6" w14:textId="77777777" w:rsidR="007C5231" w:rsidRDefault="007C5231" w:rsidP="007C5231">
      <w:pPr>
        <w:rPr>
          <w:rFonts w:ascii="Arial" w:hAnsi="Arial" w:cs="Arial"/>
          <w:b/>
        </w:rPr>
      </w:pPr>
      <w:r>
        <w:rPr>
          <w:rFonts w:ascii="Arial" w:hAnsi="Arial" w:cs="Arial"/>
          <w:b/>
        </w:rPr>
        <w:br w:type="page"/>
      </w:r>
      <w:bookmarkStart w:id="2" w:name="_GoBack"/>
      <w:bookmarkEnd w:id="2"/>
    </w:p>
    <w:p w14:paraId="0CE1D373" w14:textId="77777777" w:rsidR="007C5231" w:rsidRDefault="007C5231" w:rsidP="007C5231">
      <w:pPr>
        <w:pStyle w:val="Heading3"/>
        <w:jc w:val="center"/>
      </w:pPr>
      <w:r>
        <w:lastRenderedPageBreak/>
        <w:t>Supplementary text</w:t>
      </w:r>
    </w:p>
    <w:p w14:paraId="2E162630" w14:textId="6AAC1771" w:rsidR="005E2421" w:rsidRDefault="00BE546B" w:rsidP="007C5231">
      <w:pPr>
        <w:pStyle w:val="Heading4"/>
        <w:rPr>
          <w:ins w:id="3" w:author="Völter Christoph" w:date="2019-06-26T15:28:00Z"/>
        </w:rPr>
      </w:pPr>
      <w:r>
        <w:t xml:space="preserve">Experiment 1: </w:t>
      </w:r>
      <w:ins w:id="4" w:author="Völter Christoph" w:date="2019-06-26T15:26:00Z">
        <w:r w:rsidR="005E2421">
          <w:t>I</w:t>
        </w:r>
      </w:ins>
      <w:ins w:id="5" w:author="Völter Christoph" w:date="2019-06-26T15:25:00Z">
        <w:r w:rsidR="005E2421" w:rsidRPr="00152B7D">
          <w:t>nitial assessment</w:t>
        </w:r>
      </w:ins>
    </w:p>
    <w:p w14:paraId="6B2910A3" w14:textId="77777777" w:rsidR="005E2421" w:rsidRPr="005457CF" w:rsidRDefault="005E2421" w:rsidP="005E2421">
      <w:pPr>
        <w:pStyle w:val="Heading4"/>
        <w:rPr>
          <w:ins w:id="6" w:author="Völter Christoph" w:date="2019-06-26T15:28:00Z"/>
          <w:b w:val="0"/>
        </w:rPr>
      </w:pPr>
      <w:ins w:id="7" w:author="Völter Christoph" w:date="2019-06-26T15:28:00Z">
        <w:r w:rsidRPr="005E2421">
          <w:t>Setup.</w:t>
        </w:r>
        <w:r>
          <w:rPr>
            <w:b w:val="0"/>
          </w:rPr>
          <w:t xml:space="preserve"> </w:t>
        </w:r>
        <w:r w:rsidRPr="005457CF">
          <w:rPr>
            <w:b w:val="0"/>
          </w:rPr>
          <w:t xml:space="preserve">The experimenter sat behind a sliding platform (78.5 x 34 cm) facing the subject who was behind a mesh panel. Markings on the platforms subdivided it into seven </w:t>
        </w:r>
        <w:r>
          <w:rPr>
            <w:b w:val="0"/>
          </w:rPr>
          <w:t xml:space="preserve">(in the re-test phase 10) </w:t>
        </w:r>
        <w:r w:rsidRPr="005457CF">
          <w:rPr>
            <w:b w:val="0"/>
          </w:rPr>
          <w:t xml:space="preserve">equally sized sections. </w:t>
        </w:r>
        <w:r>
          <w:rPr>
            <w:b w:val="0"/>
          </w:rPr>
          <w:t>In the initial assessment phase, t</w:t>
        </w:r>
        <w:r w:rsidRPr="005457CF">
          <w:rPr>
            <w:b w:val="0"/>
          </w:rPr>
          <w:t>wo to six opaque boxes with lids served as hiding places of food rewards (half ban</w:t>
        </w:r>
        <w:r>
          <w:rPr>
            <w:b w:val="0"/>
          </w:rPr>
          <w:t xml:space="preserve">ana pellets). </w:t>
        </w:r>
        <w:r w:rsidRPr="005457CF">
          <w:rPr>
            <w:b w:val="0"/>
          </w:rPr>
          <w:t>In all three conditions</w:t>
        </w:r>
        <w:r>
          <w:rPr>
            <w:b w:val="0"/>
          </w:rPr>
          <w:t xml:space="preserve"> (</w:t>
        </w:r>
        <w:proofErr w:type="spellStart"/>
        <w:r>
          <w:rPr>
            <w:b w:val="0"/>
          </w:rPr>
          <w:t>Feature+S</w:t>
        </w:r>
        <w:r w:rsidRPr="005457CF">
          <w:rPr>
            <w:b w:val="0"/>
          </w:rPr>
          <w:t>pace</w:t>
        </w:r>
        <w:proofErr w:type="spellEnd"/>
        <w:r>
          <w:rPr>
            <w:b w:val="0"/>
          </w:rPr>
          <w:t>, Space-Only, Feature-Only)</w:t>
        </w:r>
        <w:r w:rsidRPr="005457CF">
          <w:rPr>
            <w:b w:val="0"/>
          </w:rPr>
          <w:t xml:space="preserve">, we increased the number of boxes in a </w:t>
        </w:r>
        <w:proofErr w:type="gramStart"/>
        <w:r w:rsidRPr="005457CF">
          <w:rPr>
            <w:b w:val="0"/>
          </w:rPr>
          <w:t>step-wise</w:t>
        </w:r>
        <w:proofErr w:type="gramEnd"/>
        <w:r w:rsidRPr="005457CF">
          <w:rPr>
            <w:b w:val="0"/>
          </w:rPr>
          <w:t xml:space="preserve"> manner from two to six </w:t>
        </w:r>
        <w:r>
          <w:rPr>
            <w:b w:val="0"/>
          </w:rPr>
          <w:t xml:space="preserve">(re-test phase: from four to ten boxes) </w:t>
        </w:r>
        <w:r w:rsidRPr="005457CF">
          <w:rPr>
            <w:b w:val="0"/>
          </w:rPr>
          <w:t>depending on s</w:t>
        </w:r>
        <w:r>
          <w:rPr>
            <w:b w:val="0"/>
          </w:rPr>
          <w:t>ubjects’ performance</w:t>
        </w:r>
        <w:r w:rsidRPr="005457CF">
          <w:rPr>
            <w:b w:val="0"/>
          </w:rPr>
          <w:t>. In</w:t>
        </w:r>
        <w:r>
          <w:rPr>
            <w:b w:val="0"/>
          </w:rPr>
          <w:t xml:space="preserve"> the </w:t>
        </w:r>
        <w:proofErr w:type="spellStart"/>
        <w:r>
          <w:rPr>
            <w:b w:val="0"/>
          </w:rPr>
          <w:t>Feature+Space</w:t>
        </w:r>
        <w:proofErr w:type="spellEnd"/>
        <w:r>
          <w:rPr>
            <w:b w:val="0"/>
          </w:rPr>
          <w:t xml:space="preserve"> and Space-O</w:t>
        </w:r>
        <w:r w:rsidRPr="005457CF">
          <w:rPr>
            <w:b w:val="0"/>
          </w:rPr>
          <w:t xml:space="preserve">nly conditions, the location of each box on the platform was constant across subjects and trials. There were seven positions on the sliding table. We started with two boxes at the two innermost positions (3 and 4, numbered from left to right) and added boxes to the left and the right of these boxes depending on whether individuals reached a predetermined criterion with a given </w:t>
        </w:r>
        <w:r>
          <w:rPr>
            <w:b w:val="0"/>
          </w:rPr>
          <w:t>number of boxes. In the Feature-O</w:t>
        </w:r>
        <w:r w:rsidRPr="005457CF">
          <w:rPr>
            <w:b w:val="0"/>
          </w:rPr>
          <w:t xml:space="preserve">nly condition, we used the same positions on the platform, but the boxes </w:t>
        </w:r>
        <w:proofErr w:type="gramStart"/>
        <w:r w:rsidRPr="005457CF">
          <w:rPr>
            <w:b w:val="0"/>
          </w:rPr>
          <w:t>were transferred</w:t>
        </w:r>
        <w:proofErr w:type="gramEnd"/>
        <w:r w:rsidRPr="005457CF">
          <w:rPr>
            <w:b w:val="0"/>
          </w:rPr>
          <w:t xml:space="preserve"> to a second, adjacent (but otherwise identical) platform after each choice. </w:t>
        </w:r>
      </w:ins>
    </w:p>
    <w:p w14:paraId="2960AEF8" w14:textId="3E88A638" w:rsidR="006C150D" w:rsidRPr="005E2421" w:rsidRDefault="00BE546B" w:rsidP="005E2421">
      <w:pPr>
        <w:pStyle w:val="Heading4"/>
        <w:rPr>
          <w:b w:val="0"/>
        </w:rPr>
      </w:pPr>
      <w:r>
        <w:t>GLMM fitting and assumptions</w:t>
      </w:r>
      <w:ins w:id="8" w:author="Völter Christoph" w:date="2019-06-26T15:26:00Z">
        <w:r w:rsidR="005E2421">
          <w:t xml:space="preserve">. </w:t>
        </w:r>
      </w:ins>
      <w:ins w:id="9" w:author="Völter Christoph" w:date="2019-06-24T16:10:00Z">
        <w:r w:rsidR="005752D2" w:rsidRPr="005E2421">
          <w:rPr>
            <w:b w:val="0"/>
          </w:rPr>
          <w:t xml:space="preserve">We examined variables that predicted whether subjects committed an error or not in the </w:t>
        </w:r>
        <w:proofErr w:type="spellStart"/>
        <w:r w:rsidR="005752D2" w:rsidRPr="005E2421">
          <w:rPr>
            <w:b w:val="0"/>
          </w:rPr>
          <w:t>Feature+Space</w:t>
        </w:r>
        <w:proofErr w:type="spellEnd"/>
        <w:r w:rsidR="005752D2" w:rsidRPr="005E2421">
          <w:rPr>
            <w:b w:val="0"/>
          </w:rPr>
          <w:t xml:space="preserve"> condition by coding every </w:t>
        </w:r>
        <w:r w:rsidR="005752D2" w:rsidRPr="005E2421">
          <w:rPr>
            <w:b w:val="0"/>
            <w:i/>
          </w:rPr>
          <w:t>opportunity</w:t>
        </w:r>
        <w:r w:rsidR="005752D2" w:rsidRPr="005E2421">
          <w:rPr>
            <w:b w:val="0"/>
          </w:rPr>
          <w:t xml:space="preserve"> for committing an error separately. That is, for every choice within a trial, we coded every empty (i.e., previously visited) box separately and scored whether or not apes chose the empty boxes again. </w:t>
        </w:r>
      </w:ins>
      <w:r w:rsidR="006C150D" w:rsidRPr="005E2421">
        <w:rPr>
          <w:b w:val="0"/>
        </w:rPr>
        <w:t xml:space="preserve">We used a Generalized Linear Mixed Model </w:t>
      </w:r>
      <w:r w:rsidR="006C150D" w:rsidRPr="005E2421">
        <w:rPr>
          <w:b w:val="0"/>
        </w:rPr>
        <w:fldChar w:fldCharType="begin"/>
      </w:r>
      <w:r w:rsidR="006C150D" w:rsidRPr="005E2421">
        <w:rPr>
          <w:b w:val="0"/>
        </w:rPr>
        <w:instrText xml:space="preserve"> ADDIN EN.CITE &lt;EndNote&gt;&lt;Cite&gt;&lt;Author&gt;Baayen&lt;/Author&gt;&lt;Year&gt;2008&lt;/Year&gt;&lt;RecNum&gt;6410&lt;/RecNum&gt;&lt;Prefix&gt;GLMM 01`; &lt;/Prefix&gt;&lt;DisplayText&gt;[GLMM 01; 1]&lt;/DisplayText&gt;&lt;record&gt;&lt;rec-number&gt;6410&lt;/rec-number&gt;&lt;foreign-keys&gt;&lt;key app="EN" db-id="pdtwzpsecfxpw9exp2qvzvzc0f5sp52tpvsa" timestamp="1365349480"&gt;6410&lt;/key&gt;&lt;/foreign-keys&gt;&lt;ref-type name="Book"&gt;6&lt;/ref-type&gt;&lt;contributors&gt;&lt;authors&gt;&lt;author&gt;Baayen, R Harald&lt;/author&gt;&lt;/authors&gt;&lt;/contributors&gt;&lt;titles&gt;&lt;title&gt;Analyzing linguistic data: A practical introduction to statistics using R&lt;/title&gt;&lt;/titles&gt;&lt;dates&gt;&lt;year&gt;2008&lt;/year&gt;&lt;/dates&gt;&lt;pub-location&gt;Cambridge, UK&lt;/pub-location&gt;&lt;publisher&gt;Cambridge University Press&lt;/publisher&gt;&lt;isbn&gt;0521882591&lt;/isbn&gt;&lt;urls&gt;&lt;/urls&gt;&lt;/record&gt;&lt;/Cite&gt;&lt;/EndNote&gt;</w:instrText>
      </w:r>
      <w:r w:rsidR="006C150D" w:rsidRPr="005E2421">
        <w:rPr>
          <w:b w:val="0"/>
        </w:rPr>
        <w:fldChar w:fldCharType="separate"/>
      </w:r>
      <w:r w:rsidR="006C150D" w:rsidRPr="005E2421">
        <w:rPr>
          <w:b w:val="0"/>
          <w:noProof/>
        </w:rPr>
        <w:t>[GLMM 01; 1]</w:t>
      </w:r>
      <w:r w:rsidR="006C150D" w:rsidRPr="005E2421">
        <w:rPr>
          <w:b w:val="0"/>
        </w:rPr>
        <w:fldChar w:fldCharType="end"/>
      </w:r>
      <w:r w:rsidR="006C150D" w:rsidRPr="005E2421">
        <w:rPr>
          <w:b w:val="0"/>
        </w:rPr>
        <w:t xml:space="preserve"> with binomial error structure and logit link function </w:t>
      </w:r>
      <w:r w:rsidR="006C150D" w:rsidRPr="005E2421">
        <w:rPr>
          <w:b w:val="0"/>
        </w:rPr>
        <w:fldChar w:fldCharType="begin"/>
      </w:r>
      <w:r w:rsidR="006C150D" w:rsidRPr="005E2421">
        <w:rPr>
          <w:b w:val="0"/>
        </w:rPr>
        <w:instrText xml:space="preserve"> ADDIN EN.CITE &lt;EndNote&gt;&lt;Cite&gt;&lt;Author&gt;McCullagh&lt;/Author&gt;&lt;Year&gt;1989&lt;/Year&gt;&lt;RecNum&gt;7122&lt;/RecNum&gt;&lt;DisplayText&gt;[2]&lt;/DisplayText&gt;&lt;record&gt;&lt;rec-number&gt;7122&lt;/rec-number&gt;&lt;foreign-keys&gt;&lt;key app="EN" db-id="pdtwzpsecfxpw9exp2qvzvzc0f5sp52tpvsa" timestamp="1506850829"&gt;7122&lt;/key&gt;&lt;/foreign-keys&gt;&lt;ref-type name="Book"&gt;6&lt;/ref-type&gt;&lt;contributors&gt;&lt;authors&gt;&lt;author&gt;McCullagh, P&lt;/author&gt;&lt;author&gt;Nelder, JA&lt;/author&gt;&lt;/authors&gt;&lt;/contributors&gt;&lt;titles&gt;&lt;title&gt;Generalized linear models&lt;/title&gt;&lt;/titles&gt;&lt;dates&gt;&lt;year&gt;1989&lt;/year&gt;&lt;/dates&gt;&lt;pub-location&gt;London, UK&lt;/pub-location&gt;&lt;publisher&gt;Chapman and Hall&lt;/publisher&gt;&lt;urls&gt;&lt;/urls&gt;&lt;/record&gt;&lt;/Cite&gt;&lt;/EndNote&gt;</w:instrText>
      </w:r>
      <w:r w:rsidR="006C150D" w:rsidRPr="005E2421">
        <w:rPr>
          <w:b w:val="0"/>
        </w:rPr>
        <w:fldChar w:fldCharType="separate"/>
      </w:r>
      <w:r w:rsidR="006C150D" w:rsidRPr="005E2421">
        <w:rPr>
          <w:b w:val="0"/>
          <w:noProof/>
        </w:rPr>
        <w:t>[2]</w:t>
      </w:r>
      <w:r w:rsidR="006C150D" w:rsidRPr="005E2421">
        <w:rPr>
          <w:b w:val="0"/>
        </w:rPr>
        <w:fldChar w:fldCharType="end"/>
      </w:r>
      <w:r w:rsidR="006C150D" w:rsidRPr="005E2421">
        <w:rPr>
          <w:b w:val="0"/>
        </w:rPr>
        <w:t xml:space="preserve"> to </w:t>
      </w:r>
      <w:proofErr w:type="spellStart"/>
      <w:r w:rsidR="006C150D" w:rsidRPr="005E2421">
        <w:rPr>
          <w:b w:val="0"/>
        </w:rPr>
        <w:t>analyse</w:t>
      </w:r>
      <w:proofErr w:type="spellEnd"/>
      <w:r w:rsidR="006C150D" w:rsidRPr="005E2421">
        <w:rPr>
          <w:b w:val="0"/>
        </w:rPr>
        <w:t xml:space="preserve"> th</w:t>
      </w:r>
      <w:r w:rsidR="00271ACA" w:rsidRPr="005E2421">
        <w:rPr>
          <w:b w:val="0"/>
        </w:rPr>
        <w:t>ese</w:t>
      </w:r>
      <w:r w:rsidR="006C150D" w:rsidRPr="005E2421">
        <w:rPr>
          <w:b w:val="0"/>
        </w:rPr>
        <w:t xml:space="preserve"> data. We examined the cues </w:t>
      </w:r>
      <w:ins w:id="10" w:author="roger" w:date="2019-06-23T10:00:00Z">
        <w:r w:rsidR="000D046C" w:rsidRPr="005E2421">
          <w:rPr>
            <w:b w:val="0"/>
          </w:rPr>
          <w:t xml:space="preserve">potentially </w:t>
        </w:r>
      </w:ins>
      <w:r w:rsidR="006C150D" w:rsidRPr="005E2421">
        <w:rPr>
          <w:b w:val="0"/>
        </w:rPr>
        <w:t xml:space="preserve">used by chimpanzees to remember their choices by exploring </w:t>
      </w:r>
      <w:r w:rsidR="00271ACA" w:rsidRPr="005E2421">
        <w:rPr>
          <w:b w:val="0"/>
        </w:rPr>
        <w:t xml:space="preserve">the </w:t>
      </w:r>
      <w:r w:rsidR="006C150D" w:rsidRPr="005E2421">
        <w:rPr>
          <w:b w:val="0"/>
        </w:rPr>
        <w:t>effect of condition in a second GLMM (GLMM 02) with binomial error structure and logit link function. In both models subject ID and trial ID (and choice ID in GLMM 01</w:t>
      </w:r>
      <w:proofErr w:type="gramStart"/>
      <w:ins w:id="11" w:author="roger" w:date="2019-06-23T10:10:00Z">
        <w:r w:rsidR="0035044A" w:rsidRPr="005E2421">
          <w:rPr>
            <w:b w:val="0"/>
          </w:rPr>
          <w:t>;</w:t>
        </w:r>
        <w:proofErr w:type="gramEnd"/>
        <w:r w:rsidR="0035044A" w:rsidRPr="005E2421">
          <w:rPr>
            <w:b w:val="0"/>
          </w:rPr>
          <w:t xml:space="preserve"> with trial ID and choice ID being nested within subject</w:t>
        </w:r>
      </w:ins>
      <w:r w:rsidR="006C150D" w:rsidRPr="005E2421">
        <w:rPr>
          <w:b w:val="0"/>
        </w:rPr>
        <w:t>) were included as random effects. To keep type I error rate at the nominal level of 5%, we included all possible random slope components (except for the correlation parameters among random intercepts and random slopes terms)</w:t>
      </w:r>
      <w:ins w:id="12" w:author="Christoph Voelter" w:date="2019-06-25T23:20:00Z">
        <w:r w:rsidR="00BB5343" w:rsidRPr="005E2421">
          <w:rPr>
            <w:b w:val="0"/>
          </w:rPr>
          <w:t xml:space="preserve"> </w:t>
        </w:r>
      </w:ins>
      <w:r w:rsidR="00BB5343" w:rsidRPr="005E2421">
        <w:rPr>
          <w:b w:val="0"/>
        </w:rPr>
        <w:fldChar w:fldCharType="begin"/>
      </w:r>
      <w:r w:rsidR="00BB5343" w:rsidRPr="005E2421">
        <w:rPr>
          <w:b w:val="0"/>
        </w:rPr>
        <w:instrText xml:space="preserve"> ADDIN EN.CITE &lt;EndNote&gt;&lt;Cite&gt;&lt;Author&gt;Barr&lt;/Author&gt;&lt;Year&gt;2013&lt;/Year&gt;&lt;RecNum&gt;6709&lt;/RecNum&gt;&lt;DisplayText&gt;[3, 4]&lt;/DisplayText&gt;&lt;record&gt;&lt;rec-number&gt;6709&lt;/rec-number&gt;&lt;foreign-keys&gt;&lt;key app="EN" db-id="pdtwzpsecfxpw9exp2qvzvzc0f5sp52tpvsa" timestamp="1419264885"&gt;6709&lt;/key&gt;&lt;/foreign-keys&gt;&lt;ref-type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Language&lt;/full-title&gt;&lt;abbr-1&gt;J. Mem. Lang&lt;/abbr-1&gt;&lt;/periodical&gt;&lt;pages&gt;255-278&lt;/pages&gt;&lt;volume&gt;68&lt;/volume&gt;&lt;number&gt;3&lt;/number&gt;&lt;dates&gt;&lt;year&gt;2013&lt;/year&gt;&lt;/dates&gt;&lt;isbn&gt;0749-596X&lt;/isbn&gt;&lt;urls&gt;&lt;/urls&gt;&lt;/record&gt;&lt;/Cite&gt;&lt;Cite&gt;&lt;Author&gt;Schielzeth&lt;/Author&gt;&lt;Year&gt;2009&lt;/Year&gt;&lt;RecNum&gt;6708&lt;/RecNum&gt;&lt;record&gt;&lt;rec-number&gt;6708&lt;/rec-number&gt;&lt;foreign-keys&gt;&lt;key app="EN" db-id="pdtwzpsecfxpw9exp2qvzvzc0f5sp52tpvsa" timestamp="1419264706"&gt;6708&lt;/key&gt;&lt;/foreign-keys&gt;&lt;ref-type name="Journal Article"&gt;17&lt;/ref-type&gt;&lt;contributors&gt;&lt;authors&gt;&lt;author&gt;Schielzeth, Holger&lt;/author&gt;&lt;author&gt;Forstmeier, Wolfgang&lt;/author&gt;&lt;/authors&gt;&lt;/contributors&gt;&lt;titles&gt;&lt;title&gt;Conclusions beyond support: overconfident estimates in mixed models&lt;/title&gt;&lt;secondary-title&gt;Behavioral Ecology&lt;/secondary-title&gt;&lt;/titles&gt;&lt;periodical&gt;&lt;full-title&gt;Behavioral Ecology&lt;/full-title&gt;&lt;abbr-1&gt;Behav. Ecol&lt;/abbr-1&gt;&lt;/periodical&gt;&lt;pages&gt;416-420&lt;/pages&gt;&lt;volume&gt;20&lt;/volume&gt;&lt;number&gt;2&lt;/number&gt;&lt;dates&gt;&lt;year&gt;2009&lt;/year&gt;&lt;/dates&gt;&lt;isbn&gt;1045-2249&lt;/isbn&gt;&lt;urls&gt;&lt;/urls&gt;&lt;/record&gt;&lt;/Cite&gt;&lt;/EndNote&gt;</w:instrText>
      </w:r>
      <w:r w:rsidR="00BB5343" w:rsidRPr="005E2421">
        <w:rPr>
          <w:b w:val="0"/>
        </w:rPr>
        <w:fldChar w:fldCharType="separate"/>
      </w:r>
      <w:r w:rsidR="00BB5343" w:rsidRPr="005E2421">
        <w:rPr>
          <w:b w:val="0"/>
          <w:noProof/>
        </w:rPr>
        <w:t>[3, 4]</w:t>
      </w:r>
      <w:r w:rsidR="00BB5343" w:rsidRPr="005E2421">
        <w:rPr>
          <w:b w:val="0"/>
        </w:rPr>
        <w:fldChar w:fldCharType="end"/>
      </w:r>
      <w:r w:rsidR="006C150D" w:rsidRPr="005E2421">
        <w:rPr>
          <w:b w:val="0"/>
        </w:rPr>
        <w:t xml:space="preserve">. </w:t>
      </w:r>
      <w:proofErr w:type="gramStart"/>
      <w:r w:rsidR="006C150D" w:rsidRPr="005E2421">
        <w:rPr>
          <w:b w:val="0"/>
        </w:rPr>
        <w:t>In GLMM</w:t>
      </w:r>
      <w:ins w:id="13" w:author="roger" w:date="2019-06-23T10:02:00Z">
        <w:r w:rsidR="000D046C" w:rsidRPr="005E2421">
          <w:rPr>
            <w:b w:val="0"/>
          </w:rPr>
          <w:t xml:space="preserve"> </w:t>
        </w:r>
      </w:ins>
      <w:r w:rsidR="006C150D" w:rsidRPr="005E2421">
        <w:rPr>
          <w:b w:val="0"/>
        </w:rPr>
        <w:t xml:space="preserve">01, we examined the effect of: </w:t>
      </w:r>
      <w:r w:rsidR="006C150D" w:rsidRPr="005E2421">
        <w:rPr>
          <w:b w:val="0"/>
        </w:rPr>
        <w:lastRenderedPageBreak/>
        <w:t xml:space="preserve">the </w:t>
      </w:r>
      <w:ins w:id="14" w:author="Völter Christoph" w:date="2019-05-31T10:36:00Z">
        <w:r w:rsidR="00891CC0" w:rsidRPr="005E2421">
          <w:rPr>
            <w:rFonts w:eastAsia="Times New Roman"/>
            <w:b w:val="0"/>
          </w:rPr>
          <w:t>distance between revisits</w:t>
        </w:r>
      </w:ins>
      <w:del w:id="15" w:author="Völter Christoph" w:date="2019-05-31T10:36:00Z">
        <w:r w:rsidR="006C150D" w:rsidRPr="005E2421" w:rsidDel="00891CC0">
          <w:rPr>
            <w:b w:val="0"/>
          </w:rPr>
          <w:delText>lag from the last choice of the same box</w:delText>
        </w:r>
      </w:del>
      <w:r w:rsidR="006C150D" w:rsidRPr="005E2421">
        <w:rPr>
          <w:b w:val="0"/>
        </w:rPr>
        <w:t xml:space="preserve"> (</w:t>
      </w:r>
      <w:ins w:id="16" w:author="Völter Christoph" w:date="2019-05-31T10:36:00Z">
        <w:r w:rsidR="00891CC0" w:rsidRPr="005E2421">
          <w:rPr>
            <w:b w:val="0"/>
          </w:rPr>
          <w:t xml:space="preserve">i.e., number of visits between revisits </w:t>
        </w:r>
      </w:ins>
      <w:r w:rsidR="006C150D" w:rsidRPr="005E2421">
        <w:rPr>
          <w:b w:val="0"/>
        </w:rPr>
        <w:t>within the same trial), whether subjects had made any mistake within this trial before, the spatial position of the boxes on the platform (inner boxes vs</w:t>
      </w:r>
      <w:ins w:id="17" w:author="roger" w:date="2019-06-23T10:02:00Z">
        <w:r w:rsidR="000D046C" w:rsidRPr="005E2421">
          <w:rPr>
            <w:b w:val="0"/>
          </w:rPr>
          <w:t>.</w:t>
        </w:r>
      </w:ins>
      <w:r w:rsidR="006C150D" w:rsidRPr="005E2421">
        <w:rPr>
          <w:b w:val="0"/>
        </w:rPr>
        <w:t xml:space="preserve"> outer boxes), the number of boxes on the platform (3-6, the two-box trials were excluded from this analysis because there were no inner boxes), </w:t>
      </w:r>
      <w:ins w:id="18" w:author="Völter Christoph" w:date="2019-06-12T11:52:00Z">
        <w:r w:rsidR="00745B2E" w:rsidRPr="005E2421">
          <w:rPr>
            <w:b w:val="0"/>
          </w:rPr>
          <w:t xml:space="preserve">the </w:t>
        </w:r>
      </w:ins>
      <w:ins w:id="19" w:author="Völter Christoph" w:date="2019-06-12T12:05:00Z">
        <w:r w:rsidR="00CE5E19" w:rsidRPr="005E2421">
          <w:rPr>
            <w:b w:val="0"/>
          </w:rPr>
          <w:t>time interval</w:t>
        </w:r>
      </w:ins>
      <w:ins w:id="20" w:author="Völter Christoph" w:date="2019-06-12T11:52:00Z">
        <w:r w:rsidR="00745B2E" w:rsidRPr="005E2421">
          <w:rPr>
            <w:b w:val="0"/>
          </w:rPr>
          <w:t xml:space="preserve"> (in seconds) subjects were absent from the platform </w:t>
        </w:r>
      </w:ins>
      <w:ins w:id="21" w:author="Völter Christoph" w:date="2019-06-12T12:05:00Z">
        <w:r w:rsidR="00CE5E19" w:rsidRPr="005E2421">
          <w:rPr>
            <w:b w:val="0"/>
          </w:rPr>
          <w:t>during</w:t>
        </w:r>
      </w:ins>
      <w:ins w:id="22" w:author="Völter Christoph" w:date="2019-06-12T11:52:00Z">
        <w:r w:rsidR="00745B2E" w:rsidRPr="005E2421">
          <w:rPr>
            <w:b w:val="0"/>
          </w:rPr>
          <w:t xml:space="preserve"> the retention interval before each choice, the </w:t>
        </w:r>
      </w:ins>
      <w:ins w:id="23" w:author="Völter Christoph" w:date="2019-06-12T12:02:00Z">
        <w:r w:rsidR="00CE5E19" w:rsidRPr="005E2421">
          <w:rPr>
            <w:b w:val="0"/>
          </w:rPr>
          <w:t xml:space="preserve">response </w:t>
        </w:r>
      </w:ins>
      <w:ins w:id="24" w:author="Völter Christoph" w:date="2019-06-12T11:52:00Z">
        <w:r w:rsidR="00745B2E" w:rsidRPr="005E2421">
          <w:rPr>
            <w:b w:val="0"/>
          </w:rPr>
          <w:t>latency</w:t>
        </w:r>
      </w:ins>
      <w:ins w:id="25" w:author="Völter Christoph" w:date="2019-06-12T11:53:00Z">
        <w:r w:rsidR="00745B2E" w:rsidRPr="005E2421">
          <w:rPr>
            <w:b w:val="0"/>
          </w:rPr>
          <w:t xml:space="preserve"> (in seconds)</w:t>
        </w:r>
      </w:ins>
      <w:ins w:id="26" w:author="Völter Christoph" w:date="2019-06-12T12:05:00Z">
        <w:r w:rsidR="00CE5E19" w:rsidRPr="005E2421">
          <w:rPr>
            <w:b w:val="0"/>
          </w:rPr>
          <w:t xml:space="preserve"> to make a choice</w:t>
        </w:r>
      </w:ins>
      <w:ins w:id="27" w:author="Völter Christoph" w:date="2019-06-13T11:05:00Z">
        <w:r w:rsidR="00A729C7" w:rsidRPr="005E2421">
          <w:rPr>
            <w:b w:val="0"/>
          </w:rPr>
          <w:t xml:space="preserve"> (starting when the platform was pushed forward)</w:t>
        </w:r>
      </w:ins>
      <w:ins w:id="28" w:author="Völter Christoph" w:date="2019-06-12T11:52:00Z">
        <w:r w:rsidR="00745B2E" w:rsidRPr="005E2421">
          <w:rPr>
            <w:b w:val="0"/>
          </w:rPr>
          <w:t xml:space="preserve">, </w:t>
        </w:r>
      </w:ins>
      <w:r w:rsidR="006C150D" w:rsidRPr="005E2421">
        <w:rPr>
          <w:b w:val="0"/>
        </w:rPr>
        <w:t>sex, and age as test predictors and the trial number as control predictor.</w:t>
      </w:r>
      <w:proofErr w:type="gramEnd"/>
      <w:r w:rsidR="006C150D" w:rsidRPr="005E2421">
        <w:rPr>
          <w:b w:val="0"/>
        </w:rPr>
        <w:t xml:space="preserve"> We included an offset term to control for varying probabilities for mistakenly choosing a particular empty box (log(1/number of empty boxes))</w:t>
      </w:r>
      <w:r w:rsidR="00BB5343" w:rsidRPr="005E2421">
        <w:rPr>
          <w:b w:val="0"/>
        </w:rPr>
        <w:t xml:space="preserve"> </w:t>
      </w:r>
      <w:r w:rsidR="00BB5343" w:rsidRPr="005E2421">
        <w:rPr>
          <w:b w:val="0"/>
        </w:rPr>
        <w:fldChar w:fldCharType="begin"/>
      </w:r>
      <w:r w:rsidR="00BB5343" w:rsidRPr="005E2421">
        <w:rPr>
          <w:b w:val="0"/>
        </w:rPr>
        <w:instrText xml:space="preserve"> ADDIN EN.CITE &lt;EndNote&gt;&lt;Cite&gt;&lt;Author&gt;McCullagh&lt;/Author&gt;&lt;Year&gt;1989&lt;/Year&gt;&lt;RecNum&gt;7122&lt;/RecNum&gt;&lt;DisplayText&gt;[2]&lt;/DisplayText&gt;&lt;record&gt;&lt;rec-number&gt;7122&lt;/rec-number&gt;&lt;foreign-keys&gt;&lt;key app="EN" db-id="pdtwzpsecfxpw9exp2qvzvzc0f5sp52tpvsa" timestamp="1506850829"&gt;7122&lt;/key&gt;&lt;/foreign-keys&gt;&lt;ref-type name="Book"&gt;6&lt;/ref-type&gt;&lt;contributors&gt;&lt;authors&gt;&lt;author&gt;McCullagh, P&lt;/author&gt;&lt;author&gt;Nelder, JA&lt;/author&gt;&lt;/authors&gt;&lt;/contributors&gt;&lt;titles&gt;&lt;title&gt;Generalized linear models&lt;/title&gt;&lt;/titles&gt;&lt;dates&gt;&lt;year&gt;1989&lt;/year&gt;&lt;/dates&gt;&lt;pub-location&gt;London, UK&lt;/pub-location&gt;&lt;publisher&gt;Chapman and Hall&lt;/publisher&gt;&lt;urls&gt;&lt;/urls&gt;&lt;/record&gt;&lt;/Cite&gt;&lt;/EndNote&gt;</w:instrText>
      </w:r>
      <w:r w:rsidR="00BB5343" w:rsidRPr="005E2421">
        <w:rPr>
          <w:b w:val="0"/>
        </w:rPr>
        <w:fldChar w:fldCharType="separate"/>
      </w:r>
      <w:r w:rsidR="00BB5343" w:rsidRPr="005E2421">
        <w:rPr>
          <w:b w:val="0"/>
          <w:noProof/>
        </w:rPr>
        <w:t>[2]</w:t>
      </w:r>
      <w:r w:rsidR="00BB5343" w:rsidRPr="005E2421">
        <w:rPr>
          <w:b w:val="0"/>
        </w:rPr>
        <w:fldChar w:fldCharType="end"/>
      </w:r>
      <w:r w:rsidR="006C150D" w:rsidRPr="005E2421">
        <w:rPr>
          <w:b w:val="0"/>
        </w:rPr>
        <w:t xml:space="preserve">. Moreover, subject ID, choice ID, and trial ID were included as random effects. </w:t>
      </w:r>
      <w:proofErr w:type="gramStart"/>
      <w:r w:rsidR="006C150D" w:rsidRPr="005E2421">
        <w:rPr>
          <w:b w:val="0"/>
        </w:rPr>
        <w:t xml:space="preserve">To keep type I error rate at the nominal level of 5% </w:t>
      </w:r>
      <w:r w:rsidR="006C150D" w:rsidRPr="005E2421">
        <w:rPr>
          <w:b w:val="0"/>
        </w:rPr>
        <w:fldChar w:fldCharType="begin"/>
      </w:r>
      <w:r w:rsidR="006C150D" w:rsidRPr="005E2421">
        <w:rPr>
          <w:b w:val="0"/>
        </w:rPr>
        <w:instrText xml:space="preserve"> ADDIN EN.CITE &lt;EndNote&gt;&lt;Cite&gt;&lt;Author&gt;Schielzeth&lt;/Author&gt;&lt;Year&gt;2009&lt;/Year&gt;&lt;RecNum&gt;6708&lt;/RecNum&gt;&lt;DisplayText&gt;[3, 4]&lt;/DisplayText&gt;&lt;record&gt;&lt;rec-number&gt;6708&lt;/rec-number&gt;&lt;foreign-keys&gt;&lt;key app="EN" db-id="pdtwzpsecfxpw9exp2qvzvzc0f5sp52tpvsa" timestamp="1419264706"&gt;6708&lt;/key&gt;&lt;/foreign-keys&gt;&lt;ref-type name="Journal Article"&gt;17&lt;/ref-type&gt;&lt;contributors&gt;&lt;authors&gt;&lt;author&gt;Schielzeth, Holger&lt;/author&gt;&lt;author&gt;Forstmeier, Wolfgang&lt;/author&gt;&lt;/authors&gt;&lt;/contributors&gt;&lt;titles&gt;&lt;title&gt;Conclusions beyond support: overconfident estimates in mixed models&lt;/title&gt;&lt;secondary-title&gt;Behavioral Ecology&lt;/secondary-title&gt;&lt;/titles&gt;&lt;periodical&gt;&lt;full-title&gt;Behavioral Ecology&lt;/full-title&gt;&lt;abbr-1&gt;Behav. Ecol&lt;/abbr-1&gt;&lt;/periodical&gt;&lt;pages&gt;416-420&lt;/pages&gt;&lt;volume&gt;20&lt;/volume&gt;&lt;number&gt;2&lt;/number&gt;&lt;dates&gt;&lt;year&gt;2009&lt;/year&gt;&lt;/dates&gt;&lt;isbn&gt;1045-2249&lt;/isbn&gt;&lt;urls&gt;&lt;/urls&gt;&lt;/record&gt;&lt;/Cite&gt;&lt;Cite&gt;&lt;Author&gt;Barr&lt;/Author&gt;&lt;Year&gt;2013&lt;/Year&gt;&lt;RecNum&gt;6709&lt;/RecNum&gt;&lt;record&gt;&lt;rec-number&gt;6709&lt;/rec-number&gt;&lt;foreign-keys&gt;&lt;key app="EN" db-id="pdtwzpsecfxpw9exp2qvzvzc0f5sp52tpvsa" timestamp="1419264885"&gt;6709&lt;/key&gt;&lt;/foreign-keys&gt;&lt;ref-type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Language&lt;/full-title&gt;&lt;abbr-1&gt;J. Mem. Lang&lt;/abbr-1&gt;&lt;/periodical&gt;&lt;pages&gt;255-278&lt;/pages&gt;&lt;volume&gt;68&lt;/volume&gt;&lt;number&gt;3&lt;/number&gt;&lt;dates&gt;&lt;year&gt;2013&lt;/year&gt;&lt;/dates&gt;&lt;isbn&gt;0749-596X&lt;/isbn&gt;&lt;urls&gt;&lt;/urls&gt;&lt;/record&gt;&lt;/Cite&gt;&lt;/EndNote&gt;</w:instrText>
      </w:r>
      <w:r w:rsidR="006C150D" w:rsidRPr="005E2421">
        <w:rPr>
          <w:b w:val="0"/>
        </w:rPr>
        <w:fldChar w:fldCharType="separate"/>
      </w:r>
      <w:r w:rsidR="006C150D" w:rsidRPr="005E2421">
        <w:rPr>
          <w:b w:val="0"/>
          <w:noProof/>
        </w:rPr>
        <w:t>[3, 4]</w:t>
      </w:r>
      <w:r w:rsidR="006C150D" w:rsidRPr="005E2421">
        <w:rPr>
          <w:b w:val="0"/>
        </w:rPr>
        <w:fldChar w:fldCharType="end"/>
      </w:r>
      <w:r w:rsidR="006C150D" w:rsidRPr="005E2421">
        <w:rPr>
          <w:b w:val="0"/>
        </w:rPr>
        <w:t xml:space="preserve">, we included all random slope components (except for the correlation parameters among random intercepts and random slopes terms) of </w:t>
      </w:r>
      <w:ins w:id="29" w:author="Völter Christoph" w:date="2019-05-31T10:37:00Z">
        <w:r w:rsidR="00891CC0" w:rsidRPr="005E2421">
          <w:rPr>
            <w:rFonts w:eastAsia="Times New Roman"/>
            <w:b w:val="0"/>
          </w:rPr>
          <w:t>distance between revisits</w:t>
        </w:r>
      </w:ins>
      <w:del w:id="30" w:author="Völter Christoph" w:date="2019-05-31T10:37:00Z">
        <w:r w:rsidR="006C150D" w:rsidRPr="005E2421" w:rsidDel="00891CC0">
          <w:rPr>
            <w:b w:val="0"/>
          </w:rPr>
          <w:delText>lag from last choice</w:delText>
        </w:r>
      </w:del>
      <w:r w:rsidR="006C150D" w:rsidRPr="005E2421">
        <w:rPr>
          <w:b w:val="0"/>
        </w:rPr>
        <w:t xml:space="preserve">, any error earlier, number of boxes, outer box, </w:t>
      </w:r>
      <w:ins w:id="31" w:author="Völter Christoph" w:date="2019-06-12T11:51:00Z">
        <w:r w:rsidR="00745B2E" w:rsidRPr="005E2421">
          <w:rPr>
            <w:b w:val="0"/>
          </w:rPr>
          <w:t xml:space="preserve">absence </w:t>
        </w:r>
      </w:ins>
      <w:ins w:id="32" w:author="Völter Christoph" w:date="2019-06-12T12:05:00Z">
        <w:r w:rsidR="00EE236A" w:rsidRPr="005E2421">
          <w:rPr>
            <w:b w:val="0"/>
          </w:rPr>
          <w:t>interval</w:t>
        </w:r>
      </w:ins>
      <w:ins w:id="33" w:author="Völter Christoph" w:date="2019-06-12T11:51:00Z">
        <w:r w:rsidR="00745B2E" w:rsidRPr="005E2421">
          <w:rPr>
            <w:b w:val="0"/>
          </w:rPr>
          <w:t xml:space="preserve">, </w:t>
        </w:r>
      </w:ins>
      <w:ins w:id="34" w:author="Völter Christoph" w:date="2019-06-12T12:02:00Z">
        <w:r w:rsidR="00CE5E19" w:rsidRPr="005E2421">
          <w:rPr>
            <w:b w:val="0"/>
          </w:rPr>
          <w:t>response</w:t>
        </w:r>
      </w:ins>
      <w:ins w:id="35" w:author="Völter Christoph" w:date="2019-06-12T11:51:00Z">
        <w:r w:rsidR="00745B2E" w:rsidRPr="005E2421">
          <w:rPr>
            <w:b w:val="0"/>
          </w:rPr>
          <w:t xml:space="preserve"> latency, </w:t>
        </w:r>
      </w:ins>
      <w:r w:rsidR="006C150D" w:rsidRPr="005E2421">
        <w:rPr>
          <w:b w:val="0"/>
        </w:rPr>
        <w:t>and trial number within subject ID and outer box also within trial ID.</w:t>
      </w:r>
      <w:proofErr w:type="gramEnd"/>
      <w:r w:rsidR="006C150D" w:rsidRPr="005E2421">
        <w:rPr>
          <w:b w:val="0"/>
        </w:rPr>
        <w:t xml:space="preserve"> </w:t>
      </w:r>
    </w:p>
    <w:p w14:paraId="7D252254" w14:textId="1F76C498" w:rsidR="006C150D" w:rsidRDefault="006C150D" w:rsidP="006C150D">
      <w:pPr>
        <w:spacing w:after="120" w:line="480" w:lineRule="auto"/>
        <w:ind w:firstLine="567"/>
        <w:jc w:val="both"/>
        <w:rPr>
          <w:rFonts w:ascii="Arial" w:hAnsi="Arial" w:cs="Arial"/>
        </w:rPr>
      </w:pPr>
      <w:r>
        <w:rPr>
          <w:rFonts w:ascii="Arial" w:hAnsi="Arial" w:cs="Arial"/>
        </w:rPr>
        <w:t xml:space="preserve">We examined the cues used by chimpanzees to remember their choices by exploring </w:t>
      </w:r>
      <w:ins w:id="36" w:author="roger" w:date="2019-06-23T10:09:00Z">
        <w:r w:rsidR="0035044A">
          <w:rPr>
            <w:rFonts w:ascii="Arial" w:hAnsi="Arial" w:cs="Arial"/>
          </w:rPr>
          <w:t xml:space="preserve">the </w:t>
        </w:r>
      </w:ins>
      <w:r>
        <w:rPr>
          <w:rFonts w:ascii="Arial" w:hAnsi="Arial" w:cs="Arial"/>
        </w:rPr>
        <w:t>effect of condition i</w:t>
      </w:r>
      <w:r w:rsidRPr="00CC1E71">
        <w:rPr>
          <w:rFonts w:ascii="Arial" w:hAnsi="Arial" w:cs="Arial"/>
        </w:rPr>
        <w:t>n a second GLMM (GLMM 02) with binomial error structure and logit link function</w:t>
      </w:r>
      <w:r>
        <w:rPr>
          <w:rFonts w:ascii="Arial" w:hAnsi="Arial" w:cs="Arial"/>
        </w:rPr>
        <w:t>. This</w:t>
      </w:r>
      <w:r w:rsidRPr="00CC1E71">
        <w:rPr>
          <w:rFonts w:ascii="Arial" w:hAnsi="Arial" w:cs="Arial"/>
        </w:rPr>
        <w:t xml:space="preserve"> analyzed whether apes emptied all boxes in a trial without any redundant search or not. We included condition (</w:t>
      </w:r>
      <w:r>
        <w:rPr>
          <w:rFonts w:ascii="Arial" w:hAnsi="Arial" w:cs="Arial"/>
        </w:rPr>
        <w:t>Feature + Space</w:t>
      </w:r>
      <w:r w:rsidRPr="00CC1E71">
        <w:rPr>
          <w:rFonts w:ascii="Arial" w:hAnsi="Arial" w:cs="Arial"/>
        </w:rPr>
        <w:t xml:space="preserve">, </w:t>
      </w:r>
      <w:r>
        <w:rPr>
          <w:rFonts w:ascii="Arial" w:hAnsi="Arial" w:cs="Arial"/>
        </w:rPr>
        <w:t>Feature Only</w:t>
      </w:r>
      <w:r w:rsidRPr="00CC1E71">
        <w:rPr>
          <w:rFonts w:ascii="Arial" w:hAnsi="Arial" w:cs="Arial"/>
        </w:rPr>
        <w:t xml:space="preserve">, </w:t>
      </w:r>
      <w:r>
        <w:rPr>
          <w:rFonts w:ascii="Arial" w:hAnsi="Arial" w:cs="Arial"/>
        </w:rPr>
        <w:t xml:space="preserve">Space </w:t>
      </w:r>
      <w:proofErr w:type="gramStart"/>
      <w:r>
        <w:rPr>
          <w:rFonts w:ascii="Arial" w:hAnsi="Arial" w:cs="Arial"/>
        </w:rPr>
        <w:t>Only</w:t>
      </w:r>
      <w:proofErr w:type="gramEnd"/>
      <w:r w:rsidRPr="00CC1E71">
        <w:rPr>
          <w:rFonts w:ascii="Arial" w:hAnsi="Arial" w:cs="Arial"/>
        </w:rPr>
        <w:t xml:space="preserve">), number of boxes (2-6), and their interaction as well as sex and age as test predictors and trial (within each condition and number of boxes) and session number as control predictors. We included these predictors as fixed effects and subject ID and trial ID </w:t>
      </w:r>
      <w:ins w:id="37" w:author="roger" w:date="2019-06-23T10:10:00Z">
        <w:r w:rsidR="0035044A">
          <w:rPr>
            <w:rFonts w:ascii="Arial" w:hAnsi="Arial" w:cs="Arial"/>
          </w:rPr>
          <w:t xml:space="preserve">(nested within subject ID) </w:t>
        </w:r>
      </w:ins>
      <w:r w:rsidRPr="00CC1E71">
        <w:rPr>
          <w:rFonts w:ascii="Arial" w:hAnsi="Arial" w:cs="Arial"/>
        </w:rPr>
        <w:t xml:space="preserve">as random effect. We included </w:t>
      </w:r>
      <w:del w:id="38" w:author="roger" w:date="2019-06-23T10:10:00Z">
        <w:r w:rsidRPr="00CC1E71" w:rsidDel="0035044A">
          <w:rPr>
            <w:rFonts w:ascii="Arial" w:hAnsi="Arial" w:cs="Arial"/>
          </w:rPr>
          <w:delText xml:space="preserve">all </w:delText>
        </w:r>
      </w:del>
      <w:r w:rsidRPr="00CC1E71">
        <w:rPr>
          <w:rFonts w:ascii="Arial" w:hAnsi="Arial" w:cs="Arial"/>
        </w:rPr>
        <w:t xml:space="preserve">random slopes components of condition (manually coded and then centered), number of boxes and their interaction as well as trial number and session number within subject ID except for the correlation parameters between random intercepts and random slopes terms. </w:t>
      </w:r>
    </w:p>
    <w:p w14:paraId="14A2E03D" w14:textId="057B4BEA" w:rsidR="00BE546B" w:rsidRPr="00CC1E71" w:rsidRDefault="00BE546B" w:rsidP="00BE546B">
      <w:pPr>
        <w:spacing w:after="120" w:line="480" w:lineRule="auto"/>
        <w:ind w:firstLine="567"/>
        <w:jc w:val="both"/>
        <w:rPr>
          <w:rFonts w:ascii="Arial" w:hAnsi="Arial" w:cs="Arial"/>
        </w:rPr>
      </w:pPr>
      <w:r w:rsidRPr="00CC1E71">
        <w:rPr>
          <w:rFonts w:ascii="Arial" w:hAnsi="Arial" w:cs="Arial"/>
        </w:rPr>
        <w:lastRenderedPageBreak/>
        <w:t xml:space="preserve">Prior to fitting the models, the covariates were z-transformed (to a mean of zero and a standard deviation of one) to make the estimates easier to interpret. We determined variance inflation factors </w:t>
      </w:r>
      <w:r w:rsidRPr="00CC1E71">
        <w:rPr>
          <w:rFonts w:ascii="Arial" w:hAnsi="Arial" w:cs="Arial"/>
        </w:rPr>
        <w:fldChar w:fldCharType="begin"/>
      </w:r>
      <w:r w:rsidR="006C150D">
        <w:rPr>
          <w:rFonts w:ascii="Arial" w:hAnsi="Arial" w:cs="Arial"/>
        </w:rPr>
        <w:instrText xml:space="preserve"> ADDIN EN.CITE &lt;EndNote&gt;&lt;Cite&gt;&lt;Author&gt;Field&lt;/Author&gt;&lt;Year&gt;2005&lt;/Year&gt;&lt;RecNum&gt;7018&lt;/RecNum&gt;&lt;DisplayText&gt;[5]&lt;/DisplayText&gt;&lt;record&gt;&lt;rec-number&gt;7018&lt;/rec-number&gt;&lt;foreign-keys&gt;&lt;key app="EN" db-id="pdtwzpsecfxpw9exp2qvzvzc0f5sp52tpvsa" timestamp="1493981597"&gt;7018&lt;/key&gt;&lt;/foreign-keys&gt;&lt;ref-type name="Book"&gt;6&lt;/ref-type&gt;&lt;contributors&gt;&lt;authors&gt;&lt;author&gt;Field, Andy&lt;/author&gt;&lt;/authors&gt;&lt;/contributors&gt;&lt;titles&gt;&lt;title&gt;Discovering statistics with SPSS&lt;/title&gt;&lt;/titles&gt;&lt;dates&gt;&lt;year&gt;2005&lt;/year&gt;&lt;/dates&gt;&lt;pub-location&gt;London, UK&lt;/pub-location&gt;&lt;publisher&gt;Sage&lt;/publisher&gt;&lt;urls&gt;&lt;/urls&gt;&lt;/record&gt;&lt;/Cite&gt;&lt;/EndNote&gt;</w:instrText>
      </w:r>
      <w:r w:rsidRPr="00CC1E71">
        <w:rPr>
          <w:rFonts w:ascii="Arial" w:hAnsi="Arial" w:cs="Arial"/>
        </w:rPr>
        <w:fldChar w:fldCharType="separate"/>
      </w:r>
      <w:r w:rsidR="006C150D">
        <w:rPr>
          <w:rFonts w:ascii="Arial" w:hAnsi="Arial" w:cs="Arial"/>
          <w:noProof/>
        </w:rPr>
        <w:t>[5]</w:t>
      </w:r>
      <w:r w:rsidRPr="00CC1E71">
        <w:rPr>
          <w:rFonts w:ascii="Arial" w:hAnsi="Arial" w:cs="Arial"/>
        </w:rPr>
        <w:fldChar w:fldCharType="end"/>
      </w:r>
      <w:r w:rsidRPr="00CC1E71">
        <w:rPr>
          <w:rFonts w:ascii="Arial" w:hAnsi="Arial" w:cs="Arial"/>
        </w:rPr>
        <w:t xml:space="preserve"> for standard linear models excluding the random effects using the R package car </w:t>
      </w:r>
      <w:r w:rsidRPr="00CC1E71">
        <w:rPr>
          <w:rFonts w:ascii="Arial" w:hAnsi="Arial" w:cs="Arial"/>
        </w:rPr>
        <w:fldChar w:fldCharType="begin"/>
      </w:r>
      <w:r w:rsidR="006C150D">
        <w:rPr>
          <w:rFonts w:ascii="Arial" w:hAnsi="Arial" w:cs="Arial"/>
        </w:rPr>
        <w:instrText xml:space="preserve"> ADDIN EN.CITE &lt;EndNote&gt;&lt;Cite&gt;&lt;Author&gt;Fox&lt;/Author&gt;&lt;Year&gt;2011&lt;/Year&gt;&lt;RecNum&gt;7019&lt;/RecNum&gt;&lt;DisplayText&gt;[6]&lt;/DisplayText&gt;&lt;record&gt;&lt;rec-number&gt;7019&lt;/rec-number&gt;&lt;foreign-keys&gt;&lt;key app="EN" db-id="pdtwzpsecfxpw9exp2qvzvzc0f5sp52tpvsa" timestamp="1493982085"&gt;7019&lt;/key&gt;&lt;/foreign-keys&gt;&lt;ref-type name="Book"&gt;6&lt;/ref-type&gt;&lt;contributors&gt;&lt;authors&gt;&lt;author&gt;Fox, J&lt;/author&gt;&lt;author&gt;Weisberg, S&lt;/author&gt;&lt;/authors&gt;&lt;/contributors&gt;&lt;titles&gt;&lt;title&gt;An {R} Companion to Applied Regression&lt;/title&gt;&lt;/titles&gt;&lt;edition&gt;2nd&lt;/edition&gt;&lt;dates&gt;&lt;year&gt;2011&lt;/year&gt;&lt;/dates&gt;&lt;pub-location&gt;Thousand Oaks, California&lt;/pub-location&gt;&lt;publisher&gt;Sage&lt;/publisher&gt;&lt;urls&gt;&lt;/urls&gt;&lt;/record&gt;&lt;/Cite&gt;&lt;/EndNote&gt;</w:instrText>
      </w:r>
      <w:r w:rsidRPr="00CC1E71">
        <w:rPr>
          <w:rFonts w:ascii="Arial" w:hAnsi="Arial" w:cs="Arial"/>
        </w:rPr>
        <w:fldChar w:fldCharType="separate"/>
      </w:r>
      <w:r w:rsidR="006C150D">
        <w:rPr>
          <w:rFonts w:ascii="Arial" w:hAnsi="Arial" w:cs="Arial"/>
          <w:noProof/>
        </w:rPr>
        <w:t>[6]</w:t>
      </w:r>
      <w:r w:rsidRPr="00CC1E71">
        <w:rPr>
          <w:rFonts w:ascii="Arial" w:hAnsi="Arial" w:cs="Arial"/>
        </w:rPr>
        <w:fldChar w:fldCharType="end"/>
      </w:r>
      <w:r w:rsidRPr="00CC1E71">
        <w:rPr>
          <w:rFonts w:ascii="Arial" w:hAnsi="Arial" w:cs="Arial"/>
        </w:rPr>
        <w:t>. Collinearity was no issue in GLMM 1 (maximum Variance Inflation Factor (VIF): 2</w:t>
      </w:r>
      <w:proofErr w:type="gramStart"/>
      <w:r w:rsidRPr="00CC1E71">
        <w:rPr>
          <w:rFonts w:ascii="Arial" w:hAnsi="Arial" w:cs="Arial"/>
        </w:rPr>
        <w:t>.</w:t>
      </w:r>
      <w:proofErr w:type="gramEnd"/>
      <w:del w:id="39" w:author="Völter Christoph" w:date="2019-06-12T11:55:00Z">
        <w:r w:rsidRPr="00CC1E71" w:rsidDel="00745B2E">
          <w:rPr>
            <w:rFonts w:ascii="Arial" w:hAnsi="Arial" w:cs="Arial"/>
          </w:rPr>
          <w:delText>2</w:delText>
        </w:r>
      </w:del>
      <w:ins w:id="40" w:author="Völter Christoph" w:date="2019-06-12T11:55:00Z">
        <w:r w:rsidR="00745B2E">
          <w:rPr>
            <w:rFonts w:ascii="Arial" w:hAnsi="Arial" w:cs="Arial"/>
          </w:rPr>
          <w:t>3</w:t>
        </w:r>
      </w:ins>
      <w:r w:rsidRPr="00CC1E71">
        <w:rPr>
          <w:rFonts w:ascii="Arial" w:hAnsi="Arial" w:cs="Arial"/>
        </w:rPr>
        <w:t xml:space="preserve"> for age). In GLMM 2, VIF revealed some degree of collinearity between condition and session (VIF: 5.5 and 5.6, respectively), which was unsurprising given that the feature + space condition was always administered first. We assessed model stability by comparing the estimates derived from the model based on all data with those obtained from models with individual subjects and trials and also choice ID in model 1 (i.e., the levels of the random effects) excluded one at a time. This revealed the model</w:t>
      </w:r>
      <w:r w:rsidR="0035044A">
        <w:rPr>
          <w:rFonts w:ascii="Arial" w:hAnsi="Arial" w:cs="Arial"/>
        </w:rPr>
        <w:t>s</w:t>
      </w:r>
      <w:r w:rsidRPr="00CC1E71">
        <w:rPr>
          <w:rFonts w:ascii="Arial" w:hAnsi="Arial" w:cs="Arial"/>
        </w:rPr>
        <w:t xml:space="preserve"> </w:t>
      </w:r>
      <w:proofErr w:type="gramStart"/>
      <w:r w:rsidRPr="00CC1E71">
        <w:rPr>
          <w:rFonts w:ascii="Arial" w:hAnsi="Arial" w:cs="Arial"/>
        </w:rPr>
        <w:t>to be stable</w:t>
      </w:r>
      <w:proofErr w:type="gramEnd"/>
      <w:r w:rsidRPr="00CC1E71">
        <w:rPr>
          <w:rFonts w:ascii="Arial" w:hAnsi="Arial" w:cs="Arial"/>
        </w:rPr>
        <w:t xml:space="preserve"> with regard to the fixed effects. </w:t>
      </w:r>
    </w:p>
    <w:p w14:paraId="4781310B" w14:textId="74283E56" w:rsidR="00BE546B" w:rsidRPr="00CC1E71" w:rsidRDefault="00BE546B" w:rsidP="00BE546B">
      <w:pPr>
        <w:spacing w:after="120" w:line="480" w:lineRule="auto"/>
        <w:ind w:firstLine="567"/>
        <w:jc w:val="both"/>
        <w:rPr>
          <w:rFonts w:ascii="Arial" w:hAnsi="Arial" w:cs="Arial"/>
        </w:rPr>
      </w:pPr>
      <w:r w:rsidRPr="00CC1E71">
        <w:rPr>
          <w:rFonts w:ascii="Arial" w:hAnsi="Arial" w:cs="Arial"/>
        </w:rPr>
        <w:t xml:space="preserve">As an overall test of the effect of the test predictors we compared </w:t>
      </w:r>
      <w:del w:id="41" w:author="roger" w:date="2019-06-23T10:13:00Z">
        <w:r w:rsidRPr="00CC1E71" w:rsidDel="0035044A">
          <w:rPr>
            <w:rFonts w:ascii="Arial" w:hAnsi="Arial" w:cs="Arial"/>
          </w:rPr>
          <w:delText xml:space="preserve">the </w:delText>
        </w:r>
      </w:del>
      <w:ins w:id="42" w:author="roger" w:date="2019-06-23T10:13:00Z">
        <w:r w:rsidR="0035044A">
          <w:rPr>
            <w:rFonts w:ascii="Arial" w:hAnsi="Arial" w:cs="Arial"/>
          </w:rPr>
          <w:t>each</w:t>
        </w:r>
        <w:r w:rsidR="0035044A" w:rsidRPr="00CC1E71">
          <w:rPr>
            <w:rFonts w:ascii="Arial" w:hAnsi="Arial" w:cs="Arial"/>
          </w:rPr>
          <w:t xml:space="preserve"> </w:t>
        </w:r>
      </w:ins>
      <w:r w:rsidRPr="00CC1E71">
        <w:rPr>
          <w:rFonts w:ascii="Arial" w:hAnsi="Arial" w:cs="Arial"/>
        </w:rPr>
        <w:t>full model</w:t>
      </w:r>
      <w:del w:id="43" w:author="roger" w:date="2019-06-23T10:13:00Z">
        <w:r w:rsidRPr="00CC1E71" w:rsidDel="0035044A">
          <w:rPr>
            <w:rFonts w:ascii="Arial" w:hAnsi="Arial" w:cs="Arial"/>
          </w:rPr>
          <w:delText>s</w:delText>
        </w:r>
      </w:del>
      <w:r w:rsidRPr="00CC1E71">
        <w:rPr>
          <w:rFonts w:ascii="Arial" w:hAnsi="Arial" w:cs="Arial"/>
        </w:rPr>
        <w:t xml:space="preserve"> with a respective null model lacking the test predictors but comprising the same control predictors, offset terms, and random effects structure as the full model </w:t>
      </w:r>
      <w:r w:rsidRPr="00CC1E71">
        <w:rPr>
          <w:rFonts w:ascii="Arial" w:hAnsi="Arial" w:cs="Arial"/>
        </w:rPr>
        <w:fldChar w:fldCharType="begin"/>
      </w:r>
      <w:r w:rsidR="006C150D">
        <w:rPr>
          <w:rFonts w:ascii="Arial" w:hAnsi="Arial" w:cs="Arial"/>
        </w:rPr>
        <w:instrText xml:space="preserve"> ADDIN EN.CITE &lt;EndNote&gt;&lt;Cite&gt;&lt;Author&gt;Forstmeier&lt;/Author&gt;&lt;Year&gt;2011&lt;/Year&gt;&lt;RecNum&gt;6449&lt;/RecNum&gt;&lt;DisplayText&gt;[7]&lt;/DisplayText&gt;&lt;record&gt;&lt;rec-number&gt;6449&lt;/rec-number&gt;&lt;foreign-keys&gt;&lt;key app="EN" db-id="pdtwzpsecfxpw9exp2qvzvzc0f5sp52tpvsa" timestamp="1374325058"&gt;6449&lt;/key&gt;&lt;/foreign-keys&gt;&lt;ref-type name="Journal Article"&gt;17&lt;/ref-type&gt;&lt;contributors&gt;&lt;authors&gt;&lt;author&gt;Forstmeier, Wolfgang&lt;/author&gt;&lt;author&gt;Schielzeth, Holger&lt;/author&gt;&lt;/authors&gt;&lt;/contributors&gt;&lt;titles&gt;&lt;title&gt;Cryptic multiple hypotheses testing in linear models: overestimated effect sizes and the winner&amp;apos;s curse&lt;/title&gt;&lt;secondary-title&gt;Behavioral Ecology and Sociobiology&lt;/secondary-title&gt;&lt;/titles&gt;&lt;periodical&gt;&lt;full-title&gt;Behavioral Ecology and Sociobiology&lt;/full-title&gt;&lt;/periodical&gt;&lt;pages&gt;47-55&lt;/pages&gt;&lt;volume&gt;65&lt;/volume&gt;&lt;number&gt;1&lt;/number&gt;&lt;dates&gt;&lt;year&gt;2011&lt;/year&gt;&lt;/dates&gt;&lt;isbn&gt;0340-5443&lt;/isbn&gt;&lt;urls&gt;&lt;/urls&gt;&lt;/record&gt;&lt;/Cite&gt;&lt;/EndNote&gt;</w:instrText>
      </w:r>
      <w:r w:rsidRPr="00CC1E71">
        <w:rPr>
          <w:rFonts w:ascii="Arial" w:hAnsi="Arial" w:cs="Arial"/>
        </w:rPr>
        <w:fldChar w:fldCharType="separate"/>
      </w:r>
      <w:r w:rsidR="006C150D">
        <w:rPr>
          <w:rFonts w:ascii="Arial" w:hAnsi="Arial" w:cs="Arial"/>
          <w:noProof/>
        </w:rPr>
        <w:t>[7]</w:t>
      </w:r>
      <w:r w:rsidRPr="00CC1E71">
        <w:rPr>
          <w:rFonts w:ascii="Arial" w:hAnsi="Arial" w:cs="Arial"/>
        </w:rPr>
        <w:fldChar w:fldCharType="end"/>
      </w:r>
      <w:r w:rsidRPr="00CC1E71">
        <w:rPr>
          <w:rFonts w:ascii="Arial" w:hAnsi="Arial" w:cs="Arial"/>
        </w:rPr>
        <w:t xml:space="preserve"> using a likelihood ratio test </w:t>
      </w:r>
      <w:r w:rsidRPr="00CC1E71">
        <w:rPr>
          <w:rFonts w:ascii="Arial" w:hAnsi="Arial" w:cs="Arial"/>
        </w:rPr>
        <w:fldChar w:fldCharType="begin"/>
      </w:r>
      <w:r w:rsidR="006C150D">
        <w:rPr>
          <w:rFonts w:ascii="Arial" w:hAnsi="Arial" w:cs="Arial"/>
        </w:rPr>
        <w:instrText xml:space="preserve"> ADDIN EN.CITE &lt;EndNote&gt;&lt;Cite&gt;&lt;Author&gt;Dobson&lt;/Author&gt;&lt;Year&gt;2002&lt;/Year&gt;&lt;RecNum&gt;6448&lt;/RecNum&gt;&lt;DisplayText&gt;[8]&lt;/DisplayText&gt;&lt;record&gt;&lt;rec-number&gt;6448&lt;/rec-number&gt;&lt;foreign-keys&gt;&lt;key app="EN" db-id="pdtwzpsecfxpw9exp2qvzvzc0f5sp52tpvsa" timestamp="1374260692"&gt;6448&lt;/key&gt;&lt;/foreign-keys&gt;&lt;ref-type name="Book"&gt;6&lt;/ref-type&gt;&lt;contributors&gt;&lt;authors&gt;&lt;author&gt;Dobson, Annette J&lt;/author&gt;&lt;/authors&gt;&lt;/contributors&gt;&lt;titles&gt;&lt;title&gt;An introduction to generalized linear models&lt;/title&gt;&lt;/titles&gt;&lt;dates&gt;&lt;year&gt;2002&lt;/year&gt;&lt;/dates&gt;&lt;pub-location&gt;Boca Raton&lt;/pub-location&gt;&lt;publisher&gt; Chapman &amp;amp; Hall/CRC press&lt;/publisher&gt;&lt;isbn&gt;1584881658&lt;/isbn&gt;&lt;urls&gt;&lt;/urls&gt;&lt;/record&gt;&lt;/Cite&gt;&lt;/EndNote&gt;</w:instrText>
      </w:r>
      <w:r w:rsidRPr="00CC1E71">
        <w:rPr>
          <w:rFonts w:ascii="Arial" w:hAnsi="Arial" w:cs="Arial"/>
        </w:rPr>
        <w:fldChar w:fldCharType="separate"/>
      </w:r>
      <w:r w:rsidR="006C150D">
        <w:rPr>
          <w:rFonts w:ascii="Arial" w:hAnsi="Arial" w:cs="Arial"/>
          <w:noProof/>
        </w:rPr>
        <w:t>[8]</w:t>
      </w:r>
      <w:r w:rsidRPr="00CC1E71">
        <w:rPr>
          <w:rFonts w:ascii="Arial" w:hAnsi="Arial" w:cs="Arial"/>
        </w:rPr>
        <w:fldChar w:fldCharType="end"/>
      </w:r>
      <w:r w:rsidRPr="00CC1E71">
        <w:rPr>
          <w:rFonts w:ascii="Arial" w:hAnsi="Arial" w:cs="Arial"/>
        </w:rPr>
        <w:t xml:space="preserve">. P values for the individual effects were based on likelihood ratio tests comparing the full with respective reduced models </w:t>
      </w:r>
      <w:r w:rsidRPr="00CC1E71">
        <w:rPr>
          <w:rFonts w:ascii="Arial" w:hAnsi="Arial" w:cs="Arial"/>
        </w:rPr>
        <w:fldChar w:fldCharType="begin"/>
      </w:r>
      <w:r w:rsidR="00BB5343">
        <w:rPr>
          <w:rFonts w:ascii="Arial" w:hAnsi="Arial" w:cs="Arial"/>
        </w:rPr>
        <w:instrText xml:space="preserve"> ADDIN EN.CITE &lt;EndNote&gt;&lt;Cite&gt;&lt;Author&gt;Barr&lt;/Author&gt;&lt;Year&gt;2013&lt;/Year&gt;&lt;RecNum&gt;6709&lt;/RecNum&gt;&lt;Suffix&gt;`; R function drop1 with argument &amp;apos;test&amp;apos; set to &amp;quot;Chisq&amp;quot;&lt;/Suffix&gt;&lt;DisplayText&gt;[3; R function drop1 with argument &amp;apos;test&amp;apos; set to &amp;quot;Chisq&amp;quot;]&lt;/DisplayText&gt;&lt;record&gt;&lt;rec-number&gt;6709&lt;/rec-number&gt;&lt;foreign-keys&gt;&lt;key app="EN" db-id="pdtwzpsecfxpw9exp2qvzvzc0f5sp52tpvsa" timestamp="1419264885"&gt;6709&lt;/key&gt;&lt;/foreign-keys&gt;&lt;ref-type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Language&lt;/full-title&gt;&lt;abbr-1&gt;J. Mem. Lang&lt;/abbr-1&gt;&lt;/periodical&gt;&lt;pages&gt;255-278&lt;/pages&gt;&lt;volume&gt;68&lt;/volume&gt;&lt;number&gt;3&lt;/number&gt;&lt;dates&gt;&lt;year&gt;2013&lt;/year&gt;&lt;/dates&gt;&lt;isbn&gt;0749-596X&lt;/isbn&gt;&lt;urls&gt;&lt;/urls&gt;&lt;/record&gt;&lt;/Cite&gt;&lt;/EndNote&gt;</w:instrText>
      </w:r>
      <w:r w:rsidRPr="00CC1E71">
        <w:rPr>
          <w:rFonts w:ascii="Arial" w:hAnsi="Arial" w:cs="Arial"/>
        </w:rPr>
        <w:fldChar w:fldCharType="separate"/>
      </w:r>
      <w:r w:rsidR="00BB5343">
        <w:rPr>
          <w:rFonts w:ascii="Arial" w:hAnsi="Arial" w:cs="Arial"/>
          <w:noProof/>
        </w:rPr>
        <w:t>[3; R function drop1 with argument 'test' set to "Chisq"]</w:t>
      </w:r>
      <w:r w:rsidRPr="00CC1E71">
        <w:rPr>
          <w:rFonts w:ascii="Arial" w:hAnsi="Arial" w:cs="Arial"/>
        </w:rPr>
        <w:fldChar w:fldCharType="end"/>
      </w:r>
      <w:r w:rsidRPr="00CC1E71">
        <w:rPr>
          <w:rFonts w:ascii="Arial" w:hAnsi="Arial" w:cs="Arial"/>
        </w:rPr>
        <w:t xml:space="preserve">. The p values for the post-hoc pairwise comparisons of factor levels were adjusted for multiple comparisons </w:t>
      </w:r>
      <w:r w:rsidRPr="00CC1E71">
        <w:rPr>
          <w:rFonts w:ascii="Arial" w:hAnsi="Arial" w:cs="Arial"/>
        </w:rPr>
        <w:fldChar w:fldCharType="begin"/>
      </w:r>
      <w:r w:rsidR="006C150D">
        <w:rPr>
          <w:rFonts w:ascii="Arial" w:hAnsi="Arial" w:cs="Arial"/>
        </w:rPr>
        <w:instrText xml:space="preserve"> ADDIN EN.CITE &lt;EndNote&gt;&lt;Cite&gt;&lt;Author&gt;Hothorn&lt;/Author&gt;&lt;Year&gt;2008&lt;/Year&gt;&lt;RecNum&gt;7137&lt;/RecNum&gt;&lt;Prefix&gt;using the single-step method of the glht function`, R package multcomp`; see &lt;/Prefix&gt;&lt;DisplayText&gt;[using the single-step method of the glht function, R package multcomp; see 9]&lt;/DisplayText&gt;&lt;record&gt;&lt;rec-number&gt;7137&lt;/rec-number&gt;&lt;foreign-keys&gt;&lt;key app="EN" db-id="pdtwzpsecfxpw9exp2qvzvzc0f5sp52tpvsa" timestamp="1508690999"&gt;7137&lt;/key&gt;&lt;/foreign-keys&gt;&lt;ref-type name="Journal Article"&gt;17&lt;/ref-type&gt;&lt;contributors&gt;&lt;authors&gt;&lt;author&gt;Hothorn, Torsten&lt;/author&gt;&lt;author&gt;Bretz, Frank&lt;/author&gt;&lt;author&gt;Westfall, Peter&lt;/author&gt;&lt;/authors&gt;&lt;/contributors&gt;&lt;titles&gt;&lt;title&gt;Simultaneous inference in general parametric models&lt;/title&gt;&lt;secondary-title&gt;Biometrical journal&lt;/secondary-title&gt;&lt;/titles&gt;&lt;periodical&gt;&lt;full-title&gt;Biometrical journal&lt;/full-title&gt;&lt;/periodical&gt;&lt;pages&gt;346-363&lt;/pages&gt;&lt;volume&gt;50&lt;/volume&gt;&lt;number&gt;3&lt;/number&gt;&lt;dates&gt;&lt;year&gt;2008&lt;/year&gt;&lt;/dates&gt;&lt;isbn&gt;1521-4036&lt;/isbn&gt;&lt;urls&gt;&lt;/urls&gt;&lt;/record&gt;&lt;/Cite&gt;&lt;/EndNote&gt;</w:instrText>
      </w:r>
      <w:r w:rsidRPr="00CC1E71">
        <w:rPr>
          <w:rFonts w:ascii="Arial" w:hAnsi="Arial" w:cs="Arial"/>
        </w:rPr>
        <w:fldChar w:fldCharType="separate"/>
      </w:r>
      <w:r w:rsidR="006C150D">
        <w:rPr>
          <w:rFonts w:ascii="Arial" w:hAnsi="Arial" w:cs="Arial"/>
          <w:noProof/>
        </w:rPr>
        <w:t>[using the single-step method of the glht function, R package multcomp; see 9]</w:t>
      </w:r>
      <w:r w:rsidRPr="00CC1E71">
        <w:rPr>
          <w:rFonts w:ascii="Arial" w:hAnsi="Arial" w:cs="Arial"/>
        </w:rPr>
        <w:fldChar w:fldCharType="end"/>
      </w:r>
      <w:r w:rsidRPr="00CC1E71">
        <w:rPr>
          <w:rFonts w:ascii="Arial" w:hAnsi="Arial" w:cs="Arial"/>
        </w:rPr>
        <w:t xml:space="preserve">. The model was implemented in R </w:t>
      </w:r>
      <w:r w:rsidRPr="00CC1E71">
        <w:rPr>
          <w:rFonts w:ascii="Arial" w:hAnsi="Arial" w:cs="Arial"/>
        </w:rPr>
        <w:fldChar w:fldCharType="begin"/>
      </w:r>
      <w:r w:rsidR="00BB5343">
        <w:rPr>
          <w:rFonts w:ascii="Arial" w:hAnsi="Arial" w:cs="Arial"/>
        </w:rPr>
        <w:instrText xml:space="preserve"> ADDIN EN.CITE &lt;EndNote&gt;&lt;Cite&gt;&lt;Author&gt;R Core Team&lt;/Author&gt;&lt;Year&gt;2016&lt;/Year&gt;&lt;RecNum&gt;6954&lt;/RecNum&gt;&lt;Prefix&gt;version 3.3.2`; &lt;/Prefix&gt;&lt;DisplayText&gt;[version 3.3.2; 10]&lt;/DisplayText&gt;&lt;record&gt;&lt;rec-number&gt;6954&lt;/rec-number&gt;&lt;foreign-keys&gt;&lt;key app="EN" db-id="pdtwzpsecfxpw9exp2qvzvzc0f5sp52tpvsa" timestamp="1460577430"&gt;6954&lt;/key&gt;&lt;/foreign-keys&gt;&lt;ref-type name="Computer Program"&gt;9&lt;/ref-type&gt;&lt;contributors&gt;&lt;authors&gt;&lt;author&gt;R Core Team,&lt;/author&gt;&lt;/authors&gt;&lt;/contributors&gt;&lt;titles&gt;&lt;title&gt;R: A language and environment for statistical computing. &lt;/title&gt;&lt;/titles&gt;&lt;dates&gt;&lt;year&gt;2016&lt;/year&gt;&lt;/dates&gt;&lt;pub-location&gt;Vienna, Austria&lt;/pub-location&gt;&lt;publisher&gt;R Foundation for Statistical Computing&lt;/publisher&gt;&lt;urls&gt;&lt;related-urls&gt;&lt;url&gt;https://www.R-project.org/&lt;/url&gt;&lt;/related-urls&gt;&lt;/urls&gt;&lt;/record&gt;&lt;/Cite&gt;&lt;/EndNote&gt;</w:instrText>
      </w:r>
      <w:r w:rsidRPr="00CC1E71">
        <w:rPr>
          <w:rFonts w:ascii="Arial" w:hAnsi="Arial" w:cs="Arial"/>
        </w:rPr>
        <w:fldChar w:fldCharType="separate"/>
      </w:r>
      <w:r w:rsidR="006C150D">
        <w:rPr>
          <w:rFonts w:ascii="Arial" w:hAnsi="Arial" w:cs="Arial"/>
          <w:noProof/>
        </w:rPr>
        <w:t>[version 3.3.2; 10]</w:t>
      </w:r>
      <w:r w:rsidRPr="00CC1E71">
        <w:rPr>
          <w:rFonts w:ascii="Arial" w:hAnsi="Arial" w:cs="Arial"/>
        </w:rPr>
        <w:fldChar w:fldCharType="end"/>
      </w:r>
      <w:r w:rsidRPr="00CC1E71">
        <w:rPr>
          <w:rFonts w:ascii="Arial" w:hAnsi="Arial" w:cs="Arial"/>
        </w:rPr>
        <w:t xml:space="preserve"> using the function </w:t>
      </w:r>
      <w:proofErr w:type="spellStart"/>
      <w:r w:rsidRPr="00CC1E71">
        <w:rPr>
          <w:rFonts w:ascii="Arial" w:hAnsi="Arial" w:cs="Arial"/>
        </w:rPr>
        <w:t>glmer</w:t>
      </w:r>
      <w:proofErr w:type="spellEnd"/>
      <w:r w:rsidRPr="00CC1E71">
        <w:rPr>
          <w:rFonts w:ascii="Arial" w:hAnsi="Arial" w:cs="Arial"/>
        </w:rPr>
        <w:t xml:space="preserve"> of the R package lme4 </w:t>
      </w:r>
      <w:r w:rsidR="006C150D">
        <w:rPr>
          <w:rFonts w:ascii="Arial" w:hAnsi="Arial" w:cs="Arial"/>
        </w:rPr>
        <w:fldChar w:fldCharType="begin"/>
      </w:r>
      <w:r w:rsidR="006C150D">
        <w:rPr>
          <w:rFonts w:ascii="Arial" w:hAnsi="Arial" w:cs="Arial"/>
        </w:rPr>
        <w:instrText xml:space="preserve"> ADDIN EN.CITE &lt;EndNote&gt;&lt;Cite&gt;&lt;Author&gt;Bates&lt;/Author&gt;&lt;Year&gt;2015&lt;/Year&gt;&lt;RecNum&gt;6953&lt;/RecNum&gt;&lt;DisplayText&gt;[11]&lt;/DisplayText&gt;&lt;record&gt;&lt;rec-number&gt;6953&lt;/rec-number&gt;&lt;foreign-keys&gt;&lt;key app="EN" db-id="pdtwzpsecfxpw9exp2qvzvzc0f5sp52tpvsa" timestamp="1460577074"&gt;6953&lt;/key&gt;&lt;/foreign-keys&gt;&lt;ref-type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Software&lt;/full-title&gt;&lt;abbr-1&gt;‎J. Stat. Softw&lt;/abbr-1&gt;&lt;/periodical&gt;&lt;pages&gt;1-48&lt;/pages&gt;&lt;volume&gt;67&lt;/volume&gt;&lt;dates&gt;&lt;year&gt;2015&lt;/year&gt;&lt;/dates&gt;&lt;urls&gt;&lt;/urls&gt;&lt;/record&gt;&lt;/Cite&gt;&lt;/EndNote&gt;</w:instrText>
      </w:r>
      <w:r w:rsidR="006C150D">
        <w:rPr>
          <w:rFonts w:ascii="Arial" w:hAnsi="Arial" w:cs="Arial"/>
        </w:rPr>
        <w:fldChar w:fldCharType="separate"/>
      </w:r>
      <w:r w:rsidR="006C150D">
        <w:rPr>
          <w:rFonts w:ascii="Arial" w:hAnsi="Arial" w:cs="Arial"/>
          <w:noProof/>
        </w:rPr>
        <w:t>[11]</w:t>
      </w:r>
      <w:r w:rsidR="006C150D">
        <w:rPr>
          <w:rFonts w:ascii="Arial" w:hAnsi="Arial" w:cs="Arial"/>
        </w:rPr>
        <w:fldChar w:fldCharType="end"/>
      </w:r>
      <w:r w:rsidRPr="00CC1E71">
        <w:rPr>
          <w:rFonts w:ascii="Arial" w:hAnsi="Arial" w:cs="Arial"/>
        </w:rPr>
        <w:t xml:space="preserve">. Confidence intervals for the binomial models were derived using the function </w:t>
      </w:r>
      <w:proofErr w:type="spellStart"/>
      <w:r w:rsidRPr="00CC1E71">
        <w:rPr>
          <w:rFonts w:ascii="Arial" w:hAnsi="Arial" w:cs="Arial"/>
        </w:rPr>
        <w:t>bootMer</w:t>
      </w:r>
      <w:proofErr w:type="spellEnd"/>
      <w:r w:rsidRPr="00CC1E71">
        <w:rPr>
          <w:rFonts w:ascii="Arial" w:hAnsi="Arial" w:cs="Arial"/>
        </w:rPr>
        <w:t xml:space="preserve"> of the R package lme4, using 1,000 parametric bootstraps and bootstrapping over the random effects.</w:t>
      </w:r>
    </w:p>
    <w:p w14:paraId="42434544" w14:textId="01EDBD73" w:rsidR="00BE546B" w:rsidRPr="00CC1E71" w:rsidRDefault="00BE546B" w:rsidP="00B91C77">
      <w:pPr>
        <w:spacing w:after="120" w:line="480" w:lineRule="auto"/>
        <w:ind w:firstLine="567"/>
        <w:jc w:val="both"/>
        <w:rPr>
          <w:rFonts w:ascii="Arial" w:hAnsi="Arial" w:cs="Arial"/>
        </w:rPr>
      </w:pPr>
      <w:r w:rsidRPr="00CC1E71">
        <w:rPr>
          <w:rFonts w:ascii="Arial" w:hAnsi="Arial" w:cs="Arial"/>
        </w:rPr>
        <w:t xml:space="preserve">The sample of GLMM 1 consisted of 1479 opportunities to choose an empty box of </w:t>
      </w:r>
      <w:proofErr w:type="gramStart"/>
      <w:r w:rsidRPr="00CC1E71">
        <w:rPr>
          <w:rFonts w:ascii="Arial" w:hAnsi="Arial" w:cs="Arial"/>
        </w:rPr>
        <w:t>9</w:t>
      </w:r>
      <w:proofErr w:type="gramEnd"/>
      <w:r w:rsidRPr="00CC1E71">
        <w:rPr>
          <w:rFonts w:ascii="Arial" w:hAnsi="Arial" w:cs="Arial"/>
        </w:rPr>
        <w:t xml:space="preserve"> chimpanzees who performed 702 choices within 250 trials. GLMM 2 included 719 trials of </w:t>
      </w:r>
      <w:proofErr w:type="gramStart"/>
      <w:r w:rsidRPr="00CC1E71">
        <w:rPr>
          <w:rFonts w:ascii="Arial" w:hAnsi="Arial" w:cs="Arial"/>
        </w:rPr>
        <w:t>9</w:t>
      </w:r>
      <w:proofErr w:type="gramEnd"/>
      <w:r w:rsidRPr="00CC1E71">
        <w:rPr>
          <w:rFonts w:ascii="Arial" w:hAnsi="Arial" w:cs="Arial"/>
        </w:rPr>
        <w:t xml:space="preserve"> chimpanzees. The data </w:t>
      </w:r>
      <w:r w:rsidR="0035044A">
        <w:rPr>
          <w:rFonts w:ascii="Arial" w:hAnsi="Arial" w:cs="Arial"/>
        </w:rPr>
        <w:t>are</w:t>
      </w:r>
      <w:r w:rsidR="0035044A" w:rsidRPr="00CC1E71">
        <w:rPr>
          <w:rFonts w:ascii="Arial" w:hAnsi="Arial" w:cs="Arial"/>
        </w:rPr>
        <w:t xml:space="preserve"> </w:t>
      </w:r>
      <w:r w:rsidRPr="00CC1E71">
        <w:rPr>
          <w:rFonts w:ascii="Arial" w:hAnsi="Arial" w:cs="Arial"/>
        </w:rPr>
        <w:t>available as part of the supplementary material.</w:t>
      </w:r>
    </w:p>
    <w:p w14:paraId="44CB474D" w14:textId="508DE8F5" w:rsidR="007C5231" w:rsidRDefault="007C5231" w:rsidP="007C5231">
      <w:pPr>
        <w:pStyle w:val="Heading5"/>
      </w:pPr>
      <w:r w:rsidRPr="004806C7">
        <w:rPr>
          <w:b/>
        </w:rPr>
        <w:lastRenderedPageBreak/>
        <w:t>Search strategies.</w:t>
      </w:r>
      <w:r>
        <w:t xml:space="preserve"> For the assessment of potential search strategies, we calculated two different indices for trials with more than </w:t>
      </w:r>
      <w:proofErr w:type="gramStart"/>
      <w:r>
        <w:t>2</w:t>
      </w:r>
      <w:proofErr w:type="gramEnd"/>
      <w:r>
        <w:t xml:space="preserve"> boxes: a linear search index and a serial ordering index. For the linear search index, we scored </w:t>
      </w:r>
      <w:proofErr w:type="gramStart"/>
      <w:r>
        <w:t>1</w:t>
      </w:r>
      <w:proofErr w:type="gramEnd"/>
      <w:r>
        <w:t xml:space="preserve"> for each choice within a trial (excluding the first choice) if the preceding choice was an adjacent box and 0 if there was at least one box in between. For every </w:t>
      </w:r>
      <w:proofErr w:type="gramStart"/>
      <w:r>
        <w:t>trial</w:t>
      </w:r>
      <w:proofErr w:type="gramEnd"/>
      <w:r>
        <w:t xml:space="preserve"> we then calculated the mean of these linear search scores. For the serial ordering index, we scored </w:t>
      </w:r>
      <w:proofErr w:type="gramStart"/>
      <w:r>
        <w:t>1</w:t>
      </w:r>
      <w:proofErr w:type="gramEnd"/>
      <w:r>
        <w:t xml:space="preserve"> for each choice within a trial if apes’ search order complied with the order in which they were presented with the boxes throughout the experiment. When we increased the number of boxes within the </w:t>
      </w:r>
      <w:proofErr w:type="gramStart"/>
      <w:r>
        <w:t>experiment</w:t>
      </w:r>
      <w:proofErr w:type="gramEnd"/>
      <w:r>
        <w:t xml:space="preserve"> we added the same boxes at the same location for all subjects in the feature + space condition. For every trial, we then calculated the mean of these serial ordering scores. This measure therefore captures the degree of familiarity with the different boxes and locations. To </w:t>
      </w:r>
      <w:proofErr w:type="spellStart"/>
      <w:r>
        <w:t>analyse</w:t>
      </w:r>
      <w:proofErr w:type="spellEnd"/>
      <w:r>
        <w:t xml:space="preserve"> whether apes’ performance benefited from these search strategies we calculated Spearman correlations between the search indices (linear search and serial ordering) and accuracy per individual and condition (feature / space). </w:t>
      </w:r>
    </w:p>
    <w:p w14:paraId="457B2B24" w14:textId="77777777" w:rsidR="007C5231" w:rsidRDefault="007C5231" w:rsidP="007C5231">
      <w:pPr>
        <w:tabs>
          <w:tab w:val="num" w:pos="720"/>
        </w:tabs>
        <w:spacing w:line="480" w:lineRule="auto"/>
        <w:rPr>
          <w:rFonts w:ascii="Arial" w:hAnsi="Arial" w:cs="Arial"/>
        </w:rPr>
      </w:pPr>
      <w:r>
        <w:rPr>
          <w:rFonts w:ascii="Arial" w:hAnsi="Arial" w:cs="Arial"/>
        </w:rPr>
        <w:t xml:space="preserve">We found </w:t>
      </w:r>
      <w:r w:rsidRPr="00CB1D7D">
        <w:rPr>
          <w:rFonts w:ascii="Arial" w:hAnsi="Arial" w:cs="Arial"/>
        </w:rPr>
        <w:t xml:space="preserve">a significant correlation between the linear search index and accuracy only in </w:t>
      </w:r>
      <w:r>
        <w:rPr>
          <w:rFonts w:ascii="Arial" w:hAnsi="Arial" w:cs="Arial"/>
        </w:rPr>
        <w:t xml:space="preserve">the </w:t>
      </w:r>
      <w:r w:rsidRPr="00CB1D7D">
        <w:rPr>
          <w:rFonts w:ascii="Arial" w:hAnsi="Arial" w:cs="Arial"/>
        </w:rPr>
        <w:t>space-only condition (</w:t>
      </w:r>
      <w:proofErr w:type="spellStart"/>
      <w:r w:rsidRPr="00CB1D7D">
        <w:rPr>
          <w:rFonts w:ascii="Arial" w:hAnsi="Arial" w:cs="Arial"/>
        </w:rPr>
        <w:t>r</w:t>
      </w:r>
      <w:r w:rsidRPr="00CB1D7D">
        <w:rPr>
          <w:rFonts w:ascii="Arial" w:hAnsi="Arial" w:cs="Arial"/>
          <w:vertAlign w:val="subscript"/>
        </w:rPr>
        <w:t>S</w:t>
      </w:r>
      <w:proofErr w:type="spellEnd"/>
      <w:r>
        <w:rPr>
          <w:rFonts w:ascii="Arial" w:hAnsi="Arial" w:cs="Arial"/>
          <w:vertAlign w:val="subscript"/>
        </w:rPr>
        <w:t xml:space="preserve"> </w:t>
      </w:r>
      <w:r w:rsidRPr="00CB1D7D">
        <w:rPr>
          <w:rFonts w:ascii="Arial" w:hAnsi="Arial" w:cs="Arial"/>
        </w:rPr>
        <w:t>=</w:t>
      </w:r>
      <w:r>
        <w:rPr>
          <w:rFonts w:ascii="Arial" w:hAnsi="Arial" w:cs="Arial"/>
        </w:rPr>
        <w:t xml:space="preserve"> </w:t>
      </w:r>
      <w:r w:rsidRPr="00CB1D7D">
        <w:rPr>
          <w:rFonts w:ascii="Arial" w:hAnsi="Arial" w:cs="Arial"/>
        </w:rPr>
        <w:t>0.765</w:t>
      </w:r>
      <w:r>
        <w:rPr>
          <w:rFonts w:ascii="Arial" w:hAnsi="Arial" w:cs="Arial"/>
        </w:rPr>
        <w:t>,</w:t>
      </w:r>
      <w:r w:rsidRPr="00594125">
        <w:rPr>
          <w:rFonts w:ascii="Arial" w:hAnsi="Arial" w:cs="Arial"/>
        </w:rPr>
        <w:t xml:space="preserve"> </w:t>
      </w:r>
      <w:r w:rsidRPr="00CB1D7D">
        <w:rPr>
          <w:rFonts w:ascii="Arial" w:hAnsi="Arial" w:cs="Arial"/>
        </w:rPr>
        <w:t>N</w:t>
      </w:r>
      <w:r>
        <w:rPr>
          <w:rFonts w:ascii="Arial" w:hAnsi="Arial" w:cs="Arial"/>
        </w:rPr>
        <w:t xml:space="preserve"> </w:t>
      </w:r>
      <w:r w:rsidRPr="00CB1D7D">
        <w:rPr>
          <w:rFonts w:ascii="Arial" w:hAnsi="Arial" w:cs="Arial"/>
        </w:rPr>
        <w:t>=</w:t>
      </w:r>
      <w:r>
        <w:rPr>
          <w:rFonts w:ascii="Arial" w:hAnsi="Arial" w:cs="Arial"/>
        </w:rPr>
        <w:t xml:space="preserve"> </w:t>
      </w:r>
      <w:proofErr w:type="gramStart"/>
      <w:r w:rsidRPr="00CB1D7D">
        <w:rPr>
          <w:rFonts w:ascii="Arial" w:hAnsi="Arial" w:cs="Arial"/>
        </w:rPr>
        <w:t>9</w:t>
      </w:r>
      <w:proofErr w:type="gramEnd"/>
      <w:r w:rsidRPr="00CB1D7D">
        <w:rPr>
          <w:rFonts w:ascii="Arial" w:hAnsi="Arial" w:cs="Arial"/>
        </w:rPr>
        <w:t xml:space="preserve">, </w:t>
      </w:r>
      <w:r w:rsidRPr="007763CE">
        <w:rPr>
          <w:rFonts w:ascii="Arial" w:hAnsi="Arial" w:cs="Arial"/>
          <w:i/>
        </w:rPr>
        <w:t>p</w:t>
      </w:r>
      <w:r>
        <w:rPr>
          <w:rFonts w:ascii="Arial" w:hAnsi="Arial" w:cs="Arial"/>
          <w:i/>
        </w:rPr>
        <w:t xml:space="preserve"> </w:t>
      </w:r>
      <w:r w:rsidRPr="00CB1D7D">
        <w:rPr>
          <w:rFonts w:ascii="Arial" w:hAnsi="Arial" w:cs="Arial"/>
        </w:rPr>
        <w:t>=</w:t>
      </w:r>
      <w:r>
        <w:rPr>
          <w:rFonts w:ascii="Arial" w:hAnsi="Arial" w:cs="Arial"/>
        </w:rPr>
        <w:t xml:space="preserve"> </w:t>
      </w:r>
      <w:r w:rsidRPr="00CB1D7D">
        <w:rPr>
          <w:rFonts w:ascii="Arial" w:hAnsi="Arial" w:cs="Arial"/>
        </w:rPr>
        <w:t xml:space="preserve">0.021, </w:t>
      </w:r>
      <w:r>
        <w:rPr>
          <w:rFonts w:ascii="Arial" w:hAnsi="Arial" w:cs="Arial"/>
        </w:rPr>
        <w:t>see Fig.S1</w:t>
      </w:r>
      <w:r w:rsidRPr="00CB1D7D">
        <w:rPr>
          <w:rFonts w:ascii="Arial" w:hAnsi="Arial" w:cs="Arial"/>
        </w:rPr>
        <w:t xml:space="preserve">) but not in </w:t>
      </w:r>
      <w:r>
        <w:rPr>
          <w:rFonts w:ascii="Arial" w:hAnsi="Arial" w:cs="Arial"/>
        </w:rPr>
        <w:t xml:space="preserve">the </w:t>
      </w:r>
      <w:r w:rsidRPr="00CB1D7D">
        <w:rPr>
          <w:rFonts w:ascii="Arial" w:hAnsi="Arial" w:cs="Arial"/>
        </w:rPr>
        <w:t>feature + space condition (</w:t>
      </w:r>
      <w:proofErr w:type="spellStart"/>
      <w:r w:rsidRPr="00CB1D7D">
        <w:rPr>
          <w:rFonts w:ascii="Arial" w:hAnsi="Arial" w:cs="Arial"/>
        </w:rPr>
        <w:t>r</w:t>
      </w:r>
      <w:r w:rsidRPr="00CB1D7D">
        <w:rPr>
          <w:rFonts w:ascii="Arial" w:hAnsi="Arial" w:cs="Arial"/>
          <w:vertAlign w:val="subscript"/>
        </w:rPr>
        <w:t>S</w:t>
      </w:r>
      <w:proofErr w:type="spellEnd"/>
      <w:r>
        <w:rPr>
          <w:rFonts w:ascii="Arial" w:hAnsi="Arial" w:cs="Arial"/>
          <w:vertAlign w:val="subscript"/>
        </w:rPr>
        <w:t xml:space="preserve"> </w:t>
      </w:r>
      <w:r w:rsidRPr="00CB1D7D">
        <w:rPr>
          <w:rFonts w:ascii="Arial" w:hAnsi="Arial" w:cs="Arial"/>
        </w:rPr>
        <w:t>=</w:t>
      </w:r>
      <w:r>
        <w:rPr>
          <w:rFonts w:ascii="Arial" w:hAnsi="Arial" w:cs="Arial"/>
        </w:rPr>
        <w:t xml:space="preserve"> </w:t>
      </w:r>
      <w:r w:rsidRPr="00CB1D7D">
        <w:rPr>
          <w:rFonts w:ascii="Arial" w:hAnsi="Arial" w:cs="Arial"/>
        </w:rPr>
        <w:t>0.017, N</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 xml:space="preserve">9, </w:t>
      </w:r>
      <w:r w:rsidRPr="007763CE">
        <w:rPr>
          <w:rFonts w:ascii="Arial" w:hAnsi="Arial" w:cs="Arial"/>
          <w:i/>
        </w:rPr>
        <w:t>p</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0.981) or the feature-only condition (</w:t>
      </w:r>
      <w:proofErr w:type="spellStart"/>
      <w:r w:rsidRPr="00CB1D7D">
        <w:rPr>
          <w:rFonts w:ascii="Arial" w:hAnsi="Arial" w:cs="Arial"/>
        </w:rPr>
        <w:t>r</w:t>
      </w:r>
      <w:r w:rsidRPr="00CB1D7D">
        <w:rPr>
          <w:rFonts w:ascii="Arial" w:hAnsi="Arial" w:cs="Arial"/>
          <w:vertAlign w:val="subscript"/>
        </w:rPr>
        <w:t>S</w:t>
      </w:r>
      <w:proofErr w:type="spellEnd"/>
      <w:r>
        <w:rPr>
          <w:rFonts w:ascii="Arial" w:hAnsi="Arial" w:cs="Arial"/>
          <w:vertAlign w:val="subscript"/>
        </w:rPr>
        <w:t xml:space="preserve"> </w:t>
      </w:r>
      <w:r w:rsidRPr="00CB1D7D">
        <w:rPr>
          <w:rFonts w:ascii="Arial" w:hAnsi="Arial" w:cs="Arial"/>
        </w:rPr>
        <w:t>=</w:t>
      </w:r>
      <w:r>
        <w:rPr>
          <w:rFonts w:ascii="Arial" w:hAnsi="Arial" w:cs="Arial"/>
        </w:rPr>
        <w:t xml:space="preserve"> </w:t>
      </w:r>
      <w:r w:rsidRPr="00CB1D7D">
        <w:rPr>
          <w:rFonts w:ascii="Arial" w:hAnsi="Arial" w:cs="Arial"/>
        </w:rPr>
        <w:t>0.486,</w:t>
      </w:r>
      <w:r>
        <w:rPr>
          <w:rFonts w:ascii="Arial" w:hAnsi="Arial" w:cs="Arial"/>
        </w:rPr>
        <w:t xml:space="preserve"> </w:t>
      </w:r>
      <w:r w:rsidRPr="00CB1D7D">
        <w:rPr>
          <w:rFonts w:ascii="Arial" w:hAnsi="Arial" w:cs="Arial"/>
        </w:rPr>
        <w:t>N</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6</w:t>
      </w:r>
      <w:r>
        <w:rPr>
          <w:rFonts w:ascii="Arial" w:hAnsi="Arial" w:cs="Arial"/>
        </w:rPr>
        <w:t>,</w:t>
      </w:r>
      <w:r w:rsidRPr="00CB1D7D">
        <w:rPr>
          <w:rFonts w:ascii="Arial" w:hAnsi="Arial" w:cs="Arial"/>
        </w:rPr>
        <w:t xml:space="preserve"> </w:t>
      </w:r>
      <w:r w:rsidRPr="007763CE">
        <w:rPr>
          <w:rFonts w:ascii="Arial" w:hAnsi="Arial" w:cs="Arial"/>
          <w:i/>
        </w:rPr>
        <w:t>p</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 xml:space="preserve">0.356). In contrast, we found no correlation between </w:t>
      </w:r>
      <w:r>
        <w:rPr>
          <w:rFonts w:ascii="Arial" w:hAnsi="Arial" w:cs="Arial"/>
        </w:rPr>
        <w:t>the</w:t>
      </w:r>
      <w:r w:rsidRPr="00CB1D7D">
        <w:rPr>
          <w:rFonts w:ascii="Arial" w:hAnsi="Arial" w:cs="Arial"/>
        </w:rPr>
        <w:t xml:space="preserve"> serial ordering index and accuracy in </w:t>
      </w:r>
      <w:r>
        <w:rPr>
          <w:rFonts w:ascii="Arial" w:hAnsi="Arial" w:cs="Arial"/>
        </w:rPr>
        <w:t>any</w:t>
      </w:r>
      <w:r w:rsidRPr="00CB1D7D">
        <w:rPr>
          <w:rFonts w:ascii="Arial" w:hAnsi="Arial" w:cs="Arial"/>
        </w:rPr>
        <w:t xml:space="preserve"> of the </w:t>
      </w:r>
      <w:r w:rsidRPr="0054513D">
        <w:rPr>
          <w:rFonts w:ascii="Arial" w:hAnsi="Arial" w:cs="Arial"/>
        </w:rPr>
        <w:t>condition</w:t>
      </w:r>
      <w:r>
        <w:rPr>
          <w:rFonts w:ascii="Arial" w:hAnsi="Arial" w:cs="Arial"/>
        </w:rPr>
        <w:t>s</w:t>
      </w:r>
      <w:r w:rsidRPr="0054513D">
        <w:rPr>
          <w:rFonts w:ascii="Arial" w:hAnsi="Arial" w:cs="Arial"/>
        </w:rPr>
        <w:t xml:space="preserve"> (space-only: </w:t>
      </w:r>
      <w:proofErr w:type="spellStart"/>
      <w:r w:rsidRPr="0054513D">
        <w:rPr>
          <w:rFonts w:ascii="Arial" w:hAnsi="Arial" w:cs="Arial"/>
        </w:rPr>
        <w:t>r</w:t>
      </w:r>
      <w:r w:rsidRPr="0054513D">
        <w:rPr>
          <w:rFonts w:ascii="Arial" w:hAnsi="Arial" w:cs="Arial"/>
          <w:vertAlign w:val="subscript"/>
        </w:rPr>
        <w:t>S</w:t>
      </w:r>
      <w:proofErr w:type="spellEnd"/>
      <w:r>
        <w:rPr>
          <w:rFonts w:ascii="Arial" w:hAnsi="Arial" w:cs="Arial"/>
          <w:vertAlign w:val="subscript"/>
        </w:rPr>
        <w:t xml:space="preserve"> </w:t>
      </w:r>
      <w:r w:rsidRPr="0054513D">
        <w:rPr>
          <w:rFonts w:ascii="Arial" w:hAnsi="Arial" w:cs="Arial"/>
        </w:rPr>
        <w:t>=</w:t>
      </w:r>
      <w:r>
        <w:rPr>
          <w:rFonts w:ascii="Arial" w:hAnsi="Arial" w:cs="Arial"/>
        </w:rPr>
        <w:t xml:space="preserve"> </w:t>
      </w:r>
      <w:r w:rsidRPr="0054513D">
        <w:rPr>
          <w:rFonts w:ascii="Arial" w:hAnsi="Arial" w:cs="Arial"/>
        </w:rPr>
        <w:t>0.477, N</w:t>
      </w:r>
      <w:r>
        <w:rPr>
          <w:rFonts w:ascii="Arial" w:hAnsi="Arial" w:cs="Arial"/>
        </w:rPr>
        <w:t xml:space="preserve"> </w:t>
      </w:r>
      <w:r w:rsidRPr="0054513D">
        <w:rPr>
          <w:rFonts w:ascii="Arial" w:hAnsi="Arial" w:cs="Arial"/>
        </w:rPr>
        <w:t>=</w:t>
      </w:r>
      <w:r>
        <w:rPr>
          <w:rFonts w:ascii="Arial" w:hAnsi="Arial" w:cs="Arial"/>
        </w:rPr>
        <w:t xml:space="preserve"> </w:t>
      </w:r>
      <w:proofErr w:type="gramStart"/>
      <w:r w:rsidRPr="0054513D">
        <w:rPr>
          <w:rFonts w:ascii="Arial" w:hAnsi="Arial" w:cs="Arial"/>
        </w:rPr>
        <w:t>9</w:t>
      </w:r>
      <w:proofErr w:type="gramEnd"/>
      <w:r>
        <w:rPr>
          <w:rFonts w:ascii="Arial" w:hAnsi="Arial" w:cs="Arial"/>
        </w:rPr>
        <w:t xml:space="preserve">, </w:t>
      </w:r>
      <w:r w:rsidRPr="007763CE">
        <w:rPr>
          <w:rFonts w:ascii="Arial" w:hAnsi="Arial" w:cs="Arial"/>
          <w:i/>
        </w:rPr>
        <w:t>p</w:t>
      </w:r>
      <w:r>
        <w:rPr>
          <w:rFonts w:ascii="Arial" w:hAnsi="Arial" w:cs="Arial"/>
        </w:rPr>
        <w:t xml:space="preserve"> </w:t>
      </w:r>
      <w:r w:rsidRPr="0054513D">
        <w:rPr>
          <w:rFonts w:ascii="Arial" w:hAnsi="Arial" w:cs="Arial"/>
        </w:rPr>
        <w:t>=</w:t>
      </w:r>
      <w:r>
        <w:rPr>
          <w:rFonts w:ascii="Arial" w:hAnsi="Arial" w:cs="Arial"/>
        </w:rPr>
        <w:t xml:space="preserve"> 0.198</w:t>
      </w:r>
      <w:r w:rsidRPr="0054513D">
        <w:rPr>
          <w:rFonts w:ascii="Arial" w:hAnsi="Arial" w:cs="Arial"/>
        </w:rPr>
        <w:t>; feature</w:t>
      </w:r>
      <w:r>
        <w:rPr>
          <w:rFonts w:ascii="Arial" w:hAnsi="Arial" w:cs="Arial"/>
        </w:rPr>
        <w:t xml:space="preserve"> </w:t>
      </w:r>
      <w:r w:rsidRPr="0054513D">
        <w:rPr>
          <w:rFonts w:ascii="Arial" w:hAnsi="Arial" w:cs="Arial"/>
        </w:rPr>
        <w:t>+</w:t>
      </w:r>
      <w:r>
        <w:rPr>
          <w:rFonts w:ascii="Arial" w:hAnsi="Arial" w:cs="Arial"/>
        </w:rPr>
        <w:t xml:space="preserve"> </w:t>
      </w:r>
      <w:r w:rsidRPr="0054513D">
        <w:rPr>
          <w:rFonts w:ascii="Arial" w:hAnsi="Arial" w:cs="Arial"/>
        </w:rPr>
        <w:t xml:space="preserve">space: </w:t>
      </w:r>
      <w:proofErr w:type="spellStart"/>
      <w:r w:rsidRPr="0054513D">
        <w:rPr>
          <w:rFonts w:ascii="Arial" w:hAnsi="Arial" w:cs="Arial"/>
        </w:rPr>
        <w:t>r</w:t>
      </w:r>
      <w:r w:rsidRPr="0054513D">
        <w:rPr>
          <w:rFonts w:ascii="Arial" w:hAnsi="Arial" w:cs="Arial"/>
          <w:vertAlign w:val="subscript"/>
        </w:rPr>
        <w:t>S</w:t>
      </w:r>
      <w:proofErr w:type="spellEnd"/>
      <w:r>
        <w:rPr>
          <w:rFonts w:ascii="Arial" w:hAnsi="Arial" w:cs="Arial"/>
          <w:vertAlign w:val="subscript"/>
        </w:rPr>
        <w:t xml:space="preserve"> </w:t>
      </w:r>
      <w:r w:rsidRPr="0054513D">
        <w:rPr>
          <w:rFonts w:ascii="Arial" w:hAnsi="Arial" w:cs="Arial"/>
        </w:rPr>
        <w:t>=</w:t>
      </w:r>
      <w:r>
        <w:rPr>
          <w:rFonts w:ascii="Arial" w:hAnsi="Arial" w:cs="Arial"/>
        </w:rPr>
        <w:t xml:space="preserve"> </w:t>
      </w:r>
      <w:r w:rsidRPr="0054513D">
        <w:rPr>
          <w:rFonts w:ascii="Arial" w:hAnsi="Arial" w:cs="Arial"/>
        </w:rPr>
        <w:t>-0.477, N</w:t>
      </w:r>
      <w:r>
        <w:rPr>
          <w:rFonts w:ascii="Arial" w:hAnsi="Arial" w:cs="Arial"/>
        </w:rPr>
        <w:t xml:space="preserve"> </w:t>
      </w:r>
      <w:r w:rsidRPr="0054513D">
        <w:rPr>
          <w:rFonts w:ascii="Arial" w:hAnsi="Arial" w:cs="Arial"/>
        </w:rPr>
        <w:t>=</w:t>
      </w:r>
      <w:r>
        <w:rPr>
          <w:rFonts w:ascii="Arial" w:hAnsi="Arial" w:cs="Arial"/>
        </w:rPr>
        <w:t xml:space="preserve"> </w:t>
      </w:r>
      <w:r w:rsidRPr="0054513D">
        <w:rPr>
          <w:rFonts w:ascii="Arial" w:hAnsi="Arial" w:cs="Arial"/>
        </w:rPr>
        <w:t>9</w:t>
      </w:r>
      <w:r>
        <w:rPr>
          <w:rFonts w:ascii="Arial" w:hAnsi="Arial" w:cs="Arial"/>
        </w:rPr>
        <w:t xml:space="preserve">, </w:t>
      </w:r>
      <w:r w:rsidRPr="007763CE">
        <w:rPr>
          <w:rFonts w:ascii="Arial" w:hAnsi="Arial" w:cs="Arial"/>
          <w:i/>
        </w:rPr>
        <w:t>p</w:t>
      </w:r>
      <w:r>
        <w:rPr>
          <w:rFonts w:ascii="Arial" w:hAnsi="Arial" w:cs="Arial"/>
        </w:rPr>
        <w:t xml:space="preserve"> </w:t>
      </w:r>
      <w:r w:rsidRPr="0054513D">
        <w:rPr>
          <w:rFonts w:ascii="Arial" w:hAnsi="Arial" w:cs="Arial"/>
        </w:rPr>
        <w:t>=</w:t>
      </w:r>
      <w:r>
        <w:rPr>
          <w:rFonts w:ascii="Arial" w:hAnsi="Arial" w:cs="Arial"/>
        </w:rPr>
        <w:t xml:space="preserve"> 0.200</w:t>
      </w:r>
      <w:r w:rsidRPr="0054513D">
        <w:rPr>
          <w:rFonts w:ascii="Arial" w:hAnsi="Arial" w:cs="Arial"/>
        </w:rPr>
        <w:t xml:space="preserve">; feature-only: </w:t>
      </w:r>
      <w:proofErr w:type="spellStart"/>
      <w:r w:rsidRPr="0054513D">
        <w:rPr>
          <w:rFonts w:ascii="Arial" w:hAnsi="Arial" w:cs="Arial"/>
        </w:rPr>
        <w:t>r</w:t>
      </w:r>
      <w:r w:rsidRPr="0054513D">
        <w:rPr>
          <w:rFonts w:ascii="Arial" w:hAnsi="Arial" w:cs="Arial"/>
          <w:vertAlign w:val="subscript"/>
        </w:rPr>
        <w:t>S</w:t>
      </w:r>
      <w:proofErr w:type="spellEnd"/>
      <w:r>
        <w:rPr>
          <w:rFonts w:ascii="Arial" w:hAnsi="Arial" w:cs="Arial"/>
          <w:vertAlign w:val="subscript"/>
        </w:rPr>
        <w:t xml:space="preserve"> </w:t>
      </w:r>
      <w:r w:rsidRPr="0054513D">
        <w:rPr>
          <w:rFonts w:ascii="Arial" w:hAnsi="Arial" w:cs="Arial"/>
        </w:rPr>
        <w:t>=</w:t>
      </w:r>
      <w:r>
        <w:rPr>
          <w:rFonts w:ascii="Arial" w:hAnsi="Arial" w:cs="Arial"/>
        </w:rPr>
        <w:t xml:space="preserve"> </w:t>
      </w:r>
      <w:r w:rsidRPr="0054513D">
        <w:rPr>
          <w:rFonts w:ascii="Arial" w:hAnsi="Arial" w:cs="Arial"/>
        </w:rPr>
        <w:t>0.029, N</w:t>
      </w:r>
      <w:r>
        <w:rPr>
          <w:rFonts w:ascii="Arial" w:hAnsi="Arial" w:cs="Arial"/>
        </w:rPr>
        <w:t xml:space="preserve"> </w:t>
      </w:r>
      <w:r w:rsidRPr="0054513D">
        <w:rPr>
          <w:rFonts w:ascii="Arial" w:hAnsi="Arial" w:cs="Arial"/>
        </w:rPr>
        <w:t>=</w:t>
      </w:r>
      <w:r>
        <w:rPr>
          <w:rFonts w:ascii="Arial" w:hAnsi="Arial" w:cs="Arial"/>
        </w:rPr>
        <w:t xml:space="preserve"> </w:t>
      </w:r>
      <w:r w:rsidRPr="0054513D">
        <w:rPr>
          <w:rFonts w:ascii="Arial" w:hAnsi="Arial" w:cs="Arial"/>
        </w:rPr>
        <w:t>6</w:t>
      </w:r>
      <w:r>
        <w:rPr>
          <w:rFonts w:ascii="Arial" w:hAnsi="Arial" w:cs="Arial"/>
        </w:rPr>
        <w:t xml:space="preserve">, </w:t>
      </w:r>
      <w:r w:rsidRPr="007763CE">
        <w:rPr>
          <w:rFonts w:ascii="Arial" w:hAnsi="Arial" w:cs="Arial"/>
          <w:i/>
        </w:rPr>
        <w:t>p</w:t>
      </w:r>
      <w:r>
        <w:rPr>
          <w:rFonts w:ascii="Arial" w:hAnsi="Arial" w:cs="Arial"/>
        </w:rPr>
        <w:t xml:space="preserve"> </w:t>
      </w:r>
      <w:r w:rsidRPr="0054513D">
        <w:rPr>
          <w:rFonts w:ascii="Arial" w:hAnsi="Arial" w:cs="Arial"/>
        </w:rPr>
        <w:t>=</w:t>
      </w:r>
      <w:r>
        <w:rPr>
          <w:rFonts w:ascii="Arial" w:hAnsi="Arial" w:cs="Arial"/>
        </w:rPr>
        <w:t xml:space="preserve"> 1</w:t>
      </w:r>
      <w:r w:rsidRPr="0054513D">
        <w:rPr>
          <w:rFonts w:ascii="Arial" w:hAnsi="Arial" w:cs="Arial"/>
        </w:rPr>
        <w:t xml:space="preserve">). </w:t>
      </w:r>
    </w:p>
    <w:p w14:paraId="2132D993" w14:textId="77777777" w:rsidR="001879F2" w:rsidRDefault="001879F2" w:rsidP="007C5231">
      <w:pPr>
        <w:tabs>
          <w:tab w:val="num" w:pos="720"/>
        </w:tabs>
        <w:spacing w:line="480" w:lineRule="auto"/>
        <w:rPr>
          <w:rFonts w:ascii="Arial" w:hAnsi="Arial" w:cs="Arial"/>
        </w:rPr>
      </w:pPr>
    </w:p>
    <w:p w14:paraId="36D1998B" w14:textId="77777777" w:rsidR="007C5231" w:rsidRPr="00210DBF" w:rsidRDefault="007C5231" w:rsidP="007C5231">
      <w:pPr>
        <w:pStyle w:val="Heading4"/>
      </w:pPr>
      <w:r w:rsidRPr="00210DBF">
        <w:lastRenderedPageBreak/>
        <w:t>Experiment 1</w:t>
      </w:r>
      <w:r>
        <w:t>:</w:t>
      </w:r>
      <w:r w:rsidRPr="00152B7D">
        <w:t xml:space="preserve"> </w:t>
      </w:r>
      <w:r>
        <w:t>retest phase</w:t>
      </w:r>
    </w:p>
    <w:p w14:paraId="21FC4BBB" w14:textId="7C0D8C43" w:rsidR="007C5231" w:rsidRPr="00754BAA" w:rsidRDefault="007C5231" w:rsidP="007C5231">
      <w:pPr>
        <w:pStyle w:val="Heading5"/>
      </w:pPr>
      <w:r w:rsidRPr="004806C7">
        <w:rPr>
          <w:b/>
        </w:rPr>
        <w:t>Subjects.</w:t>
      </w:r>
      <w:r>
        <w:t xml:space="preserve"> We tested the same nine chimpanzees 9 </w:t>
      </w:r>
      <w:r w:rsidR="0064678D">
        <w:t>to</w:t>
      </w:r>
      <w:r>
        <w:t xml:space="preserve"> 10 months after they had completed the feature + space condition of </w:t>
      </w:r>
      <w:r w:rsidR="0064678D">
        <w:t xml:space="preserve">the </w:t>
      </w:r>
      <w:r>
        <w:t xml:space="preserve">initial assessment phase of Experiment 1 (and ca. 8 months after they had completed Experiment 2). </w:t>
      </w:r>
    </w:p>
    <w:p w14:paraId="66F1FD6D" w14:textId="322B4665" w:rsidR="007C5231" w:rsidRDefault="007C5231" w:rsidP="007C5231">
      <w:pPr>
        <w:pStyle w:val="Heading5"/>
      </w:pPr>
      <w:r w:rsidRPr="004806C7">
        <w:rPr>
          <w:b/>
        </w:rPr>
        <w:t>Materials, procedure, and design.</w:t>
      </w:r>
      <w:r>
        <w:t xml:space="preserve"> We used the same setup and procedure as in </w:t>
      </w:r>
      <w:r w:rsidR="0064678D">
        <w:t xml:space="preserve">the </w:t>
      </w:r>
      <w:r>
        <w:t xml:space="preserve">initial assessment phase </w:t>
      </w:r>
      <w:r w:rsidR="0064678D">
        <w:t xml:space="preserve">a </w:t>
      </w:r>
      <w:r>
        <w:t xml:space="preserve">with few modifications. First, we reduced the spacing on the sliding platform to accommodate </w:t>
      </w:r>
      <w:proofErr w:type="gramStart"/>
      <w:r>
        <w:t>8</w:t>
      </w:r>
      <w:proofErr w:type="gramEnd"/>
      <w:r>
        <w:t xml:space="preserve"> boxes. We used the same 6 boxes as in the feature + space condition of the initial assessment phase and added two more boxes for the individuals that passed the 6 and 7 boxes conditions. For one individual (Kofi) who passed the </w:t>
      </w:r>
      <w:proofErr w:type="gramStart"/>
      <w:r>
        <w:t>8</w:t>
      </w:r>
      <w:proofErr w:type="gramEnd"/>
      <w:r>
        <w:t xml:space="preserve"> box condition we used an entirely new set of slightly smaller boxes after he completed the 8-box condition. For this individual, we used a modified sliding platform for the new set of boxes with a narrower spacing to accommodate ten boxes. </w:t>
      </w:r>
    </w:p>
    <w:p w14:paraId="6C943D26" w14:textId="5E713576" w:rsidR="007C5231" w:rsidRDefault="007C5231" w:rsidP="007C5231">
      <w:pPr>
        <w:spacing w:line="480" w:lineRule="auto"/>
        <w:rPr>
          <w:rFonts w:ascii="Arial" w:hAnsi="Arial" w:cs="Arial"/>
        </w:rPr>
      </w:pPr>
      <w:r>
        <w:rPr>
          <w:rFonts w:ascii="Arial" w:hAnsi="Arial" w:cs="Arial"/>
        </w:rPr>
        <w:t xml:space="preserve">All individuals started with the 4-box stage. Depending on their </w:t>
      </w:r>
      <w:proofErr w:type="gramStart"/>
      <w:r>
        <w:rPr>
          <w:rFonts w:ascii="Arial" w:hAnsi="Arial" w:cs="Arial"/>
        </w:rPr>
        <w:t>performance</w:t>
      </w:r>
      <w:proofErr w:type="gramEnd"/>
      <w:r>
        <w:rPr>
          <w:rFonts w:ascii="Arial" w:hAnsi="Arial" w:cs="Arial"/>
        </w:rPr>
        <w:t xml:space="preserve"> we increased the number of boxes until they reached 10 boxes. As we had to change the boxes when a subject completed the 8</w:t>
      </w:r>
      <w:r w:rsidR="000A6E99">
        <w:rPr>
          <w:rFonts w:ascii="Arial" w:hAnsi="Arial" w:cs="Arial"/>
        </w:rPr>
        <w:t>-</w:t>
      </w:r>
      <w:r>
        <w:rPr>
          <w:rFonts w:ascii="Arial" w:hAnsi="Arial" w:cs="Arial"/>
        </w:rPr>
        <w:t>box condition we repeated the 8-box condition with the novel set to ensure that the novel boxes did not affect chimpanzees’ performance.</w:t>
      </w:r>
      <w:r w:rsidRPr="00A25330">
        <w:rPr>
          <w:rFonts w:ascii="Arial" w:hAnsi="Arial" w:cs="Arial"/>
        </w:rPr>
        <w:t xml:space="preserve"> </w:t>
      </w:r>
    </w:p>
    <w:p w14:paraId="0DFAD2FE" w14:textId="2E5A54A8" w:rsidR="007C5231" w:rsidRDefault="007C5231" w:rsidP="007C5231">
      <w:pPr>
        <w:spacing w:line="480" w:lineRule="auto"/>
        <w:rPr>
          <w:rFonts w:ascii="Arial" w:hAnsi="Arial" w:cs="Arial"/>
        </w:rPr>
      </w:pPr>
      <w:r>
        <w:rPr>
          <w:rFonts w:ascii="Arial" w:hAnsi="Arial" w:cs="Arial"/>
        </w:rPr>
        <w:t>We used the same test criterion as in the initial assessment phase to decide whether an individual would receive the next higher number of boxes (two consecutive trials correct). However, we did not stop data collection until subjects got three consecutive trials correct (or until they reached the maximum trial number; same as in the initial assessment phase, 8 trials for the 7</w:t>
      </w:r>
      <w:r w:rsidR="0064678D">
        <w:rPr>
          <w:rFonts w:ascii="Arial" w:hAnsi="Arial" w:cs="Arial"/>
        </w:rPr>
        <w:t xml:space="preserve"> to </w:t>
      </w:r>
      <w:r>
        <w:rPr>
          <w:rFonts w:ascii="Arial" w:hAnsi="Arial" w:cs="Arial"/>
        </w:rPr>
        <w:t xml:space="preserve">10-box condition) to get a more sensitive measure of their memory capacity at the individual level. </w:t>
      </w:r>
    </w:p>
    <w:p w14:paraId="6A7D1B3C" w14:textId="26066B6F" w:rsidR="007C5231" w:rsidRPr="002C0CC2" w:rsidRDefault="007C5231" w:rsidP="007C5231">
      <w:pPr>
        <w:pStyle w:val="Heading5"/>
      </w:pPr>
      <w:r w:rsidRPr="004806C7">
        <w:rPr>
          <w:b/>
        </w:rPr>
        <w:lastRenderedPageBreak/>
        <w:t>Scoring and analysis.</w:t>
      </w:r>
      <w:r>
        <w:t xml:space="preserve"> Regarding potential search strategies, </w:t>
      </w:r>
      <w:r w:rsidRPr="002C0CC2">
        <w:t xml:space="preserve">we examined </w:t>
      </w:r>
      <w:r>
        <w:t xml:space="preserve">in addition to linear search strategies </w:t>
      </w:r>
      <w:r w:rsidRPr="002C0CC2">
        <w:t xml:space="preserve">whether the variability of chimpanzees’ search </w:t>
      </w:r>
      <w:proofErr w:type="spellStart"/>
      <w:r w:rsidRPr="002C0CC2">
        <w:t>behaviour</w:t>
      </w:r>
      <w:proofErr w:type="spellEnd"/>
      <w:r w:rsidRPr="002C0CC2">
        <w:t xml:space="preserve"> </w:t>
      </w:r>
      <w:proofErr w:type="gramStart"/>
      <w:r w:rsidRPr="002C0CC2">
        <w:t>was related</w:t>
      </w:r>
      <w:proofErr w:type="gramEnd"/>
      <w:r w:rsidRPr="002C0CC2">
        <w:t xml:space="preserve"> to their accuracy. One could hypothesize that the successful individuals have idiosyncratic but highly conservative search strategies across trials</w:t>
      </w:r>
      <w:r>
        <w:t xml:space="preserve"> </w:t>
      </w:r>
      <w:r>
        <w:fldChar w:fldCharType="begin"/>
      </w:r>
      <w:r w:rsidR="006C150D">
        <w:instrText xml:space="preserve"> ADDIN EN.CITE &lt;EndNote&gt;&lt;Cite&gt;&lt;Author&gt;Owen&lt;/Author&gt;&lt;Year&gt;1990&lt;/Year&gt;&lt;RecNum&gt;7212&lt;/RecNum&gt;&lt;DisplayText&gt;[12]&lt;/DisplayText&gt;&lt;record&gt;&lt;rec-number&gt;7212&lt;/rec-number&gt;&lt;foreign-keys&gt;&lt;key app="EN" db-id="pdtwzpsecfxpw9exp2qvzvzc0f5sp52tpvsa" timestamp="1518705330"&gt;7212&lt;/key&gt;&lt;/foreign-keys&gt;&lt;ref-type name="Journal Article"&gt;17&lt;/ref-type&gt;&lt;contributors&gt;&lt;authors&gt;&lt;author&gt;Owen, Adrian M&lt;/author&gt;&lt;author&gt;Downes, John J&lt;/author&gt;&lt;author&gt;Sahakian, Barbara J&lt;/author&gt;&lt;author&gt;Polkey, Charles E&lt;/author&gt;&lt;author&gt;Robbins, Trevor W&lt;/author&gt;&lt;/authors&gt;&lt;/contributors&gt;&lt;titles&gt;&lt;title&gt;Planning and spatial working memory following frontal lobe lesions in man&lt;/title&gt;&lt;secondary-title&gt;Neuropsychologia&lt;/secondary-title&gt;&lt;/titles&gt;&lt;periodical&gt;&lt;full-title&gt;Neuropsychologia&lt;/full-title&gt;&lt;abbr-1&gt;Neuropsychologia&lt;/abbr-1&gt;&lt;/periodical&gt;&lt;pages&gt;1021-1034&lt;/pages&gt;&lt;volume&gt;28&lt;/volume&gt;&lt;number&gt;10&lt;/number&gt;&lt;dates&gt;&lt;year&gt;1990&lt;/year&gt;&lt;/dates&gt;&lt;isbn&gt;0028-3932&lt;/isbn&gt;&lt;urls&gt;&lt;/urls&gt;&lt;/record&gt;&lt;/Cite&gt;&lt;/EndNote&gt;</w:instrText>
      </w:r>
      <w:r>
        <w:fldChar w:fldCharType="separate"/>
      </w:r>
      <w:r w:rsidR="006C150D">
        <w:rPr>
          <w:noProof/>
        </w:rPr>
        <w:t>[12]</w:t>
      </w:r>
      <w:r>
        <w:fldChar w:fldCharType="end"/>
      </w:r>
      <w:r w:rsidRPr="002C0CC2">
        <w:t>. Such a strategy could reduce the short-term memory load</w:t>
      </w:r>
      <w:r>
        <w:t xml:space="preserve"> considerably</w:t>
      </w:r>
      <w:r w:rsidRPr="002C0CC2">
        <w:t xml:space="preserve">. To investigate </w:t>
      </w:r>
      <w:r>
        <w:t xml:space="preserve">whether some individuals might have acquired such </w:t>
      </w:r>
      <w:r w:rsidRPr="002C0CC2">
        <w:t>idiosyncratic</w:t>
      </w:r>
      <w:r>
        <w:t xml:space="preserve"> search strategies</w:t>
      </w:r>
      <w:r w:rsidRPr="002C0CC2">
        <w:t xml:space="preserve"> we calculated a search variability index. For every individual and number of boxes we counted</w:t>
      </w:r>
      <w:ins w:id="44" w:author="roger" w:date="2019-06-23T12:18:00Z">
        <w:r w:rsidR="0064678D">
          <w:t>,</w:t>
        </w:r>
      </w:ins>
      <w:r w:rsidRPr="002C0CC2">
        <w:t xml:space="preserve"> </w:t>
      </w:r>
      <w:del w:id="45" w:author="roger" w:date="2019-06-23T12:18:00Z">
        <w:r w:rsidRPr="002C0CC2" w:rsidDel="0064678D">
          <w:delText>at every</w:delText>
        </w:r>
      </w:del>
      <w:ins w:id="46" w:author="roger" w:date="2019-06-23T12:18:00Z">
        <w:r w:rsidR="0064678D">
          <w:t>separately for each</w:t>
        </w:r>
      </w:ins>
      <w:r w:rsidRPr="002C0CC2">
        <w:t xml:space="preserve"> position in the search sequence</w:t>
      </w:r>
      <w:ins w:id="47" w:author="roger" w:date="2019-06-23T12:18:00Z">
        <w:r w:rsidR="0064678D">
          <w:t>,</w:t>
        </w:r>
      </w:ins>
      <w:r w:rsidRPr="002C0CC2">
        <w:t xml:space="preserve"> the number of unique boxes chosen across the first three trials per number of boxes (</w:t>
      </w:r>
      <w:r>
        <w:t xml:space="preserve">the </w:t>
      </w:r>
      <w:r w:rsidRPr="002C0CC2">
        <w:t>minimal number of trials completed by e</w:t>
      </w:r>
      <w:r>
        <w:t>very</w:t>
      </w:r>
      <w:r w:rsidRPr="002C0CC2">
        <w:t xml:space="preserve"> individual). For example, if an individual across the three trials always chose the same box </w:t>
      </w:r>
      <w:proofErr w:type="gramStart"/>
      <w:r w:rsidRPr="002C0CC2">
        <w:t>first</w:t>
      </w:r>
      <w:proofErr w:type="gramEnd"/>
      <w:r w:rsidRPr="002C0CC2">
        <w:t xml:space="preserve"> we would assign “1” if the individual chose three times a different box as first choice, we assigned “3”. Across all choices within the search sequence of a given number of </w:t>
      </w:r>
      <w:proofErr w:type="gramStart"/>
      <w:r w:rsidRPr="002C0CC2">
        <w:t>boxes</w:t>
      </w:r>
      <w:proofErr w:type="gramEnd"/>
      <w:r w:rsidRPr="002C0CC2">
        <w:t xml:space="preserve"> we calculated a mean score for every individual</w:t>
      </w:r>
      <w:r>
        <w:t xml:space="preserve"> and number of boxes</w:t>
      </w:r>
      <w:r w:rsidRPr="002C0CC2">
        <w:t>. We calculated correlations between search variability and accuracy per individual and number of boxes (we report only the correlation</w:t>
      </w:r>
      <w:r>
        <w:t>s</w:t>
      </w:r>
      <w:r w:rsidRPr="002C0CC2">
        <w:t xml:space="preserve"> for </w:t>
      </w:r>
      <w:proofErr w:type="gramStart"/>
      <w:r w:rsidRPr="002C0CC2">
        <w:t>4</w:t>
      </w:r>
      <w:proofErr w:type="gramEnd"/>
      <w:r w:rsidRPr="002C0CC2">
        <w:t xml:space="preserve"> and 5 boxes because the sample size declined to 4 individuals</w:t>
      </w:r>
      <w:r>
        <w:t xml:space="preserve"> with 6 boxes</w:t>
      </w:r>
      <w:r w:rsidRPr="002C0CC2">
        <w:t>).</w:t>
      </w:r>
    </w:p>
    <w:p w14:paraId="5C8AB924" w14:textId="77777777" w:rsidR="007C5231" w:rsidRDefault="007C5231" w:rsidP="007C5231">
      <w:pPr>
        <w:spacing w:line="480" w:lineRule="auto"/>
        <w:rPr>
          <w:rFonts w:ascii="Arial" w:hAnsi="Arial" w:cs="Arial"/>
        </w:rPr>
      </w:pPr>
      <w:r w:rsidRPr="00CD55F9">
        <w:rPr>
          <w:rFonts w:ascii="Arial" w:hAnsi="Arial" w:cs="Arial"/>
        </w:rPr>
        <w:t xml:space="preserve">We used a </w:t>
      </w:r>
      <w:r>
        <w:rPr>
          <w:rFonts w:ascii="Arial" w:hAnsi="Arial" w:cs="Arial"/>
        </w:rPr>
        <w:t xml:space="preserve">GLMM (GLMM S01) </w:t>
      </w:r>
      <w:r w:rsidRPr="00CD55F9">
        <w:rPr>
          <w:rFonts w:ascii="Arial" w:hAnsi="Arial" w:cs="Arial"/>
        </w:rPr>
        <w:t xml:space="preserve">with binomial error structure and logit link </w:t>
      </w:r>
      <w:r>
        <w:rPr>
          <w:rFonts w:ascii="Arial" w:hAnsi="Arial" w:cs="Arial"/>
        </w:rPr>
        <w:t xml:space="preserve">function </w:t>
      </w:r>
      <w:r w:rsidRPr="00CD55F9">
        <w:rPr>
          <w:rFonts w:ascii="Arial" w:hAnsi="Arial" w:cs="Arial"/>
        </w:rPr>
        <w:t xml:space="preserve">to </w:t>
      </w:r>
      <w:proofErr w:type="spellStart"/>
      <w:r w:rsidRPr="00CD55F9">
        <w:rPr>
          <w:rFonts w:ascii="Arial" w:hAnsi="Arial" w:cs="Arial"/>
        </w:rPr>
        <w:t>analyse</w:t>
      </w:r>
      <w:proofErr w:type="spellEnd"/>
      <w:r>
        <w:rPr>
          <w:rFonts w:ascii="Arial" w:hAnsi="Arial" w:cs="Arial"/>
        </w:rPr>
        <w:t xml:space="preserve"> all opportunities to choose an empty box in the retest phase. We only included the data up to </w:t>
      </w:r>
      <w:proofErr w:type="gramStart"/>
      <w:r>
        <w:rPr>
          <w:rFonts w:ascii="Arial" w:hAnsi="Arial" w:cs="Arial"/>
        </w:rPr>
        <w:t>8</w:t>
      </w:r>
      <w:proofErr w:type="gramEnd"/>
      <w:r>
        <w:rPr>
          <w:rFonts w:ascii="Arial" w:hAnsi="Arial" w:cs="Arial"/>
        </w:rPr>
        <w:t xml:space="preserve"> boxes (excluding all trials with the novel set of boxes) because there was only one individual left who passed the 8-box condition. The model </w:t>
      </w:r>
      <w:proofErr w:type="gramStart"/>
      <w:r>
        <w:rPr>
          <w:rFonts w:ascii="Arial" w:hAnsi="Arial" w:cs="Arial"/>
        </w:rPr>
        <w:t>was fitted</w:t>
      </w:r>
      <w:proofErr w:type="gramEnd"/>
      <w:r>
        <w:rPr>
          <w:rFonts w:ascii="Arial" w:hAnsi="Arial" w:cs="Arial"/>
        </w:rPr>
        <w:t xml:space="preserve"> in the same manner as GLMM 01. The only exception was that we did not include ‘sex’ as control variable due to convergence issues. We dropped ‘sex’ as control variable because it did not appear to have a noticeable effect on the error rates in the initial assessment phase. </w:t>
      </w:r>
      <w:r w:rsidRPr="00897BC7">
        <w:rPr>
          <w:rFonts w:ascii="Arial" w:hAnsi="Arial" w:cs="Arial"/>
        </w:rPr>
        <w:t>Collinearity</w:t>
      </w:r>
      <w:r>
        <w:rPr>
          <w:rFonts w:ascii="Arial" w:hAnsi="Arial" w:cs="Arial"/>
        </w:rPr>
        <w:t xml:space="preserve"> was no issue in GLMM </w:t>
      </w:r>
      <w:r w:rsidR="00E169D5">
        <w:rPr>
          <w:rFonts w:ascii="Arial" w:hAnsi="Arial" w:cs="Arial"/>
        </w:rPr>
        <w:t>S01</w:t>
      </w:r>
      <w:r>
        <w:rPr>
          <w:rFonts w:ascii="Arial" w:hAnsi="Arial" w:cs="Arial"/>
        </w:rPr>
        <w:t xml:space="preserve"> (maximum VIF: 1.37 for Number of boxes). </w:t>
      </w:r>
      <w:r w:rsidRPr="00E12FF0">
        <w:rPr>
          <w:rFonts w:ascii="Arial" w:hAnsi="Arial" w:cs="Arial"/>
        </w:rPr>
        <w:t xml:space="preserve">The sample </w:t>
      </w:r>
      <w:r>
        <w:rPr>
          <w:rFonts w:ascii="Arial" w:hAnsi="Arial" w:cs="Arial"/>
        </w:rPr>
        <w:t xml:space="preserve">of GLMM S01 </w:t>
      </w:r>
      <w:r w:rsidRPr="00E12FF0">
        <w:rPr>
          <w:rFonts w:ascii="Arial" w:hAnsi="Arial" w:cs="Arial"/>
        </w:rPr>
        <w:t>consisted of</w:t>
      </w:r>
      <w:r>
        <w:rPr>
          <w:rFonts w:ascii="Arial" w:hAnsi="Arial" w:cs="Arial"/>
        </w:rPr>
        <w:t xml:space="preserve"> 1979 opportunities to choose an empty box</w:t>
      </w:r>
      <w:r w:rsidRPr="00E12FF0">
        <w:rPr>
          <w:rFonts w:ascii="Arial" w:hAnsi="Arial" w:cs="Arial"/>
        </w:rPr>
        <w:t xml:space="preserve"> </w:t>
      </w:r>
      <w:r>
        <w:rPr>
          <w:rFonts w:ascii="Arial" w:hAnsi="Arial" w:cs="Arial"/>
        </w:rPr>
        <w:t>for</w:t>
      </w:r>
      <w:r w:rsidRPr="00E12FF0">
        <w:rPr>
          <w:rFonts w:ascii="Arial" w:hAnsi="Arial" w:cs="Arial"/>
        </w:rPr>
        <w:t xml:space="preserve"> </w:t>
      </w:r>
      <w:proofErr w:type="gramStart"/>
      <w:r>
        <w:rPr>
          <w:rFonts w:ascii="Arial" w:hAnsi="Arial" w:cs="Arial"/>
        </w:rPr>
        <w:t>9</w:t>
      </w:r>
      <w:proofErr w:type="gramEnd"/>
      <w:r w:rsidRPr="00E12FF0">
        <w:rPr>
          <w:rFonts w:ascii="Arial" w:hAnsi="Arial" w:cs="Arial"/>
        </w:rPr>
        <w:t xml:space="preserve"> chimpanzees </w:t>
      </w:r>
      <w:r>
        <w:rPr>
          <w:rFonts w:ascii="Arial" w:hAnsi="Arial" w:cs="Arial"/>
        </w:rPr>
        <w:t>who performed 739 choices within 177 trials.</w:t>
      </w:r>
    </w:p>
    <w:p w14:paraId="50ED8CF1" w14:textId="321509C9" w:rsidR="007C5231" w:rsidRDefault="007C5231" w:rsidP="007C5231">
      <w:pPr>
        <w:spacing w:line="480" w:lineRule="auto"/>
        <w:rPr>
          <w:rFonts w:ascii="Arial" w:hAnsi="Arial" w:cs="Arial"/>
        </w:rPr>
      </w:pPr>
      <w:r>
        <w:rPr>
          <w:rFonts w:ascii="Arial" w:hAnsi="Arial" w:cs="Arial"/>
        </w:rPr>
        <w:lastRenderedPageBreak/>
        <w:t xml:space="preserve">Finally, we calculated Spearman correlations to assess test-retest reliability. We used the mean individual performance with </w:t>
      </w:r>
      <w:proofErr w:type="gramStart"/>
      <w:r>
        <w:rPr>
          <w:rFonts w:ascii="Arial" w:hAnsi="Arial" w:cs="Arial"/>
        </w:rPr>
        <w:t>4</w:t>
      </w:r>
      <w:proofErr w:type="gramEnd"/>
      <w:r>
        <w:rPr>
          <w:rFonts w:ascii="Arial" w:hAnsi="Arial" w:cs="Arial"/>
        </w:rPr>
        <w:t xml:space="preserve"> and 5 boxes because all 9 individuals completed these conditions in the retest phase. Moreover, we ordered individuals according to the maximum number of boxes in which they reached the criterion. When individuals reached the same maximal number of boxes, we ordered them according to the number of trials they needed to reach the criterion in this condition. Based on this ranking we calculated Spearman correlations to examine the </w:t>
      </w:r>
      <w:r w:rsidR="0064678D">
        <w:rPr>
          <w:rFonts w:ascii="Arial" w:hAnsi="Arial" w:cs="Arial"/>
        </w:rPr>
        <w:t>stabil</w:t>
      </w:r>
      <w:r w:rsidR="000A6E99">
        <w:rPr>
          <w:rFonts w:ascii="Arial" w:hAnsi="Arial" w:cs="Arial"/>
        </w:rPr>
        <w:t>i</w:t>
      </w:r>
      <w:r w:rsidR="0064678D">
        <w:rPr>
          <w:rFonts w:ascii="Arial" w:hAnsi="Arial" w:cs="Arial"/>
        </w:rPr>
        <w:t xml:space="preserve">ty </w:t>
      </w:r>
      <w:r>
        <w:rPr>
          <w:rFonts w:ascii="Arial" w:hAnsi="Arial" w:cs="Arial"/>
        </w:rPr>
        <w:t>of individual performance limits across the two assessment phases.</w:t>
      </w:r>
    </w:p>
    <w:p w14:paraId="4444E4D9" w14:textId="65AE38E8" w:rsidR="007C5231" w:rsidRPr="008E0F24" w:rsidRDefault="007C5231" w:rsidP="007C5231">
      <w:pPr>
        <w:pStyle w:val="Heading5"/>
      </w:pPr>
      <w:r w:rsidRPr="004806C7">
        <w:rPr>
          <w:rStyle w:val="Heading5Char"/>
          <w:b/>
        </w:rPr>
        <w:t>Results: Search strategies and error rates.</w:t>
      </w:r>
      <w:r w:rsidRPr="004806C7">
        <w:rPr>
          <w:rStyle w:val="Heading5Char"/>
        </w:rPr>
        <w:t xml:space="preserve"> </w:t>
      </w:r>
      <w:r w:rsidRPr="004806C7">
        <w:t>Similar to the initial assessment, we found no significant correlation between the linear search index and accuracy (</w:t>
      </w:r>
      <w:proofErr w:type="spellStart"/>
      <w:r w:rsidRPr="004806C7">
        <w:t>r</w:t>
      </w:r>
      <w:r w:rsidRPr="004806C7">
        <w:rPr>
          <w:vertAlign w:val="subscript"/>
        </w:rPr>
        <w:t>S</w:t>
      </w:r>
      <w:proofErr w:type="spellEnd"/>
      <w:r w:rsidRPr="004806C7">
        <w:rPr>
          <w:vertAlign w:val="subscript"/>
        </w:rPr>
        <w:t xml:space="preserve"> </w:t>
      </w:r>
      <w:r w:rsidRPr="004806C7">
        <w:t xml:space="preserve">= -0.100, N = </w:t>
      </w:r>
      <w:proofErr w:type="gramStart"/>
      <w:r w:rsidRPr="004806C7">
        <w:t>9</w:t>
      </w:r>
      <w:proofErr w:type="gramEnd"/>
      <w:r w:rsidRPr="004806C7">
        <w:t xml:space="preserve">, </w:t>
      </w:r>
      <w:r w:rsidRPr="004806C7">
        <w:rPr>
          <w:i/>
        </w:rPr>
        <w:t>p</w:t>
      </w:r>
      <w:r w:rsidRPr="004806C7">
        <w:t xml:space="preserve"> = 0.811). In addition, we found no evidence that variability in their search </w:t>
      </w:r>
      <w:proofErr w:type="spellStart"/>
      <w:r w:rsidRPr="004806C7">
        <w:t>behaviour</w:t>
      </w:r>
      <w:proofErr w:type="spellEnd"/>
      <w:r w:rsidRPr="004806C7">
        <w:t xml:space="preserve"> across trials was correlated with accuracy in the 4-box condition (</w:t>
      </w:r>
      <w:proofErr w:type="spellStart"/>
      <w:r w:rsidRPr="004806C7">
        <w:t>r</w:t>
      </w:r>
      <w:r w:rsidRPr="004806C7">
        <w:rPr>
          <w:vertAlign w:val="subscript"/>
        </w:rPr>
        <w:t>S</w:t>
      </w:r>
      <w:proofErr w:type="spellEnd"/>
      <w:r w:rsidRPr="004806C7">
        <w:rPr>
          <w:vertAlign w:val="subscript"/>
        </w:rPr>
        <w:t xml:space="preserve"> </w:t>
      </w:r>
      <w:r w:rsidRPr="004806C7">
        <w:t xml:space="preserve">= -0.185, N = </w:t>
      </w:r>
      <w:proofErr w:type="gramStart"/>
      <w:r w:rsidRPr="004806C7">
        <w:t>9</w:t>
      </w:r>
      <w:proofErr w:type="gramEnd"/>
      <w:r w:rsidRPr="004806C7">
        <w:t xml:space="preserve">, </w:t>
      </w:r>
      <w:r w:rsidRPr="004806C7">
        <w:rPr>
          <w:i/>
        </w:rPr>
        <w:t>p</w:t>
      </w:r>
      <w:r w:rsidRPr="004806C7">
        <w:t xml:space="preserve"> = 0.684) or in the 5-box condition (</w:t>
      </w:r>
      <w:proofErr w:type="spellStart"/>
      <w:r w:rsidRPr="004806C7">
        <w:t>r</w:t>
      </w:r>
      <w:r w:rsidRPr="004806C7">
        <w:rPr>
          <w:vertAlign w:val="subscript"/>
        </w:rPr>
        <w:t>S</w:t>
      </w:r>
      <w:proofErr w:type="spellEnd"/>
      <w:r w:rsidRPr="004806C7">
        <w:rPr>
          <w:vertAlign w:val="subscript"/>
        </w:rPr>
        <w:t xml:space="preserve"> </w:t>
      </w:r>
      <w:r w:rsidRPr="004806C7">
        <w:t xml:space="preserve">= 0.583, N = 9, </w:t>
      </w:r>
      <w:r w:rsidRPr="004806C7">
        <w:rPr>
          <w:i/>
        </w:rPr>
        <w:t>p</w:t>
      </w:r>
      <w:r w:rsidRPr="004806C7">
        <w:t xml:space="preserve"> = 0.107). In the first three trials individuals tended to visit on average </w:t>
      </w:r>
      <w:proofErr w:type="gramStart"/>
      <w:r w:rsidRPr="004806C7">
        <w:t>2</w:t>
      </w:r>
      <w:proofErr w:type="gramEnd"/>
      <w:r w:rsidRPr="004806C7">
        <w:t xml:space="preserve"> (with 4 boxes; range: 1.5 </w:t>
      </w:r>
      <w:r w:rsidR="0064678D">
        <w:t>to</w:t>
      </w:r>
      <w:r w:rsidR="0064678D" w:rsidRPr="004806C7">
        <w:t xml:space="preserve"> </w:t>
      </w:r>
      <w:r w:rsidRPr="004806C7">
        <w:t xml:space="preserve">2.25) and 2.2 (with 5 boxes; range 1.8 </w:t>
      </w:r>
      <w:r w:rsidR="0064678D">
        <w:t>to</w:t>
      </w:r>
      <w:r w:rsidR="0064678D" w:rsidRPr="004806C7">
        <w:t xml:space="preserve"> </w:t>
      </w:r>
      <w:r w:rsidRPr="004806C7">
        <w:t>2.6) unique boxes at any position in the search sequence indicating considerable variability in search patterns across trials (the values of the variability index could range between 1 and 3).</w:t>
      </w:r>
    </w:p>
    <w:p w14:paraId="220C36DF" w14:textId="568E9D37" w:rsidR="007C5231" w:rsidRDefault="007C5231" w:rsidP="007C5231">
      <w:pPr>
        <w:tabs>
          <w:tab w:val="num" w:pos="720"/>
        </w:tabs>
        <w:spacing w:line="480" w:lineRule="auto"/>
        <w:rPr>
          <w:rFonts w:ascii="Arial" w:hAnsi="Arial" w:cs="Arial"/>
        </w:rPr>
      </w:pPr>
      <w:r>
        <w:rPr>
          <w:rFonts w:ascii="Arial" w:hAnsi="Arial" w:cs="Arial"/>
        </w:rPr>
        <w:t xml:space="preserve">We fitted a GLMM (GLMM S1) to identify predictors of the subjects’ probability to revisit an empty box. </w:t>
      </w:r>
      <w:proofErr w:type="gramStart"/>
      <w:r>
        <w:rPr>
          <w:rFonts w:ascii="Arial" w:hAnsi="Arial" w:cs="Arial"/>
        </w:rPr>
        <w:t xml:space="preserve">Similar to the initial assessment phase, we </w:t>
      </w:r>
      <w:proofErr w:type="spellStart"/>
      <w:r>
        <w:rPr>
          <w:rFonts w:ascii="Arial" w:hAnsi="Arial" w:cs="Arial"/>
        </w:rPr>
        <w:t>analysed</w:t>
      </w:r>
      <w:proofErr w:type="spellEnd"/>
      <w:r>
        <w:rPr>
          <w:rFonts w:ascii="Arial" w:hAnsi="Arial" w:cs="Arial"/>
        </w:rPr>
        <w:t xml:space="preserve"> for every box on the platform that the apes had chosen before (within the same trial) the probability that apes would revisit the box and included the predictors </w:t>
      </w:r>
      <w:proofErr w:type="spellStart"/>
      <w:ins w:id="48" w:author="Völter Christoph" w:date="2019-05-31T10:37:00Z">
        <w:r w:rsidR="00891CC0" w:rsidRPr="00A53ECC">
          <w:rPr>
            <w:rFonts w:ascii="Arial" w:eastAsia="Times New Roman" w:hAnsi="Arial" w:cs="Arial"/>
          </w:rPr>
          <w:t>distance</w:t>
        </w:r>
      </w:ins>
      <w:ins w:id="49" w:author="roger" w:date="2019-06-23T12:23:00Z">
        <w:r w:rsidR="0064678D" w:rsidRPr="00A53ECC">
          <w:rPr>
            <w:rFonts w:ascii="Arial" w:eastAsia="Times New Roman" w:hAnsi="Arial" w:cs="Arial"/>
          </w:rPr>
          <w:t>time</w:t>
        </w:r>
        <w:proofErr w:type="spellEnd"/>
        <w:r w:rsidR="0064678D" w:rsidRPr="00A53ECC">
          <w:rPr>
            <w:rFonts w:ascii="Arial" w:eastAsia="Times New Roman" w:hAnsi="Arial" w:cs="Arial"/>
          </w:rPr>
          <w:t xml:space="preserve"> lag</w:t>
        </w:r>
      </w:ins>
      <w:ins w:id="50" w:author="Völter Christoph" w:date="2019-05-31T10:37:00Z">
        <w:r w:rsidR="00891CC0" w:rsidRPr="008F422B">
          <w:rPr>
            <w:rFonts w:ascii="Arial" w:eastAsia="Times New Roman" w:hAnsi="Arial" w:cs="Arial"/>
          </w:rPr>
          <w:t xml:space="preserve"> between revisits</w:t>
        </w:r>
      </w:ins>
      <w:del w:id="51" w:author="Völter Christoph" w:date="2019-05-31T10:37:00Z">
        <w:r w:rsidDel="00891CC0">
          <w:rPr>
            <w:rFonts w:ascii="Arial" w:hAnsi="Arial" w:cs="Arial"/>
          </w:rPr>
          <w:delText>lag from the last choice of the same box</w:delText>
        </w:r>
      </w:del>
      <w:r>
        <w:rPr>
          <w:rFonts w:ascii="Arial" w:hAnsi="Arial" w:cs="Arial"/>
        </w:rPr>
        <w:t>, whether they had made any mistake within this trial before, the number of boxes (4</w:t>
      </w:r>
      <w:del w:id="52" w:author="roger" w:date="2019-06-23T12:23:00Z">
        <w:r w:rsidDel="0064678D">
          <w:rPr>
            <w:rFonts w:ascii="Arial" w:hAnsi="Arial" w:cs="Arial"/>
          </w:rPr>
          <w:delText>-</w:delText>
        </w:r>
      </w:del>
      <w:ins w:id="53" w:author="roger" w:date="2019-06-23T12:23:00Z">
        <w:r w:rsidR="0064678D">
          <w:rPr>
            <w:rFonts w:ascii="Arial" w:hAnsi="Arial" w:cs="Arial"/>
          </w:rPr>
          <w:t xml:space="preserve"> to </w:t>
        </w:r>
      </w:ins>
      <w:r>
        <w:rPr>
          <w:rFonts w:ascii="Arial" w:hAnsi="Arial" w:cs="Arial"/>
        </w:rPr>
        <w:t>8) on the platform, the spatial position of the boxes on the platform (inner boxes vs. outer boxes), age, and the trial number.</w:t>
      </w:r>
      <w:proofErr w:type="gramEnd"/>
      <w:r>
        <w:rPr>
          <w:rFonts w:ascii="Arial" w:hAnsi="Arial" w:cs="Arial"/>
        </w:rPr>
        <w:t xml:space="preserve"> </w:t>
      </w:r>
    </w:p>
    <w:p w14:paraId="49A1BAEA" w14:textId="0062250C" w:rsidR="007C5231" w:rsidRDefault="007C5231" w:rsidP="007C5231">
      <w:pPr>
        <w:tabs>
          <w:tab w:val="num" w:pos="720"/>
        </w:tabs>
        <w:spacing w:line="480" w:lineRule="auto"/>
        <w:rPr>
          <w:rFonts w:ascii="Arial" w:hAnsi="Arial" w:cs="Arial"/>
          <w:color w:val="000000" w:themeColor="text1"/>
        </w:rPr>
      </w:pPr>
      <w:r>
        <w:rPr>
          <w:rFonts w:ascii="Arial" w:hAnsi="Arial" w:cs="Arial"/>
        </w:rPr>
        <w:t xml:space="preserve">The full model fitted the data significantly better than a null model lacking the test predictors </w:t>
      </w:r>
      <w:r w:rsidRPr="00C34ECE">
        <w:rPr>
          <w:rFonts w:ascii="Arial" w:hAnsi="Arial" w:cs="Arial"/>
        </w:rPr>
        <w:t>(</w:t>
      </w:r>
      <w:proofErr w:type="gramStart"/>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proofErr w:type="gramEnd"/>
      <w:r>
        <w:rPr>
          <w:rFonts w:ascii="Arial" w:hAnsi="Arial" w:cs="Arial"/>
          <w:color w:val="000000" w:themeColor="text1"/>
        </w:rPr>
        <w:t>5</w:t>
      </w:r>
      <w:r w:rsidRPr="00C34ECE">
        <w:rPr>
          <w:rFonts w:ascii="Arial" w:hAnsi="Arial" w:cs="Arial"/>
          <w:color w:val="000000" w:themeColor="text1"/>
        </w:rPr>
        <w:t>)</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46.86</w:t>
      </w:r>
      <w:r w:rsidRPr="00C34ECE">
        <w:rPr>
          <w:rFonts w:ascii="Arial" w:hAnsi="Arial" w:cs="Arial"/>
          <w:color w:val="000000" w:themeColor="text1"/>
        </w:rPr>
        <w:t xml:space="preserve">, </w:t>
      </w:r>
      <w:r w:rsidRPr="00C34ECE">
        <w:rPr>
          <w:rFonts w:ascii="Arial" w:hAnsi="Arial" w:cs="Arial"/>
          <w:i/>
          <w:color w:val="000000" w:themeColor="text1"/>
        </w:rPr>
        <w:t xml:space="preserve">p </w:t>
      </w:r>
      <w:r w:rsidRPr="00C34ECE">
        <w:rPr>
          <w:rFonts w:ascii="Arial" w:hAnsi="Arial" w:cs="Arial"/>
          <w:color w:val="000000" w:themeColor="text1"/>
        </w:rPr>
        <w:t xml:space="preserve">&lt; </w:t>
      </w:r>
      <w:r>
        <w:rPr>
          <w:rFonts w:ascii="Arial" w:hAnsi="Arial" w:cs="Arial"/>
          <w:color w:val="000000" w:themeColor="text1"/>
        </w:rPr>
        <w:t>0</w:t>
      </w:r>
      <w:r w:rsidRPr="00C34ECE">
        <w:rPr>
          <w:rFonts w:ascii="Arial" w:hAnsi="Arial" w:cs="Arial"/>
          <w:color w:val="000000" w:themeColor="text1"/>
        </w:rPr>
        <w:t>.001</w:t>
      </w:r>
      <w:r>
        <w:rPr>
          <w:rFonts w:ascii="Arial" w:hAnsi="Arial" w:cs="Arial"/>
          <w:color w:val="000000" w:themeColor="text1"/>
        </w:rPr>
        <w:t>;</w:t>
      </w:r>
      <w:r w:rsidRPr="008254DA">
        <w:rPr>
          <w:rFonts w:ascii="Arial" w:hAnsi="Arial" w:cs="Arial"/>
          <w:color w:val="000000" w:themeColor="text1"/>
        </w:rPr>
        <w:t xml:space="preserve"> see ESM </w:t>
      </w:r>
      <w:r>
        <w:rPr>
          <w:rFonts w:ascii="Arial" w:hAnsi="Arial" w:cs="Arial"/>
          <w:color w:val="000000" w:themeColor="text1"/>
        </w:rPr>
        <w:t>T</w:t>
      </w:r>
      <w:r w:rsidRPr="008254DA">
        <w:rPr>
          <w:rFonts w:ascii="Arial" w:hAnsi="Arial" w:cs="Arial"/>
          <w:color w:val="000000" w:themeColor="text1"/>
        </w:rPr>
        <w:t xml:space="preserve">able </w:t>
      </w:r>
      <w:r>
        <w:rPr>
          <w:rFonts w:ascii="Arial" w:hAnsi="Arial" w:cs="Arial"/>
          <w:color w:val="000000" w:themeColor="text1"/>
        </w:rPr>
        <w:t xml:space="preserve">S3 </w:t>
      </w:r>
      <w:r w:rsidRPr="008254DA">
        <w:rPr>
          <w:rFonts w:ascii="Arial" w:hAnsi="Arial" w:cs="Arial"/>
          <w:color w:val="000000" w:themeColor="text1"/>
        </w:rPr>
        <w:t>for detailed results</w:t>
      </w:r>
      <w:r w:rsidRPr="00C34ECE">
        <w:rPr>
          <w:rFonts w:ascii="Arial" w:hAnsi="Arial" w:cs="Arial"/>
          <w:color w:val="000000" w:themeColor="text1"/>
        </w:rPr>
        <w:t>)</w:t>
      </w:r>
      <w:r>
        <w:rPr>
          <w:rFonts w:ascii="Arial" w:hAnsi="Arial" w:cs="Arial"/>
        </w:rPr>
        <w:t xml:space="preserve">. We found that the longer the </w:t>
      </w:r>
      <w:ins w:id="54" w:author="Völter Christoph" w:date="2019-05-31T10:37:00Z">
        <w:r w:rsidR="00891CC0" w:rsidRPr="00A53ECC">
          <w:rPr>
            <w:rFonts w:ascii="Arial" w:eastAsia="Times New Roman" w:hAnsi="Arial" w:cs="Arial"/>
          </w:rPr>
          <w:t>distance</w:t>
        </w:r>
      </w:ins>
      <w:ins w:id="55" w:author="Völter Christoph" w:date="2019-06-23T13:01:00Z">
        <w:r w:rsidR="00A53ECC">
          <w:rPr>
            <w:rFonts w:ascii="Arial" w:eastAsia="Times New Roman" w:hAnsi="Arial" w:cs="Arial"/>
          </w:rPr>
          <w:t xml:space="preserve"> </w:t>
        </w:r>
      </w:ins>
      <w:ins w:id="56" w:author="Völter Christoph" w:date="2019-05-31T10:37:00Z">
        <w:r w:rsidR="00891CC0" w:rsidRPr="008F422B">
          <w:rPr>
            <w:rFonts w:ascii="Arial" w:eastAsia="Times New Roman" w:hAnsi="Arial" w:cs="Arial"/>
          </w:rPr>
          <w:t>between revisits</w:t>
        </w:r>
      </w:ins>
      <w:del w:id="57" w:author="Völter Christoph" w:date="2019-05-31T10:38:00Z">
        <w:r w:rsidDel="00891CC0">
          <w:rPr>
            <w:rFonts w:ascii="Arial" w:hAnsi="Arial" w:cs="Arial"/>
          </w:rPr>
          <w:delText xml:space="preserve">lag between the current choice and the previous choice of the </w:delText>
        </w:r>
        <w:r w:rsidDel="00891CC0">
          <w:rPr>
            <w:rFonts w:ascii="Arial" w:hAnsi="Arial" w:cs="Arial"/>
          </w:rPr>
          <w:lastRenderedPageBreak/>
          <w:delText>same box was</w:delText>
        </w:r>
      </w:del>
      <w:r>
        <w:rPr>
          <w:rFonts w:ascii="Arial" w:hAnsi="Arial" w:cs="Arial"/>
        </w:rPr>
        <w:t xml:space="preserve">, the higher was the apes’ probability to revisit the box </w:t>
      </w:r>
      <w:r w:rsidRPr="00C34ECE">
        <w:rPr>
          <w:rFonts w:ascii="Arial" w:hAnsi="Arial" w:cs="Arial"/>
        </w:rPr>
        <w:t>(</w:t>
      </w:r>
      <w:proofErr w:type="gramStart"/>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proofErr w:type="gramEnd"/>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13.05</w:t>
      </w:r>
      <w:r w:rsidRPr="00C34ECE">
        <w:rPr>
          <w:rFonts w:ascii="Arial" w:hAnsi="Arial" w:cs="Arial"/>
          <w:color w:val="000000" w:themeColor="text1"/>
        </w:rPr>
        <w:t xml:space="preserve">, </w:t>
      </w:r>
      <w:r w:rsidRPr="00C34ECE">
        <w:rPr>
          <w:rFonts w:ascii="Arial" w:hAnsi="Arial" w:cs="Arial"/>
          <w:i/>
          <w:color w:val="000000" w:themeColor="text1"/>
        </w:rPr>
        <w:t xml:space="preserve">p </w:t>
      </w:r>
      <w:r w:rsidRPr="00C34ECE">
        <w:rPr>
          <w:rFonts w:ascii="Arial" w:hAnsi="Arial" w:cs="Arial"/>
          <w:color w:val="000000" w:themeColor="text1"/>
        </w:rPr>
        <w:t xml:space="preserve">&lt; </w:t>
      </w:r>
      <w:r>
        <w:rPr>
          <w:rFonts w:ascii="Arial" w:hAnsi="Arial" w:cs="Arial"/>
          <w:color w:val="000000" w:themeColor="text1"/>
        </w:rPr>
        <w:t>0</w:t>
      </w:r>
      <w:r w:rsidRPr="00C34ECE">
        <w:rPr>
          <w:rFonts w:ascii="Arial" w:hAnsi="Arial" w:cs="Arial"/>
          <w:color w:val="000000" w:themeColor="text1"/>
        </w:rPr>
        <w:t>.001</w:t>
      </w:r>
      <w:r>
        <w:rPr>
          <w:rFonts w:ascii="Arial" w:hAnsi="Arial" w:cs="Arial"/>
          <w:color w:val="000000" w:themeColor="text1"/>
        </w:rPr>
        <w:t>; see Fig. S2</w:t>
      </w:r>
      <w:r w:rsidRPr="009A1354">
        <w:rPr>
          <w:rFonts w:ascii="Arial" w:hAnsi="Arial" w:cs="Arial"/>
          <w:i/>
          <w:color w:val="000000" w:themeColor="text1"/>
        </w:rPr>
        <w:t>a</w:t>
      </w:r>
      <w:r w:rsidRPr="00C34ECE">
        <w:rPr>
          <w:rFonts w:ascii="Arial" w:hAnsi="Arial" w:cs="Arial"/>
          <w:color w:val="000000" w:themeColor="text1"/>
        </w:rPr>
        <w:t>)</w:t>
      </w:r>
      <w:r>
        <w:rPr>
          <w:rFonts w:ascii="Arial" w:hAnsi="Arial" w:cs="Arial"/>
        </w:rPr>
        <w:t xml:space="preserve">. Moreover, </w:t>
      </w:r>
      <w:r>
        <w:rPr>
          <w:rFonts w:ascii="Arial" w:hAnsi="Arial" w:cs="Arial"/>
          <w:color w:val="000000" w:themeColor="text1"/>
        </w:rPr>
        <w:t>chimpanzees were less likely to revisit outer boxes (compared to inner boxes</w:t>
      </w:r>
      <w:r>
        <w:rPr>
          <w:rFonts w:ascii="Arial" w:hAnsi="Arial" w:cs="Arial"/>
        </w:rPr>
        <w:t xml:space="preserve">; </w:t>
      </w:r>
      <w:proofErr w:type="gramStart"/>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proofErr w:type="gramEnd"/>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22.83</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&lt; 0.001; see Fig S2</w:t>
      </w:r>
      <w:r w:rsidRPr="009A1354">
        <w:rPr>
          <w:rFonts w:ascii="Arial" w:hAnsi="Arial" w:cs="Arial"/>
          <w:i/>
          <w:color w:val="000000" w:themeColor="text1"/>
        </w:rPr>
        <w:t>b</w:t>
      </w:r>
      <w:r w:rsidRPr="00C34ECE">
        <w:rPr>
          <w:rFonts w:ascii="Arial" w:hAnsi="Arial" w:cs="Arial"/>
          <w:color w:val="000000" w:themeColor="text1"/>
        </w:rPr>
        <w:t>)</w:t>
      </w:r>
      <w:r>
        <w:rPr>
          <w:rFonts w:ascii="Arial" w:hAnsi="Arial" w:cs="Arial"/>
          <w:color w:val="000000" w:themeColor="text1"/>
        </w:rPr>
        <w:t xml:space="preserve">. Finally younger apes made less mistakes than older ones </w:t>
      </w:r>
      <w:r w:rsidRPr="00C34ECE">
        <w:rPr>
          <w:rFonts w:ascii="Arial" w:hAnsi="Arial" w:cs="Arial"/>
        </w:rPr>
        <w:t>(</w:t>
      </w:r>
      <w:proofErr w:type="gramStart"/>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proofErr w:type="gramEnd"/>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10.58</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0.001</w:t>
      </w:r>
      <w:r w:rsidRPr="00C34ECE">
        <w:rPr>
          <w:rFonts w:ascii="Arial" w:hAnsi="Arial" w:cs="Arial"/>
          <w:color w:val="000000" w:themeColor="text1"/>
        </w:rPr>
        <w:t>)</w:t>
      </w:r>
      <w:r>
        <w:rPr>
          <w:rFonts w:ascii="Arial" w:hAnsi="Arial" w:cs="Arial"/>
          <w:color w:val="000000" w:themeColor="text1"/>
        </w:rPr>
        <w:t xml:space="preserve">. The number of boxes did not affect the error probability per empty box </w:t>
      </w:r>
      <w:r w:rsidRPr="00C34ECE">
        <w:rPr>
          <w:rFonts w:ascii="Arial" w:hAnsi="Arial" w:cs="Arial"/>
        </w:rPr>
        <w:t>(</w:t>
      </w:r>
      <w:proofErr w:type="gramStart"/>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proofErr w:type="gramEnd"/>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1.03</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0.309</w:t>
      </w:r>
      <w:r w:rsidRPr="00C34ECE">
        <w:rPr>
          <w:rFonts w:ascii="Arial" w:hAnsi="Arial" w:cs="Arial"/>
          <w:color w:val="000000" w:themeColor="text1"/>
        </w:rPr>
        <w:t>)</w:t>
      </w:r>
      <w:r>
        <w:rPr>
          <w:rFonts w:ascii="Arial" w:hAnsi="Arial" w:cs="Arial"/>
          <w:color w:val="000000" w:themeColor="text1"/>
        </w:rPr>
        <w:t xml:space="preserve">. Whether apes had made a mistake within the same trial before or not did not significantly affect the probability to make a mistake in the current choice </w:t>
      </w:r>
      <w:r w:rsidRPr="00C34ECE">
        <w:rPr>
          <w:rFonts w:ascii="Arial" w:hAnsi="Arial" w:cs="Arial"/>
        </w:rPr>
        <w:t>(</w:t>
      </w:r>
      <w:proofErr w:type="gramStart"/>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proofErr w:type="gramEnd"/>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0.81</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0.369</w:t>
      </w:r>
      <w:r w:rsidRPr="00C34ECE">
        <w:rPr>
          <w:rFonts w:ascii="Arial" w:hAnsi="Arial" w:cs="Arial"/>
          <w:color w:val="000000" w:themeColor="text1"/>
        </w:rPr>
        <w:t>)</w:t>
      </w:r>
      <w:r>
        <w:rPr>
          <w:rFonts w:ascii="Arial" w:hAnsi="Arial" w:cs="Arial"/>
          <w:color w:val="000000" w:themeColor="text1"/>
        </w:rPr>
        <w:t xml:space="preserve">. Trial number </w:t>
      </w:r>
      <w:r w:rsidRPr="00C34ECE">
        <w:rPr>
          <w:rFonts w:ascii="Arial" w:hAnsi="Arial" w:cs="Arial"/>
        </w:rPr>
        <w:t>(</w:t>
      </w:r>
      <w:proofErr w:type="gramStart"/>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proofErr w:type="gramEnd"/>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0.06</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0.813</w:t>
      </w:r>
      <w:r w:rsidRPr="00C34ECE">
        <w:rPr>
          <w:rFonts w:ascii="Arial" w:hAnsi="Arial" w:cs="Arial"/>
          <w:color w:val="000000" w:themeColor="text1"/>
        </w:rPr>
        <w:t>)</w:t>
      </w:r>
      <w:r>
        <w:rPr>
          <w:rFonts w:ascii="Arial" w:hAnsi="Arial" w:cs="Arial"/>
          <w:color w:val="000000" w:themeColor="text1"/>
        </w:rPr>
        <w:t xml:space="preserve"> did not have obvious effects on error rates either.</w:t>
      </w:r>
    </w:p>
    <w:p w14:paraId="14762451" w14:textId="3662BF53" w:rsidR="00050884" w:rsidRDefault="00074CE0" w:rsidP="007C5231">
      <w:pPr>
        <w:tabs>
          <w:tab w:val="num" w:pos="720"/>
        </w:tabs>
        <w:spacing w:line="480" w:lineRule="auto"/>
        <w:rPr>
          <w:ins w:id="58" w:author="Völter Christoph" w:date="2019-06-06T00:16:00Z"/>
          <w:rFonts w:ascii="Arial" w:hAnsi="Arial" w:cs="Arial"/>
        </w:rPr>
      </w:pPr>
      <w:ins w:id="59" w:author="Völter Christoph" w:date="2019-06-26T15:30:00Z">
        <w:r>
          <w:rPr>
            <w:rStyle w:val="Heading5Char"/>
            <w:b/>
          </w:rPr>
          <w:t xml:space="preserve">Results: </w:t>
        </w:r>
      </w:ins>
      <w:r w:rsidR="007C5231" w:rsidRPr="004806C7">
        <w:rPr>
          <w:rStyle w:val="Heading5Char"/>
          <w:b/>
        </w:rPr>
        <w:t>Memory capacity.</w:t>
      </w:r>
      <w:r w:rsidR="007C5231" w:rsidRPr="004806C7">
        <w:rPr>
          <w:rFonts w:ascii="Arial" w:hAnsi="Arial" w:cs="Arial"/>
        </w:rPr>
        <w:t xml:space="preserve"> </w:t>
      </w:r>
      <w:ins w:id="60" w:author="Völter Christoph" w:date="2019-06-06T00:16:00Z">
        <w:r w:rsidR="00050884">
          <w:rPr>
            <w:rFonts w:ascii="Arial" w:hAnsi="Arial" w:cs="Arial"/>
          </w:rPr>
          <w:t>In the re-test phase</w:t>
        </w:r>
        <w:r w:rsidR="00050884" w:rsidRPr="00973269">
          <w:rPr>
            <w:rFonts w:ascii="Arial" w:hAnsi="Arial" w:cs="Arial"/>
          </w:rPr>
          <w:t>, we used a stricter test criterion of three consecutive trials correct and added more boxes to the search array, which allowed us to compare chimpanzees’ individual performance to simulations of different memory sizes. One chimpanzee (Kofi</w:t>
        </w:r>
        <w:proofErr w:type="gramStart"/>
        <w:r w:rsidR="00050884" w:rsidRPr="00973269">
          <w:rPr>
            <w:rFonts w:ascii="Arial" w:hAnsi="Arial" w:cs="Arial"/>
          </w:rPr>
          <w:t>),</w:t>
        </w:r>
        <w:proofErr w:type="gramEnd"/>
        <w:r w:rsidR="00050884" w:rsidRPr="00973269">
          <w:rPr>
            <w:rFonts w:ascii="Arial" w:hAnsi="Arial" w:cs="Arial"/>
          </w:rPr>
          <w:t xml:space="preserve"> performed significantly better than a </w:t>
        </w:r>
      </w:ins>
      <w:ins w:id="61" w:author="Völter Christoph" w:date="2019-06-23T13:02:00Z">
        <w:r w:rsidR="00A53ECC">
          <w:rPr>
            <w:rFonts w:ascii="Arial" w:hAnsi="Arial" w:cs="Arial"/>
          </w:rPr>
          <w:t>memory size (</w:t>
        </w:r>
      </w:ins>
      <w:ins w:id="62" w:author="Völter Christoph" w:date="2019-06-06T00:16:00Z">
        <w:r w:rsidR="00050884" w:rsidRPr="00973269">
          <w:rPr>
            <w:rFonts w:ascii="Arial" w:hAnsi="Arial" w:cs="Arial"/>
          </w:rPr>
          <w:t>MS</w:t>
        </w:r>
      </w:ins>
      <w:ins w:id="63" w:author="Völter Christoph" w:date="2019-06-23T13:02:00Z">
        <w:r w:rsidR="00A53ECC">
          <w:rPr>
            <w:rFonts w:ascii="Arial" w:hAnsi="Arial" w:cs="Arial"/>
          </w:rPr>
          <w:t>)</w:t>
        </w:r>
      </w:ins>
      <w:ins w:id="64" w:author="Völter Christoph" w:date="2019-06-06T00:16:00Z">
        <w:r w:rsidR="00050884" w:rsidRPr="00973269">
          <w:rPr>
            <w:rFonts w:ascii="Arial" w:hAnsi="Arial" w:cs="Arial"/>
          </w:rPr>
          <w:t xml:space="preserve"> 7 simulation (with 10 boxes on the platform). Sandra performed better than the MS 4 simulation with </w:t>
        </w:r>
        <w:proofErr w:type="gramStart"/>
        <w:r w:rsidR="00050884" w:rsidRPr="00973269">
          <w:rPr>
            <w:rFonts w:ascii="Arial" w:hAnsi="Arial" w:cs="Arial"/>
          </w:rPr>
          <w:t>7</w:t>
        </w:r>
        <w:proofErr w:type="gramEnd"/>
        <w:r w:rsidR="00050884" w:rsidRPr="00973269">
          <w:rPr>
            <w:rFonts w:ascii="Arial" w:hAnsi="Arial" w:cs="Arial"/>
          </w:rPr>
          <w:t xml:space="preserve"> boxes, </w:t>
        </w:r>
        <w:proofErr w:type="spellStart"/>
        <w:r w:rsidR="00050884" w:rsidRPr="00973269">
          <w:rPr>
            <w:rFonts w:ascii="Arial" w:hAnsi="Arial" w:cs="Arial"/>
          </w:rPr>
          <w:t>Lome</w:t>
        </w:r>
        <w:proofErr w:type="spellEnd"/>
        <w:r w:rsidR="00050884" w:rsidRPr="00973269">
          <w:rPr>
            <w:rFonts w:ascii="Arial" w:hAnsi="Arial" w:cs="Arial"/>
          </w:rPr>
          <w:t xml:space="preserve"> performed better than MS 2 simulation with 5 boxes, four chimpanzees performed better than the MS 1 simulation with 4 boxes, and two individuals performed better than chance with four boxes (all p &lt; 0.05). </w:t>
        </w:r>
      </w:ins>
    </w:p>
    <w:p w14:paraId="135BFDC9" w14:textId="03656531" w:rsidR="007C5231" w:rsidRDefault="007C5231" w:rsidP="007C5231">
      <w:pPr>
        <w:tabs>
          <w:tab w:val="num" w:pos="720"/>
        </w:tabs>
        <w:spacing w:line="480" w:lineRule="auto"/>
        <w:rPr>
          <w:rFonts w:ascii="Arial" w:hAnsi="Arial" w:cs="Arial"/>
        </w:rPr>
      </w:pPr>
      <w:r w:rsidRPr="004806C7">
        <w:rPr>
          <w:rFonts w:ascii="Arial" w:hAnsi="Arial" w:cs="Arial"/>
        </w:rPr>
        <w:t xml:space="preserve">Given that Kofi’s performance surpassed all of the other </w:t>
      </w:r>
      <w:proofErr w:type="gramStart"/>
      <w:r w:rsidRPr="004806C7">
        <w:rPr>
          <w:rFonts w:ascii="Arial" w:hAnsi="Arial" w:cs="Arial"/>
        </w:rPr>
        <w:t>chimpanzees</w:t>
      </w:r>
      <w:proofErr w:type="gramEnd"/>
      <w:r w:rsidRPr="004806C7">
        <w:rPr>
          <w:rFonts w:ascii="Arial" w:hAnsi="Arial" w:cs="Arial"/>
        </w:rPr>
        <w:t xml:space="preserve"> we </w:t>
      </w:r>
      <w:r>
        <w:rPr>
          <w:rFonts w:ascii="Arial" w:hAnsi="Arial" w:cs="Arial"/>
        </w:rPr>
        <w:t xml:space="preserve">examined his search </w:t>
      </w:r>
      <w:proofErr w:type="spellStart"/>
      <w:r>
        <w:rPr>
          <w:rFonts w:ascii="Arial" w:hAnsi="Arial" w:cs="Arial"/>
        </w:rPr>
        <w:t>behaviour</w:t>
      </w:r>
      <w:proofErr w:type="spellEnd"/>
      <w:r>
        <w:rPr>
          <w:rFonts w:ascii="Arial" w:hAnsi="Arial" w:cs="Arial"/>
        </w:rPr>
        <w:t xml:space="preserve"> in more detail. Table S3 shows Kofi’s performance in his final trials with 8</w:t>
      </w:r>
      <w:del w:id="65" w:author="roger" w:date="2019-06-23T12:25:00Z">
        <w:r w:rsidDel="0064678D">
          <w:rPr>
            <w:rFonts w:ascii="Arial" w:hAnsi="Arial" w:cs="Arial"/>
          </w:rPr>
          <w:delText>-</w:delText>
        </w:r>
      </w:del>
      <w:ins w:id="66" w:author="roger" w:date="2019-06-23T12:25:00Z">
        <w:r w:rsidR="0064678D">
          <w:rPr>
            <w:rFonts w:ascii="Arial" w:hAnsi="Arial" w:cs="Arial"/>
          </w:rPr>
          <w:t xml:space="preserve"> to </w:t>
        </w:r>
      </w:ins>
      <w:r>
        <w:rPr>
          <w:rFonts w:ascii="Arial" w:hAnsi="Arial" w:cs="Arial"/>
        </w:rPr>
        <w:t>10 boxes. His search pattern did not appear to be completely random but also not linear. Most notable was his tendency to finish his search with the outer boxes (</w:t>
      </w:r>
      <w:proofErr w:type="gramStart"/>
      <w:r>
        <w:rPr>
          <w:rFonts w:ascii="Arial" w:hAnsi="Arial" w:cs="Arial"/>
        </w:rPr>
        <w:t>that are associated with lower error rates</w:t>
      </w:r>
      <w:proofErr w:type="gramEnd"/>
      <w:r>
        <w:rPr>
          <w:rFonts w:ascii="Arial" w:hAnsi="Arial" w:cs="Arial"/>
        </w:rPr>
        <w:t xml:space="preserve">, </w:t>
      </w:r>
      <w:proofErr w:type="gramStart"/>
      <w:r>
        <w:rPr>
          <w:rFonts w:ascii="Arial" w:hAnsi="Arial" w:cs="Arial"/>
        </w:rPr>
        <w:t>see GLMM S01</w:t>
      </w:r>
      <w:proofErr w:type="gramEnd"/>
      <w:r>
        <w:rPr>
          <w:rFonts w:ascii="Arial" w:hAnsi="Arial" w:cs="Arial"/>
        </w:rPr>
        <w:t xml:space="preserve">). However, his search pattern was not constant to an extent that would reduce the memory load in any obvious way. For example, across the 8 trials with 10 boxes Kofi chose on average 5 different boxes at each point in his search sequence (range: 3 </w:t>
      </w:r>
      <w:r w:rsidR="00A21A47">
        <w:rPr>
          <w:rFonts w:ascii="Arial" w:hAnsi="Arial" w:cs="Arial"/>
        </w:rPr>
        <w:t xml:space="preserve">to </w:t>
      </w:r>
      <w:r>
        <w:rPr>
          <w:rFonts w:ascii="Arial" w:hAnsi="Arial" w:cs="Arial"/>
        </w:rPr>
        <w:t>6). The search pattern (i.e., when in the sequence he visited which box) of his last two successful trials with 10 boxes did not overlap at all.</w:t>
      </w:r>
    </w:p>
    <w:p w14:paraId="3815C3B1" w14:textId="77777777" w:rsidR="007C5231" w:rsidRDefault="007C5231" w:rsidP="007C5231">
      <w:pPr>
        <w:pStyle w:val="Heading4"/>
      </w:pPr>
      <w:r w:rsidRPr="00210DBF">
        <w:lastRenderedPageBreak/>
        <w:t>Experiment 2</w:t>
      </w:r>
    </w:p>
    <w:p w14:paraId="36013D36" w14:textId="77777777" w:rsidR="000A785A" w:rsidRPr="000A785A" w:rsidRDefault="000A785A" w:rsidP="000A785A">
      <w:pPr>
        <w:spacing w:line="480" w:lineRule="auto"/>
        <w:rPr>
          <w:rFonts w:ascii="Arial" w:hAnsi="Arial" w:cs="Arial"/>
          <w:b/>
          <w:lang w:val="en-GB"/>
        </w:rPr>
      </w:pPr>
      <w:r>
        <w:rPr>
          <w:rFonts w:ascii="Arial" w:hAnsi="Arial" w:cs="Arial"/>
          <w:b/>
          <w:lang w:val="en-GB"/>
        </w:rPr>
        <w:t>GLMM</w:t>
      </w:r>
      <w:r w:rsidRPr="000A785A">
        <w:rPr>
          <w:rFonts w:ascii="Arial" w:hAnsi="Arial" w:cs="Arial"/>
          <w:b/>
          <w:lang w:val="en-GB"/>
        </w:rPr>
        <w:t xml:space="preserve"> details </w:t>
      </w:r>
    </w:p>
    <w:p w14:paraId="68960746" w14:textId="05A255A3" w:rsidR="000A785A" w:rsidRPr="000A785A" w:rsidRDefault="000A785A" w:rsidP="000A785A">
      <w:pPr>
        <w:spacing w:line="480" w:lineRule="auto"/>
        <w:rPr>
          <w:rFonts w:ascii="Arial" w:hAnsi="Arial" w:cs="Arial"/>
          <w:lang w:val="en-GB"/>
        </w:rPr>
      </w:pPr>
      <w:r w:rsidRPr="000A785A">
        <w:rPr>
          <w:rFonts w:ascii="Arial" w:hAnsi="Arial" w:cs="Arial"/>
          <w:lang w:val="en-GB"/>
        </w:rPr>
        <w:t xml:space="preserve">The model was stable with regard to the effects of condition, trial number, and order of conditions but rather unstable for sex and age when subjects </w:t>
      </w:r>
      <w:proofErr w:type="gramStart"/>
      <w:r w:rsidRPr="000A785A">
        <w:rPr>
          <w:rFonts w:ascii="Arial" w:hAnsi="Arial" w:cs="Arial"/>
          <w:lang w:val="en-GB"/>
        </w:rPr>
        <w:t>were excluded</w:t>
      </w:r>
      <w:proofErr w:type="gramEnd"/>
      <w:r w:rsidRPr="000A785A">
        <w:rPr>
          <w:rFonts w:ascii="Arial" w:hAnsi="Arial" w:cs="Arial"/>
          <w:lang w:val="en-GB"/>
        </w:rPr>
        <w:t xml:space="preserve"> one at a time. Collinearity (maximum VIF: 3.91 for age and sex) appeared to be no issue. The </w:t>
      </w:r>
      <w:r w:rsidR="00A21A47">
        <w:rPr>
          <w:rFonts w:ascii="Arial" w:hAnsi="Arial" w:cs="Arial"/>
          <w:lang w:val="en-GB"/>
        </w:rPr>
        <w:t>data for</w:t>
      </w:r>
      <w:r w:rsidRPr="000A785A">
        <w:rPr>
          <w:rFonts w:ascii="Arial" w:hAnsi="Arial" w:cs="Arial"/>
          <w:lang w:val="en-GB"/>
        </w:rPr>
        <w:t xml:space="preserve"> GLMM 3 included 144 trials of </w:t>
      </w:r>
      <w:proofErr w:type="gramStart"/>
      <w:r w:rsidRPr="000A785A">
        <w:rPr>
          <w:rFonts w:ascii="Arial" w:hAnsi="Arial" w:cs="Arial"/>
          <w:lang w:val="en-GB"/>
        </w:rPr>
        <w:t>8</w:t>
      </w:r>
      <w:proofErr w:type="gramEnd"/>
      <w:r w:rsidR="00A21A47">
        <w:rPr>
          <w:rFonts w:ascii="Arial" w:hAnsi="Arial" w:cs="Arial"/>
          <w:lang w:val="en-GB"/>
        </w:rPr>
        <w:t xml:space="preserve"> individuals</w:t>
      </w:r>
      <w:r w:rsidRPr="000A785A">
        <w:rPr>
          <w:rFonts w:ascii="Arial" w:hAnsi="Arial" w:cs="Arial"/>
          <w:lang w:val="en-GB"/>
        </w:rPr>
        <w:t xml:space="preserve">. The data </w:t>
      </w:r>
      <w:r w:rsidR="00A21A47">
        <w:rPr>
          <w:rFonts w:ascii="Arial" w:hAnsi="Arial" w:cs="Arial"/>
          <w:lang w:val="en-GB"/>
        </w:rPr>
        <w:t>are</w:t>
      </w:r>
      <w:r w:rsidR="00A21A47" w:rsidRPr="000A785A">
        <w:rPr>
          <w:rFonts w:ascii="Arial" w:hAnsi="Arial" w:cs="Arial"/>
          <w:lang w:val="en-GB"/>
        </w:rPr>
        <w:t xml:space="preserve"> </w:t>
      </w:r>
      <w:r w:rsidRPr="000A785A">
        <w:rPr>
          <w:rFonts w:ascii="Arial" w:hAnsi="Arial" w:cs="Arial"/>
          <w:lang w:val="en-GB"/>
        </w:rPr>
        <w:t>available as part of the supplementary material.</w:t>
      </w:r>
    </w:p>
    <w:p w14:paraId="5EA1ED48" w14:textId="0AACE853" w:rsidR="007C5231" w:rsidRDefault="007C5231" w:rsidP="007C5231">
      <w:pPr>
        <w:pStyle w:val="Heading5"/>
      </w:pPr>
      <w:r w:rsidRPr="004806C7">
        <w:rPr>
          <w:b/>
        </w:rPr>
        <w:t>Platform 1.</w:t>
      </w:r>
      <w:r>
        <w:t xml:space="preserve"> </w:t>
      </w:r>
      <w:r>
        <w:rPr>
          <w:color w:val="000000" w:themeColor="text1"/>
        </w:rPr>
        <w:t xml:space="preserve">We compared individual performance in the </w:t>
      </w:r>
      <w:del w:id="67" w:author="roger" w:date="2019-06-23T12:27:00Z">
        <w:r w:rsidDel="00A21A47">
          <w:rPr>
            <w:color w:val="000000" w:themeColor="text1"/>
          </w:rPr>
          <w:delText xml:space="preserve">IB </w:delText>
        </w:r>
      </w:del>
      <w:ins w:id="68" w:author="roger" w:date="2019-06-23T12:27:00Z">
        <w:r w:rsidR="00A21A47">
          <w:rPr>
            <w:color w:val="000000" w:themeColor="text1"/>
          </w:rPr>
          <w:t xml:space="preserve">Identical Boxes </w:t>
        </w:r>
      </w:ins>
      <w:r>
        <w:rPr>
          <w:color w:val="000000" w:themeColor="text1"/>
        </w:rPr>
        <w:t xml:space="preserve">and </w:t>
      </w:r>
      <w:del w:id="69" w:author="roger" w:date="2019-06-23T12:27:00Z">
        <w:r w:rsidDel="00A21A47">
          <w:rPr>
            <w:color w:val="000000" w:themeColor="text1"/>
          </w:rPr>
          <w:delText xml:space="preserve">DB </w:delText>
        </w:r>
      </w:del>
      <w:ins w:id="70" w:author="roger" w:date="2019-06-23T12:28:00Z">
        <w:r w:rsidR="00A21A47">
          <w:rPr>
            <w:color w:val="000000" w:themeColor="text1"/>
          </w:rPr>
          <w:t>D</w:t>
        </w:r>
      </w:ins>
      <w:ins w:id="71" w:author="roger" w:date="2019-06-23T12:27:00Z">
        <w:r w:rsidR="00A21A47">
          <w:rPr>
            <w:color w:val="000000" w:themeColor="text1"/>
          </w:rPr>
          <w:t xml:space="preserve">ifferent Boxes </w:t>
        </w:r>
      </w:ins>
      <w:r>
        <w:rPr>
          <w:color w:val="000000" w:themeColor="text1"/>
        </w:rPr>
        <w:t xml:space="preserve">conditions to chimpanzees’ performance in Experiment 1 (initial assessment: feature + space condition) and its retest phase. We found that apes’ performance in the </w:t>
      </w:r>
      <w:ins w:id="72" w:author="roger" w:date="2019-06-23T12:28:00Z">
        <w:r w:rsidR="00A21A47">
          <w:rPr>
            <w:color w:val="000000" w:themeColor="text1"/>
          </w:rPr>
          <w:t>Different Boxes</w:t>
        </w:r>
      </w:ins>
      <w:del w:id="73" w:author="roger" w:date="2019-06-23T12:28:00Z">
        <w:r w:rsidDel="00A21A47">
          <w:rPr>
            <w:color w:val="000000" w:themeColor="text1"/>
          </w:rPr>
          <w:delText>DB</w:delText>
        </w:r>
      </w:del>
      <w:r>
        <w:rPr>
          <w:color w:val="000000" w:themeColor="text1"/>
        </w:rPr>
        <w:t xml:space="preserve"> condition was correlated with their performance in feature + space condition (Experiment 1 - initial assessment: </w:t>
      </w:r>
      <w:proofErr w:type="spellStart"/>
      <w:r>
        <w:t>r</w:t>
      </w:r>
      <w:r>
        <w:rPr>
          <w:vertAlign w:val="subscript"/>
        </w:rPr>
        <w:t>S</w:t>
      </w:r>
      <w:proofErr w:type="spellEnd"/>
      <w:r>
        <w:rPr>
          <w:vertAlign w:val="subscript"/>
        </w:rPr>
        <w:t xml:space="preserve"> </w:t>
      </w:r>
      <w:r>
        <w:t xml:space="preserve">= 0.717, N = </w:t>
      </w:r>
      <w:proofErr w:type="gramStart"/>
      <w:r>
        <w:t>9</w:t>
      </w:r>
      <w:proofErr w:type="gramEnd"/>
      <w:r>
        <w:t xml:space="preserve">, </w:t>
      </w:r>
      <w:r w:rsidRPr="00D664C1">
        <w:rPr>
          <w:i/>
        </w:rPr>
        <w:t>p</w:t>
      </w:r>
      <w:r>
        <w:t xml:space="preserve"> = 0.035; retest: </w:t>
      </w:r>
      <w:proofErr w:type="spellStart"/>
      <w:r>
        <w:t>r</w:t>
      </w:r>
      <w:r>
        <w:rPr>
          <w:vertAlign w:val="subscript"/>
        </w:rPr>
        <w:t>S</w:t>
      </w:r>
      <w:proofErr w:type="spellEnd"/>
      <w:r>
        <w:rPr>
          <w:vertAlign w:val="subscript"/>
        </w:rPr>
        <w:t xml:space="preserve"> </w:t>
      </w:r>
      <w:r>
        <w:t xml:space="preserve">= 0.741, N = 9, </w:t>
      </w:r>
      <w:r w:rsidRPr="00D664C1">
        <w:rPr>
          <w:i/>
        </w:rPr>
        <w:t>p</w:t>
      </w:r>
      <w:r>
        <w:t xml:space="preserve"> = 0.028). In the </w:t>
      </w:r>
      <w:ins w:id="74" w:author="roger" w:date="2019-06-23T12:28:00Z">
        <w:r w:rsidR="00A21A47">
          <w:rPr>
            <w:color w:val="000000" w:themeColor="text1"/>
          </w:rPr>
          <w:t>Identical Boxes</w:t>
        </w:r>
      </w:ins>
      <w:del w:id="75" w:author="roger" w:date="2019-06-23T12:28:00Z">
        <w:r w:rsidDel="00A21A47">
          <w:delText>IB</w:delText>
        </w:r>
      </w:del>
      <w:r>
        <w:t xml:space="preserve"> condition the pattern of correlations was more mixed (initial assessment: </w:t>
      </w:r>
      <w:proofErr w:type="spellStart"/>
      <w:r>
        <w:t>r</w:t>
      </w:r>
      <w:r>
        <w:rPr>
          <w:vertAlign w:val="subscript"/>
        </w:rPr>
        <w:t>S</w:t>
      </w:r>
      <w:proofErr w:type="spellEnd"/>
      <w:r>
        <w:rPr>
          <w:vertAlign w:val="subscript"/>
        </w:rPr>
        <w:t xml:space="preserve"> </w:t>
      </w:r>
      <w:r>
        <w:t xml:space="preserve">= 0.364, N = </w:t>
      </w:r>
      <w:proofErr w:type="gramStart"/>
      <w:r>
        <w:t>9</w:t>
      </w:r>
      <w:proofErr w:type="gramEnd"/>
      <w:r>
        <w:t xml:space="preserve">, </w:t>
      </w:r>
      <w:r w:rsidRPr="00D664C1">
        <w:rPr>
          <w:i/>
        </w:rPr>
        <w:t>p</w:t>
      </w:r>
      <w:r>
        <w:t xml:space="preserve"> = 0.331; retest: </w:t>
      </w:r>
      <w:proofErr w:type="spellStart"/>
      <w:r>
        <w:t>r</w:t>
      </w:r>
      <w:r>
        <w:rPr>
          <w:vertAlign w:val="subscript"/>
        </w:rPr>
        <w:t>S</w:t>
      </w:r>
      <w:proofErr w:type="spellEnd"/>
      <w:r>
        <w:rPr>
          <w:vertAlign w:val="subscript"/>
        </w:rPr>
        <w:t xml:space="preserve"> </w:t>
      </w:r>
      <w:r>
        <w:t xml:space="preserve">= 0.756, N = 9, </w:t>
      </w:r>
      <w:r w:rsidRPr="00D664C1">
        <w:rPr>
          <w:i/>
        </w:rPr>
        <w:t>p</w:t>
      </w:r>
      <w:r>
        <w:t xml:space="preserve"> = 0.026).</w:t>
      </w:r>
    </w:p>
    <w:p w14:paraId="0518CFBB" w14:textId="333D1449" w:rsidR="007C5231" w:rsidRDefault="007C5231" w:rsidP="007C5231">
      <w:pPr>
        <w:pStyle w:val="Heading5"/>
      </w:pPr>
      <w:r w:rsidRPr="004806C7">
        <w:rPr>
          <w:b/>
        </w:rPr>
        <w:t>Platform 2 (GLMM S02).</w:t>
      </w:r>
      <w:r>
        <w:t xml:space="preserve"> In GLMM S02, we </w:t>
      </w:r>
      <w:proofErr w:type="spellStart"/>
      <w:r>
        <w:t>analysed</w:t>
      </w:r>
      <w:proofErr w:type="spellEnd"/>
      <w:r>
        <w:t xml:space="preserve"> chimpanzees’ platform 2 performance of the </w:t>
      </w:r>
      <w:ins w:id="76" w:author="roger" w:date="2019-06-23T12:28:00Z">
        <w:r w:rsidR="00A21A47">
          <w:rPr>
            <w:color w:val="000000" w:themeColor="text1"/>
          </w:rPr>
          <w:t>Different Boxes</w:t>
        </w:r>
      </w:ins>
      <w:del w:id="77" w:author="roger" w:date="2019-06-23T12:28:00Z">
        <w:r w:rsidDel="00A21A47">
          <w:delText>DB</w:delText>
        </w:r>
      </w:del>
      <w:r>
        <w:t xml:space="preserve"> and </w:t>
      </w:r>
      <w:ins w:id="78" w:author="roger" w:date="2019-06-23T12:29:00Z">
        <w:r w:rsidR="00A21A47">
          <w:rPr>
            <w:color w:val="000000" w:themeColor="text1"/>
          </w:rPr>
          <w:t>Identical Boxes</w:t>
        </w:r>
      </w:ins>
      <w:del w:id="79" w:author="roger" w:date="2019-06-23T12:29:00Z">
        <w:r w:rsidDel="00A21A47">
          <w:delText>IB</w:delText>
        </w:r>
      </w:del>
      <w:r>
        <w:t xml:space="preserve"> conditions. The </w:t>
      </w:r>
      <w:del w:id="80" w:author="roger" w:date="2019-06-23T12:29:00Z">
        <w:r w:rsidDel="00A21A47">
          <w:delText xml:space="preserve">FD </w:delText>
        </w:r>
      </w:del>
      <w:ins w:id="81" w:author="roger" w:date="2019-06-23T12:29:00Z">
        <w:r w:rsidR="00A21A47">
          <w:t xml:space="preserve">Food Distraction </w:t>
        </w:r>
      </w:ins>
      <w:r>
        <w:t xml:space="preserve">condition was not included here because there were no boxes on platform 2 in the </w:t>
      </w:r>
      <w:ins w:id="82" w:author="roger" w:date="2019-06-23T12:29:00Z">
        <w:r w:rsidR="00A21A47">
          <w:t>Food Distraction</w:t>
        </w:r>
      </w:ins>
      <w:del w:id="83" w:author="roger" w:date="2019-06-23T12:29:00Z">
        <w:r w:rsidDel="00A21A47">
          <w:delText>FD</w:delText>
        </w:r>
      </w:del>
      <w:r>
        <w:t xml:space="preserve"> condition. Apart from this, the model specification was identical to GLMM 03.</w:t>
      </w:r>
      <w:r w:rsidRPr="00E12FF0">
        <w:t xml:space="preserve">The </w:t>
      </w:r>
      <w:del w:id="84" w:author="roger" w:date="2019-06-23T12:29:00Z">
        <w:r w:rsidRPr="00E12FF0" w:rsidDel="00A21A47">
          <w:delText>sample</w:delText>
        </w:r>
        <w:r w:rsidDel="00A21A47">
          <w:delText>s</w:delText>
        </w:r>
        <w:r w:rsidRPr="00E12FF0" w:rsidDel="00A21A47">
          <w:delText xml:space="preserve"> </w:delText>
        </w:r>
        <w:r w:rsidDel="00A21A47">
          <w:delText>of</w:delText>
        </w:r>
      </w:del>
      <w:ins w:id="85" w:author="roger" w:date="2019-06-23T12:29:00Z">
        <w:r w:rsidR="00A21A47">
          <w:t>data used for</w:t>
        </w:r>
      </w:ins>
      <w:r>
        <w:t xml:space="preserve"> GLMM S02 </w:t>
      </w:r>
      <w:r w:rsidRPr="00E12FF0">
        <w:t>consisted of</w:t>
      </w:r>
      <w:r>
        <w:t xml:space="preserve"> 96 trials of </w:t>
      </w:r>
      <w:proofErr w:type="gramStart"/>
      <w:r>
        <w:t>8</w:t>
      </w:r>
      <w:proofErr w:type="gramEnd"/>
      <w:r>
        <w:t xml:space="preserve"> chimpanzees. </w:t>
      </w:r>
    </w:p>
    <w:p w14:paraId="23E5F3FB" w14:textId="1C80CE15" w:rsidR="00D1560B" w:rsidRDefault="007C5231" w:rsidP="00D1560B">
      <w:pPr>
        <w:spacing w:after="160" w:line="480" w:lineRule="auto"/>
        <w:rPr>
          <w:rFonts w:ascii="Arial" w:hAnsi="Arial" w:cs="Arial"/>
        </w:rPr>
      </w:pPr>
      <w:r>
        <w:rPr>
          <w:rFonts w:ascii="Arial" w:hAnsi="Arial" w:cs="Arial"/>
        </w:rPr>
        <w:t>GLMM</w:t>
      </w:r>
      <w:r w:rsidRPr="009F04A7">
        <w:rPr>
          <w:rFonts w:ascii="Arial" w:hAnsi="Arial" w:cs="Arial"/>
        </w:rPr>
        <w:t xml:space="preserve"> </w:t>
      </w:r>
      <w:r>
        <w:rPr>
          <w:rFonts w:ascii="Arial" w:hAnsi="Arial" w:cs="Arial"/>
        </w:rPr>
        <w:t>S02</w:t>
      </w:r>
      <w:ins w:id="86" w:author="roger" w:date="2019-06-23T12:29:00Z">
        <w:r w:rsidR="00A21A47">
          <w:rPr>
            <w:rFonts w:ascii="Arial" w:hAnsi="Arial" w:cs="Arial"/>
          </w:rPr>
          <w:t>,</w:t>
        </w:r>
      </w:ins>
      <w:r>
        <w:rPr>
          <w:rFonts w:ascii="Arial" w:hAnsi="Arial" w:cs="Arial"/>
        </w:rPr>
        <w:t xml:space="preserve"> </w:t>
      </w:r>
      <w:r w:rsidRPr="009F04A7">
        <w:rPr>
          <w:rFonts w:ascii="Arial" w:hAnsi="Arial" w:cs="Arial"/>
        </w:rPr>
        <w:t>comprising</w:t>
      </w:r>
      <w:r>
        <w:rPr>
          <w:rFonts w:ascii="Arial" w:hAnsi="Arial" w:cs="Arial"/>
        </w:rPr>
        <w:t xml:space="preserve"> </w:t>
      </w:r>
      <w:r w:rsidRPr="009F04A7">
        <w:rPr>
          <w:rFonts w:ascii="Arial" w:hAnsi="Arial" w:cs="Arial"/>
        </w:rPr>
        <w:t>the test predictors condition</w:t>
      </w:r>
      <w:r>
        <w:rPr>
          <w:rFonts w:ascii="Arial" w:hAnsi="Arial" w:cs="Arial"/>
        </w:rPr>
        <w:t xml:space="preserve"> (DB or IB), </w:t>
      </w:r>
      <w:r w:rsidRPr="009F04A7">
        <w:rPr>
          <w:rFonts w:ascii="Arial" w:hAnsi="Arial" w:cs="Arial"/>
        </w:rPr>
        <w:t>and age</w:t>
      </w:r>
      <w:r>
        <w:rPr>
          <w:rFonts w:ascii="Arial" w:hAnsi="Arial" w:cs="Arial"/>
        </w:rPr>
        <w:t>,</w:t>
      </w:r>
      <w:r w:rsidRPr="009F04A7">
        <w:rPr>
          <w:rFonts w:ascii="Arial" w:hAnsi="Arial" w:cs="Arial"/>
        </w:rPr>
        <w:t xml:space="preserve"> along with </w:t>
      </w:r>
      <w:r>
        <w:rPr>
          <w:rFonts w:ascii="Arial" w:hAnsi="Arial" w:cs="Arial"/>
        </w:rPr>
        <w:t xml:space="preserve">the </w:t>
      </w:r>
      <w:r w:rsidRPr="009F04A7">
        <w:rPr>
          <w:rFonts w:ascii="Arial" w:hAnsi="Arial" w:cs="Arial"/>
        </w:rPr>
        <w:t>contr</w:t>
      </w:r>
      <w:r>
        <w:rPr>
          <w:rFonts w:ascii="Arial" w:hAnsi="Arial" w:cs="Arial"/>
        </w:rPr>
        <w:t>ol predictors order of condition and</w:t>
      </w:r>
      <w:r w:rsidRPr="009F04A7">
        <w:rPr>
          <w:rFonts w:ascii="Arial" w:hAnsi="Arial" w:cs="Arial"/>
        </w:rPr>
        <w:t xml:space="preserve"> trial number</w:t>
      </w:r>
      <w:ins w:id="87" w:author="roger" w:date="2019-06-23T12:29:00Z">
        <w:r w:rsidR="00A21A47">
          <w:rPr>
            <w:rFonts w:ascii="Arial" w:hAnsi="Arial" w:cs="Arial"/>
          </w:rPr>
          <w:t>,</w:t>
        </w:r>
      </w:ins>
      <w:r w:rsidRPr="009F04A7">
        <w:rPr>
          <w:rFonts w:ascii="Arial" w:hAnsi="Arial" w:cs="Arial"/>
        </w:rPr>
        <w:t xml:space="preserve"> fitted the data significantly better than </w:t>
      </w:r>
      <w:r>
        <w:rPr>
          <w:rFonts w:ascii="Arial" w:hAnsi="Arial" w:cs="Arial"/>
        </w:rPr>
        <w:t>null</w:t>
      </w:r>
      <w:r w:rsidRPr="009F04A7">
        <w:rPr>
          <w:rFonts w:ascii="Arial" w:hAnsi="Arial" w:cs="Arial"/>
        </w:rPr>
        <w:t xml:space="preserve"> model comprising only the control predictors </w:t>
      </w:r>
      <w:r>
        <w:rPr>
          <w:rFonts w:ascii="Arial" w:hAnsi="Arial" w:cs="Arial"/>
        </w:rPr>
        <w:t xml:space="preserve">and the random effects </w:t>
      </w:r>
      <w:r w:rsidRPr="009F04A7">
        <w:rPr>
          <w:rFonts w:ascii="Arial" w:hAnsi="Arial" w:cs="Arial"/>
        </w:rPr>
        <w:t>(</w:t>
      </w:r>
      <w:proofErr w:type="gramStart"/>
      <w:r w:rsidRPr="009F04A7">
        <w:rPr>
          <w:rFonts w:ascii="Arial" w:hAnsi="Arial" w:cs="Arial"/>
        </w:rPr>
        <w:t>χ</w:t>
      </w:r>
      <w:r w:rsidRPr="009571B7">
        <w:rPr>
          <w:rFonts w:ascii="Arial" w:hAnsi="Arial" w:cs="Arial"/>
          <w:vertAlign w:val="superscript"/>
        </w:rPr>
        <w:t>2</w:t>
      </w:r>
      <w:r w:rsidRPr="009F04A7">
        <w:rPr>
          <w:rFonts w:ascii="Arial" w:hAnsi="Arial" w:cs="Arial"/>
        </w:rPr>
        <w:t>(</w:t>
      </w:r>
      <w:proofErr w:type="gramEnd"/>
      <w:r>
        <w:rPr>
          <w:rFonts w:ascii="Arial" w:hAnsi="Arial" w:cs="Arial"/>
        </w:rPr>
        <w:t>3</w:t>
      </w:r>
      <w:r w:rsidRPr="009F04A7">
        <w:rPr>
          <w:rFonts w:ascii="Arial" w:hAnsi="Arial" w:cs="Arial"/>
        </w:rPr>
        <w:t xml:space="preserve">) = </w:t>
      </w:r>
      <w:r>
        <w:rPr>
          <w:rFonts w:ascii="Arial" w:hAnsi="Arial" w:cs="Arial"/>
        </w:rPr>
        <w:t xml:space="preserve">10.80, </w:t>
      </w:r>
      <w:r w:rsidRPr="00810341">
        <w:rPr>
          <w:rFonts w:ascii="Arial" w:hAnsi="Arial" w:cs="Arial"/>
          <w:i/>
        </w:rPr>
        <w:t>p</w:t>
      </w:r>
      <w:r>
        <w:rPr>
          <w:rFonts w:ascii="Arial" w:hAnsi="Arial" w:cs="Arial"/>
        </w:rPr>
        <w:t xml:space="preserve"> = 0.013, see Table S6</w:t>
      </w:r>
      <w:r w:rsidRPr="009F04A7">
        <w:rPr>
          <w:rFonts w:ascii="Arial" w:hAnsi="Arial" w:cs="Arial"/>
        </w:rPr>
        <w:t xml:space="preserve"> for detailed results). </w:t>
      </w:r>
      <w:r>
        <w:rPr>
          <w:rFonts w:ascii="Arial" w:hAnsi="Arial" w:cs="Arial"/>
        </w:rPr>
        <w:t xml:space="preserve">There was no significant difference between </w:t>
      </w:r>
      <w:ins w:id="88" w:author="roger" w:date="2019-06-23T12:30:00Z">
        <w:r w:rsidR="00A21A47">
          <w:rPr>
            <w:rFonts w:ascii="Arial" w:hAnsi="Arial" w:cs="Arial"/>
          </w:rPr>
          <w:t xml:space="preserve">the </w:t>
        </w:r>
        <w:r w:rsidR="00A21A47" w:rsidRPr="00A21A47">
          <w:rPr>
            <w:rFonts w:ascii="Arial" w:hAnsi="Arial" w:cs="Arial"/>
          </w:rPr>
          <w:t>Identical Boxes</w:t>
        </w:r>
      </w:ins>
      <w:del w:id="89" w:author="roger" w:date="2019-06-23T12:30:00Z">
        <w:r w:rsidDel="00A21A47">
          <w:rPr>
            <w:rFonts w:ascii="Arial" w:hAnsi="Arial" w:cs="Arial"/>
          </w:rPr>
          <w:delText>IB</w:delText>
        </w:r>
      </w:del>
      <w:r>
        <w:rPr>
          <w:rFonts w:ascii="Arial" w:hAnsi="Arial" w:cs="Arial"/>
        </w:rPr>
        <w:t xml:space="preserve"> and </w:t>
      </w:r>
      <w:ins w:id="90" w:author="roger" w:date="2019-06-23T12:30:00Z">
        <w:r w:rsidR="00A21A47">
          <w:rPr>
            <w:rFonts w:ascii="Arial" w:hAnsi="Arial" w:cs="Arial"/>
          </w:rPr>
          <w:t>the Different</w:t>
        </w:r>
        <w:r w:rsidR="00A21A47" w:rsidRPr="00A21A47">
          <w:rPr>
            <w:rFonts w:ascii="Arial" w:hAnsi="Arial" w:cs="Arial"/>
          </w:rPr>
          <w:t xml:space="preserve"> Boxes</w:t>
        </w:r>
      </w:ins>
      <w:del w:id="91" w:author="roger" w:date="2019-06-23T12:30:00Z">
        <w:r w:rsidDel="00A21A47">
          <w:rPr>
            <w:rFonts w:ascii="Arial" w:hAnsi="Arial" w:cs="Arial"/>
          </w:rPr>
          <w:delText>DB</w:delText>
        </w:r>
      </w:del>
      <w:r>
        <w:rPr>
          <w:rFonts w:ascii="Arial" w:hAnsi="Arial" w:cs="Arial"/>
        </w:rPr>
        <w:t xml:space="preserve"> </w:t>
      </w:r>
      <w:ins w:id="92" w:author="roger" w:date="2019-06-23T12:30:00Z">
        <w:r w:rsidR="00A21A47">
          <w:rPr>
            <w:rFonts w:ascii="Arial" w:hAnsi="Arial" w:cs="Arial"/>
          </w:rPr>
          <w:t xml:space="preserve">condition </w:t>
        </w:r>
      </w:ins>
      <w:r>
        <w:rPr>
          <w:rFonts w:ascii="Arial" w:hAnsi="Arial" w:cs="Arial"/>
        </w:rPr>
        <w:t>at platfo</w:t>
      </w:r>
      <w:r w:rsidRPr="00F060B2">
        <w:rPr>
          <w:rFonts w:ascii="Arial" w:hAnsi="Arial" w:cs="Arial"/>
        </w:rPr>
        <w:t>rm 2 (</w:t>
      </w:r>
      <w:proofErr w:type="gramStart"/>
      <w:r w:rsidRPr="00F060B2">
        <w:rPr>
          <w:rFonts w:ascii="Arial" w:hAnsi="Arial" w:cs="Arial"/>
        </w:rPr>
        <w:t>χ</w:t>
      </w:r>
      <w:r w:rsidRPr="00F060B2">
        <w:rPr>
          <w:rFonts w:ascii="Arial" w:hAnsi="Arial" w:cs="Arial"/>
          <w:vertAlign w:val="superscript"/>
        </w:rPr>
        <w:t>2</w:t>
      </w:r>
      <w:r w:rsidRPr="00F060B2">
        <w:rPr>
          <w:rFonts w:ascii="Arial" w:hAnsi="Arial" w:cs="Arial"/>
        </w:rPr>
        <w:t>(</w:t>
      </w:r>
      <w:proofErr w:type="gramEnd"/>
      <w:r w:rsidRPr="00F060B2">
        <w:rPr>
          <w:rFonts w:ascii="Arial" w:hAnsi="Arial" w:cs="Arial"/>
        </w:rPr>
        <w:t xml:space="preserve">1) = 3.12, </w:t>
      </w:r>
      <w:r w:rsidRPr="00F060B2">
        <w:rPr>
          <w:rFonts w:ascii="Arial" w:hAnsi="Arial" w:cs="Arial"/>
          <w:i/>
        </w:rPr>
        <w:t>p</w:t>
      </w:r>
      <w:r w:rsidRPr="00F060B2">
        <w:rPr>
          <w:rFonts w:ascii="Arial" w:hAnsi="Arial" w:cs="Arial"/>
        </w:rPr>
        <w:t xml:space="preserve"> = 0.078) but a trend toward better performance in the </w:t>
      </w:r>
      <w:ins w:id="93" w:author="roger" w:date="2019-06-23T12:32:00Z">
        <w:r w:rsidR="00A21A47">
          <w:rPr>
            <w:rFonts w:ascii="Arial" w:hAnsi="Arial" w:cs="Arial"/>
          </w:rPr>
          <w:t>Different</w:t>
        </w:r>
        <w:r w:rsidR="00A21A47" w:rsidRPr="00A21A47">
          <w:rPr>
            <w:rFonts w:ascii="Arial" w:hAnsi="Arial" w:cs="Arial"/>
          </w:rPr>
          <w:t xml:space="preserve"> Boxes</w:t>
        </w:r>
      </w:ins>
      <w:del w:id="94" w:author="roger" w:date="2019-06-23T12:32:00Z">
        <w:r w:rsidRPr="00F060B2" w:rsidDel="00A21A47">
          <w:rPr>
            <w:rFonts w:ascii="Arial" w:hAnsi="Arial" w:cs="Arial"/>
          </w:rPr>
          <w:delText>DB</w:delText>
        </w:r>
      </w:del>
      <w:r w:rsidRPr="00F060B2">
        <w:rPr>
          <w:rFonts w:ascii="Arial" w:hAnsi="Arial" w:cs="Arial"/>
        </w:rPr>
        <w:t xml:space="preserve"> than </w:t>
      </w:r>
      <w:ins w:id="95" w:author="roger" w:date="2019-06-23T12:32:00Z">
        <w:r w:rsidR="00A21A47" w:rsidRPr="00A21A47">
          <w:rPr>
            <w:rFonts w:ascii="Arial" w:hAnsi="Arial" w:cs="Arial"/>
          </w:rPr>
          <w:t>Identical Boxes</w:t>
        </w:r>
      </w:ins>
      <w:del w:id="96" w:author="roger" w:date="2019-06-23T12:32:00Z">
        <w:r w:rsidRPr="00F060B2" w:rsidDel="00A21A47">
          <w:rPr>
            <w:rFonts w:ascii="Arial" w:hAnsi="Arial" w:cs="Arial"/>
          </w:rPr>
          <w:delText>IB</w:delText>
        </w:r>
      </w:del>
      <w:r w:rsidRPr="00F060B2">
        <w:rPr>
          <w:rFonts w:ascii="Arial" w:hAnsi="Arial" w:cs="Arial"/>
        </w:rPr>
        <w:t xml:space="preserve"> condition. Younger subjects performed better than older ones (</w:t>
      </w:r>
      <w:proofErr w:type="gramStart"/>
      <w:r w:rsidRPr="00F060B2">
        <w:rPr>
          <w:rFonts w:ascii="Arial" w:hAnsi="Arial" w:cs="Arial"/>
        </w:rPr>
        <w:t>χ</w:t>
      </w:r>
      <w:r w:rsidRPr="00F060B2">
        <w:rPr>
          <w:rFonts w:ascii="Arial" w:hAnsi="Arial" w:cs="Arial"/>
          <w:vertAlign w:val="superscript"/>
        </w:rPr>
        <w:t>2</w:t>
      </w:r>
      <w:r w:rsidRPr="00F060B2">
        <w:rPr>
          <w:rFonts w:ascii="Arial" w:hAnsi="Arial" w:cs="Arial"/>
        </w:rPr>
        <w:t>(</w:t>
      </w:r>
      <w:proofErr w:type="gramEnd"/>
      <w:r w:rsidRPr="00F060B2">
        <w:rPr>
          <w:rFonts w:ascii="Arial" w:hAnsi="Arial" w:cs="Arial"/>
        </w:rPr>
        <w:t xml:space="preserve">1) = 8.14, </w:t>
      </w:r>
      <w:r w:rsidRPr="00F060B2">
        <w:rPr>
          <w:rFonts w:ascii="Arial" w:hAnsi="Arial" w:cs="Arial"/>
          <w:i/>
        </w:rPr>
        <w:t>p</w:t>
      </w:r>
      <w:r w:rsidRPr="00F060B2">
        <w:rPr>
          <w:rFonts w:ascii="Arial" w:hAnsi="Arial" w:cs="Arial"/>
        </w:rPr>
        <w:t xml:space="preserve"> = 0.004) </w:t>
      </w:r>
      <w:r w:rsidRPr="00F060B2">
        <w:rPr>
          <w:rFonts w:ascii="Arial" w:hAnsi="Arial" w:cs="Arial"/>
        </w:rPr>
        <w:lastRenderedPageBreak/>
        <w:t>whereas sex (χ</w:t>
      </w:r>
      <w:r w:rsidRPr="00F060B2">
        <w:rPr>
          <w:rFonts w:ascii="Arial" w:hAnsi="Arial" w:cs="Arial"/>
          <w:vertAlign w:val="superscript"/>
        </w:rPr>
        <w:t>2</w:t>
      </w:r>
      <w:r w:rsidRPr="00F060B2">
        <w:rPr>
          <w:rFonts w:ascii="Arial" w:hAnsi="Arial" w:cs="Arial"/>
        </w:rPr>
        <w:t xml:space="preserve">(1) = 3.59, </w:t>
      </w:r>
      <w:r w:rsidRPr="00F060B2">
        <w:rPr>
          <w:rFonts w:ascii="Arial" w:hAnsi="Arial" w:cs="Arial"/>
          <w:i/>
        </w:rPr>
        <w:t>p</w:t>
      </w:r>
      <w:r w:rsidRPr="00F060B2">
        <w:rPr>
          <w:rFonts w:ascii="Arial" w:hAnsi="Arial" w:cs="Arial"/>
        </w:rPr>
        <w:t xml:space="preserve"> = 0.058) did not have a significant effect on performance. The control </w:t>
      </w:r>
      <w:proofErr w:type="gramStart"/>
      <w:r w:rsidRPr="00F060B2">
        <w:rPr>
          <w:rFonts w:ascii="Arial" w:hAnsi="Arial" w:cs="Arial"/>
        </w:rPr>
        <w:t>predictors</w:t>
      </w:r>
      <w:proofErr w:type="gramEnd"/>
      <w:r w:rsidRPr="00F060B2">
        <w:rPr>
          <w:rFonts w:ascii="Arial" w:hAnsi="Arial" w:cs="Arial"/>
        </w:rPr>
        <w:t xml:space="preserve"> order of condition and trial number had no significant effects on performance (</w:t>
      </w:r>
      <w:r>
        <w:rPr>
          <w:rFonts w:ascii="Arial" w:hAnsi="Arial" w:cs="Arial"/>
        </w:rPr>
        <w:t>both</w:t>
      </w:r>
      <w:r w:rsidRPr="00F060B2">
        <w:rPr>
          <w:rFonts w:ascii="Arial" w:hAnsi="Arial" w:cs="Arial"/>
        </w:rPr>
        <w:t xml:space="preserve"> </w:t>
      </w:r>
      <w:r w:rsidRPr="00F060B2">
        <w:rPr>
          <w:rFonts w:ascii="Arial" w:hAnsi="Arial" w:cs="Arial"/>
          <w:i/>
        </w:rPr>
        <w:t>p</w:t>
      </w:r>
      <w:r w:rsidRPr="00F060B2">
        <w:rPr>
          <w:rFonts w:ascii="Arial" w:hAnsi="Arial" w:cs="Arial"/>
        </w:rPr>
        <w:t xml:space="preserve"> &gt; 0.1).</w:t>
      </w:r>
    </w:p>
    <w:p w14:paraId="47CD9CC1" w14:textId="77777777" w:rsidR="00D1560B" w:rsidRDefault="007C5231">
      <w:pPr>
        <w:spacing w:after="160" w:line="259" w:lineRule="auto"/>
        <w:rPr>
          <w:rFonts w:ascii="Arial" w:hAnsi="Arial" w:cs="Arial"/>
        </w:rPr>
      </w:pPr>
      <w:r>
        <w:rPr>
          <w:rFonts w:ascii="Arial" w:hAnsi="Arial" w:cs="Arial"/>
        </w:rPr>
        <w:br w:type="page"/>
      </w:r>
      <w:r w:rsidR="00D1560B" w:rsidRPr="00D1560B">
        <w:rPr>
          <w:rFonts w:ascii="Arial" w:hAnsi="Arial" w:cs="Arial"/>
          <w:noProof/>
        </w:rPr>
        <w:lastRenderedPageBreak/>
        <w:drawing>
          <wp:inline distT="0" distB="0" distL="0" distR="0" wp14:anchorId="4D9236FF" wp14:editId="7D54A328">
            <wp:extent cx="4651895" cy="6572250"/>
            <wp:effectExtent l="0" t="0" r="0" b="0"/>
            <wp:docPr id="3" name="Picture 3" descr="C:\Users\voelterc\Primate Cognition\Projects\Updating\ProceedingsB\Figure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lterc\Primate Cognition\Projects\Updating\ProceedingsB\Figure02.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0419" cy="6584293"/>
                    </a:xfrm>
                    <a:prstGeom prst="rect">
                      <a:avLst/>
                    </a:prstGeom>
                    <a:noFill/>
                    <a:ln>
                      <a:noFill/>
                    </a:ln>
                  </pic:spPr>
                </pic:pic>
              </a:graphicData>
            </a:graphic>
          </wp:inline>
        </w:drawing>
      </w:r>
    </w:p>
    <w:p w14:paraId="36037746" w14:textId="77777777" w:rsidR="00D1560B" w:rsidRDefault="00D1560B" w:rsidP="00D1560B">
      <w:pPr>
        <w:pStyle w:val="Caption"/>
        <w:jc w:val="left"/>
      </w:pPr>
      <w:r w:rsidRPr="00D1560B">
        <w:rPr>
          <w:rStyle w:val="Heading3Char"/>
        </w:rPr>
        <w:t xml:space="preserve">Fig. </w:t>
      </w:r>
      <w:proofErr w:type="gramStart"/>
      <w:r w:rsidRPr="00D1560B">
        <w:rPr>
          <w:rStyle w:val="Heading3Char"/>
        </w:rPr>
        <w:t>S1</w:t>
      </w:r>
      <w:r w:rsidRPr="00CC1E71">
        <w:rPr>
          <w:lang w:val="en-US"/>
        </w:rPr>
        <w:t xml:space="preserve"> Illustration of the setup and procedure of the </w:t>
      </w:r>
      <w:r>
        <w:rPr>
          <w:lang w:val="en-US"/>
        </w:rPr>
        <w:t>Feature Only</w:t>
      </w:r>
      <w:r w:rsidRPr="00CC1E71">
        <w:rPr>
          <w:lang w:val="en-US"/>
        </w:rPr>
        <w:t xml:space="preserve"> condition in Experiment 1: </w:t>
      </w:r>
      <w:r w:rsidRPr="00CC1E71">
        <w:rPr>
          <w:i/>
          <w:lang w:val="en-US"/>
        </w:rPr>
        <w:t>a</w:t>
      </w:r>
      <w:r w:rsidRPr="00CC1E71">
        <w:rPr>
          <w:lang w:val="en-US"/>
        </w:rPr>
        <w:t xml:space="preserve">: starting position on platform 1 with 6 boxes; </w:t>
      </w:r>
      <w:r w:rsidRPr="00CC1E71">
        <w:rPr>
          <w:i/>
          <w:lang w:val="en-US"/>
        </w:rPr>
        <w:t>b</w:t>
      </w:r>
      <w:r w:rsidRPr="00CC1E71">
        <w:rPr>
          <w:lang w:val="en-US"/>
        </w:rPr>
        <w:t xml:space="preserve">: after the first choice the experimenter (E) occludes platform 1 and transfers all the boxes to the adjacent platform 2 (red arrow); thereby, E changes the order of boxes; </w:t>
      </w:r>
      <w:r w:rsidRPr="00CC1E71">
        <w:rPr>
          <w:i/>
          <w:lang w:val="en-US"/>
        </w:rPr>
        <w:t>c</w:t>
      </w:r>
      <w:r w:rsidRPr="00CC1E71">
        <w:rPr>
          <w:lang w:val="en-US"/>
        </w:rPr>
        <w:t>: the subject makes the second choice.</w:t>
      </w:r>
      <w:proofErr w:type="gramEnd"/>
      <w:r w:rsidRPr="00CC1E71">
        <w:rPr>
          <w:lang w:val="en-US"/>
        </w:rPr>
        <w:t xml:space="preserve"> After the second choice, the experimenter transfers the boxes back to platform 1 (not depicted). This procedure </w:t>
      </w:r>
      <w:proofErr w:type="gramStart"/>
      <w:r w:rsidRPr="00CC1E71">
        <w:rPr>
          <w:lang w:val="en-US"/>
        </w:rPr>
        <w:t>is repeated</w:t>
      </w:r>
      <w:proofErr w:type="gramEnd"/>
      <w:r w:rsidRPr="00CC1E71">
        <w:rPr>
          <w:lang w:val="en-US"/>
        </w:rPr>
        <w:t xml:space="preserve"> until all the boxes could have been emptied without redundant choices</w:t>
      </w:r>
      <w:r>
        <w:rPr>
          <w:lang w:val="en-US"/>
        </w:rPr>
        <w:t>.</w:t>
      </w:r>
      <w:r>
        <w:br w:type="page"/>
      </w:r>
    </w:p>
    <w:p w14:paraId="3E038621" w14:textId="77777777" w:rsidR="007C5231" w:rsidRDefault="007C5231" w:rsidP="007C5231">
      <w:pPr>
        <w:spacing w:line="480" w:lineRule="auto"/>
        <w:rPr>
          <w:rFonts w:ascii="Arial" w:hAnsi="Arial" w:cs="Arial"/>
        </w:rPr>
      </w:pPr>
    </w:p>
    <w:p w14:paraId="532B8A84" w14:textId="3B4C3514" w:rsidR="00F91399" w:rsidRDefault="00F91399" w:rsidP="00D1560B">
      <w:pPr>
        <w:tabs>
          <w:tab w:val="num" w:pos="720"/>
        </w:tabs>
        <w:spacing w:line="480" w:lineRule="auto"/>
        <w:rPr>
          <w:rFonts w:ascii="Arial" w:hAnsi="Arial" w:cs="Arial"/>
        </w:rPr>
      </w:pPr>
      <w:r w:rsidRPr="00F91399">
        <w:rPr>
          <w:rFonts w:ascii="Arial" w:hAnsi="Arial" w:cs="Arial"/>
          <w:noProof/>
        </w:rPr>
        <w:drawing>
          <wp:inline distT="0" distB="0" distL="0" distR="0" wp14:anchorId="146854D4" wp14:editId="054C5C11">
            <wp:extent cx="5731510" cy="1811351"/>
            <wp:effectExtent l="0" t="0" r="2540" b="0"/>
            <wp:docPr id="1" name="Picture 1" descr="C:\Users\voelterc\R\R data analysis\EF battery\Updating_exp1\Updating_exp1_error model_figure w model_revis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lterc\R\R data analysis\EF battery\Updating_exp1\Updating_exp1_error model_figure w model_revision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811351"/>
                    </a:xfrm>
                    <a:prstGeom prst="rect">
                      <a:avLst/>
                    </a:prstGeom>
                    <a:noFill/>
                    <a:ln>
                      <a:noFill/>
                    </a:ln>
                  </pic:spPr>
                </pic:pic>
              </a:graphicData>
            </a:graphic>
          </wp:inline>
        </w:drawing>
      </w:r>
    </w:p>
    <w:p w14:paraId="5B8B53C3" w14:textId="2D8BEF0C" w:rsidR="00D1560B" w:rsidRPr="001879F2" w:rsidRDefault="00D1560B" w:rsidP="00D1560B">
      <w:pPr>
        <w:spacing w:line="480" w:lineRule="auto"/>
        <w:rPr>
          <w:rFonts w:ascii="Arial" w:hAnsi="Arial" w:cs="Arial"/>
          <w:lang w:val="en-GB"/>
        </w:rPr>
      </w:pPr>
      <w:r w:rsidRPr="00D1560B">
        <w:rPr>
          <w:rStyle w:val="Heading3Char"/>
        </w:rPr>
        <w:t>Fig. S2</w:t>
      </w:r>
      <w:r w:rsidRPr="001879F2">
        <w:rPr>
          <w:rFonts w:ascii="Arial" w:hAnsi="Arial" w:cs="Arial"/>
        </w:rPr>
        <w:t xml:space="preserve"> Experiment 1 (GLMM 01): Box plots of factors that predicted the apes’ probability to commit an error (i.e., revisiting a box). </w:t>
      </w:r>
      <w:proofErr w:type="gramStart"/>
      <w:r w:rsidRPr="001879F2">
        <w:rPr>
          <w:rFonts w:ascii="Arial" w:hAnsi="Arial" w:cs="Arial"/>
        </w:rPr>
        <w:t xml:space="preserve">The number of revisited boxes divided by the relative frequency of empty boxes on the platform is plotted (means per individual) as a function of </w:t>
      </w:r>
      <w:r w:rsidRPr="001879F2">
        <w:rPr>
          <w:rFonts w:ascii="Arial" w:hAnsi="Arial" w:cs="Arial"/>
          <w:i/>
        </w:rPr>
        <w:t>a</w:t>
      </w:r>
      <w:r w:rsidRPr="001879F2">
        <w:rPr>
          <w:rFonts w:ascii="Arial" w:hAnsi="Arial" w:cs="Arial"/>
        </w:rPr>
        <w:t xml:space="preserve">: </w:t>
      </w:r>
      <w:ins w:id="97" w:author="Völter Christoph" w:date="2019-05-31T10:38:00Z">
        <w:r w:rsidR="00891CC0" w:rsidRPr="00A53ECC">
          <w:rPr>
            <w:rFonts w:ascii="Arial" w:eastAsia="Times New Roman" w:hAnsi="Arial" w:cs="Arial"/>
          </w:rPr>
          <w:t>distance</w:t>
        </w:r>
        <w:r w:rsidR="00891CC0" w:rsidRPr="008F422B">
          <w:rPr>
            <w:rFonts w:ascii="Arial" w:eastAsia="Times New Roman" w:hAnsi="Arial" w:cs="Arial"/>
          </w:rPr>
          <w:t xml:space="preserve"> between revisits</w:t>
        </w:r>
      </w:ins>
      <w:del w:id="98" w:author="Völter Christoph" w:date="2019-05-31T10:38:00Z">
        <w:r w:rsidRPr="001879F2" w:rsidDel="00891CC0">
          <w:rPr>
            <w:rFonts w:ascii="Arial" w:hAnsi="Arial" w:cs="Arial"/>
          </w:rPr>
          <w:delText>the lag from the last choice of the same box</w:delText>
        </w:r>
      </w:del>
      <w:r w:rsidRPr="001879F2">
        <w:rPr>
          <w:rFonts w:ascii="Arial" w:hAnsi="Arial" w:cs="Arial"/>
        </w:rPr>
        <w:t xml:space="preserve"> (1-3; the 4-box</w:t>
      </w:r>
      <w:ins w:id="99" w:author="roger" w:date="2019-06-23T12:33:00Z">
        <w:r w:rsidR="00A21A47">
          <w:rPr>
            <w:rFonts w:ascii="Arial" w:hAnsi="Arial" w:cs="Arial"/>
          </w:rPr>
          <w:t>es</w:t>
        </w:r>
      </w:ins>
      <w:r w:rsidRPr="001879F2">
        <w:rPr>
          <w:rFonts w:ascii="Arial" w:hAnsi="Arial" w:cs="Arial"/>
        </w:rPr>
        <w:t xml:space="preserve"> condition serves here to visualize the effect), </w:t>
      </w:r>
      <w:r w:rsidRPr="001879F2">
        <w:rPr>
          <w:rFonts w:ascii="Arial" w:hAnsi="Arial" w:cs="Arial"/>
          <w:i/>
        </w:rPr>
        <w:t>b</w:t>
      </w:r>
      <w:r w:rsidRPr="001879F2">
        <w:rPr>
          <w:rFonts w:ascii="Arial" w:hAnsi="Arial" w:cs="Arial"/>
        </w:rPr>
        <w:t xml:space="preserve">: the number of boxes on the platform, and </w:t>
      </w:r>
      <w:r w:rsidRPr="001879F2">
        <w:rPr>
          <w:rFonts w:ascii="Arial" w:hAnsi="Arial" w:cs="Arial"/>
          <w:i/>
        </w:rPr>
        <w:t>c</w:t>
      </w:r>
      <w:r w:rsidRPr="001879F2">
        <w:rPr>
          <w:rFonts w:ascii="Arial" w:hAnsi="Arial" w:cs="Arial"/>
        </w:rPr>
        <w:t>: the position of the boxes on the platform (outer vs</w:t>
      </w:r>
      <w:ins w:id="100" w:author="roger" w:date="2019-06-23T12:34:00Z">
        <w:r w:rsidR="00A21A47">
          <w:rPr>
            <w:rFonts w:ascii="Arial" w:hAnsi="Arial" w:cs="Arial"/>
          </w:rPr>
          <w:t>.</w:t>
        </w:r>
      </w:ins>
      <w:r w:rsidRPr="001879F2">
        <w:rPr>
          <w:rFonts w:ascii="Arial" w:hAnsi="Arial" w:cs="Arial"/>
        </w:rPr>
        <w:t xml:space="preserve"> inner position in the array of boxes).</w:t>
      </w:r>
      <w:proofErr w:type="gramEnd"/>
      <w:r w:rsidRPr="001879F2">
        <w:rPr>
          <w:rFonts w:ascii="Arial" w:hAnsi="Arial" w:cs="Arial"/>
        </w:rPr>
        <w:t xml:space="preserve"> The boxes indicate the quartiles and the horizontal lines inside the boxes show median values. The blue vertical lines depict the bootstrapped 95% confidence intervals</w:t>
      </w:r>
      <w:ins w:id="101" w:author="roger" w:date="2019-06-23T12:34:00Z">
        <w:r w:rsidR="00A21A47">
          <w:rPr>
            <w:rFonts w:ascii="Arial" w:hAnsi="Arial" w:cs="Arial"/>
          </w:rPr>
          <w:t xml:space="preserve"> of the </w:t>
        </w:r>
      </w:ins>
      <w:ins w:id="102" w:author="roger" w:date="2019-06-23T12:37:00Z">
        <w:r w:rsidR="00130CCC">
          <w:rPr>
            <w:rFonts w:ascii="Arial" w:hAnsi="Arial" w:cs="Arial"/>
          </w:rPr>
          <w:t xml:space="preserve">fitted </w:t>
        </w:r>
      </w:ins>
      <w:proofErr w:type="gramStart"/>
      <w:ins w:id="103" w:author="roger" w:date="2019-06-23T12:34:00Z">
        <w:r w:rsidR="00A21A47">
          <w:rPr>
            <w:rFonts w:ascii="Arial" w:hAnsi="Arial" w:cs="Arial"/>
          </w:rPr>
          <w:t>model</w:t>
        </w:r>
      </w:ins>
      <w:ins w:id="104" w:author="Völter Christoph" w:date="2019-06-25T22:06:00Z">
        <w:r w:rsidR="00C456C8">
          <w:rPr>
            <w:rFonts w:ascii="Arial" w:hAnsi="Arial" w:cs="Arial"/>
          </w:rPr>
          <w:t>,</w:t>
        </w:r>
        <w:proofErr w:type="gramEnd"/>
        <w:r w:rsidR="00C456C8">
          <w:rPr>
            <w:rFonts w:ascii="Arial" w:hAnsi="Arial" w:cs="Arial"/>
          </w:rPr>
          <w:t xml:space="preserve"> the blue </w:t>
        </w:r>
      </w:ins>
      <w:ins w:id="105" w:author="Völter Christoph" w:date="2019-06-25T22:07:00Z">
        <w:r w:rsidR="00C456C8">
          <w:rPr>
            <w:rFonts w:ascii="Arial" w:hAnsi="Arial" w:cs="Arial"/>
          </w:rPr>
          <w:t xml:space="preserve">(wide) </w:t>
        </w:r>
      </w:ins>
      <w:ins w:id="106" w:author="Völter Christoph" w:date="2019-06-25T22:06:00Z">
        <w:r w:rsidR="00C456C8">
          <w:rPr>
            <w:rFonts w:ascii="Arial" w:hAnsi="Arial" w:cs="Arial"/>
          </w:rPr>
          <w:t>horizontal lines depict the model estimate</w:t>
        </w:r>
      </w:ins>
      <w:ins w:id="107" w:author="Völter Christoph" w:date="2019-06-25T22:07:00Z">
        <w:r w:rsidR="00C456C8">
          <w:rPr>
            <w:rFonts w:ascii="Arial" w:hAnsi="Arial" w:cs="Arial"/>
          </w:rPr>
          <w:t>s</w:t>
        </w:r>
      </w:ins>
      <w:r w:rsidRPr="001879F2">
        <w:rPr>
          <w:rFonts w:ascii="Arial" w:hAnsi="Arial" w:cs="Arial"/>
        </w:rPr>
        <w:t>. The area of the dots corresponds to the number of individuals per condition and relative proportion of revisited boxes (N = 1 to 5).</w:t>
      </w:r>
    </w:p>
    <w:p w14:paraId="0B193E1A" w14:textId="77777777" w:rsidR="00D1560B" w:rsidRPr="00D1560B" w:rsidRDefault="00D1560B" w:rsidP="007C5231">
      <w:pPr>
        <w:spacing w:line="480" w:lineRule="auto"/>
        <w:rPr>
          <w:rFonts w:ascii="Arial" w:hAnsi="Arial" w:cs="Arial"/>
          <w:lang w:val="en-GB"/>
        </w:rPr>
      </w:pPr>
    </w:p>
    <w:p w14:paraId="62703240" w14:textId="77777777" w:rsidR="007C5231" w:rsidRDefault="007C5231" w:rsidP="007C5231">
      <w:pPr>
        <w:keepNext/>
        <w:tabs>
          <w:tab w:val="num" w:pos="720"/>
        </w:tabs>
        <w:spacing w:line="480" w:lineRule="auto"/>
        <w:jc w:val="center"/>
      </w:pPr>
      <w:r w:rsidRPr="003364B3">
        <w:rPr>
          <w:noProof/>
        </w:rPr>
        <w:lastRenderedPageBreak/>
        <w:drawing>
          <wp:inline distT="0" distB="0" distL="0" distR="0" wp14:anchorId="05B1853D" wp14:editId="0651377A">
            <wp:extent cx="2667000" cy="2667000"/>
            <wp:effectExtent l="0" t="0" r="0" b="0"/>
            <wp:docPr id="2" name="Picture 2" descr="C:\Users\cjv3\Primate Cognition\Projects\Updating\Figure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v3\Primate Cognition\Projects\Updating\Figure0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0544B40B" w14:textId="77777777" w:rsidR="007C5231" w:rsidRDefault="001879F2" w:rsidP="007C5231">
      <w:pPr>
        <w:pStyle w:val="Heading3"/>
        <w:rPr>
          <w:i/>
        </w:rPr>
      </w:pPr>
      <w:r>
        <w:rPr>
          <w:rStyle w:val="Heading3Char"/>
          <w:b/>
        </w:rPr>
        <w:t>Fig S</w:t>
      </w:r>
      <w:r w:rsidR="00D1560B">
        <w:rPr>
          <w:rStyle w:val="Heading3Char"/>
          <w:b/>
        </w:rPr>
        <w:t>3</w:t>
      </w:r>
      <w:r w:rsidR="007C5231" w:rsidRPr="004806C7">
        <w:rPr>
          <w:rStyle w:val="Heading3Char"/>
          <w:b/>
        </w:rPr>
        <w:t>.</w:t>
      </w:r>
      <w:r w:rsidR="007C5231" w:rsidRPr="004806C7">
        <w:rPr>
          <w:b w:val="0"/>
        </w:rPr>
        <w:t xml:space="preserve"> Experiment 1: Mean proportion of correct trials in the space only condition plotted against the linear search strategy.</w:t>
      </w:r>
    </w:p>
    <w:p w14:paraId="37BBC7F6" w14:textId="77777777" w:rsidR="007C5231" w:rsidRDefault="007C5231" w:rsidP="007C5231"/>
    <w:p w14:paraId="39F30A86" w14:textId="77777777" w:rsidR="007C5231" w:rsidRDefault="007C5231" w:rsidP="007C5231">
      <w:pPr>
        <w:tabs>
          <w:tab w:val="left" w:pos="5827"/>
        </w:tabs>
      </w:pPr>
      <w:r>
        <w:tab/>
      </w:r>
    </w:p>
    <w:p w14:paraId="3BE78E92" w14:textId="0A624D54" w:rsidR="007C5231" w:rsidRDefault="007C5231" w:rsidP="007C5231">
      <w:r w:rsidRPr="006359AC">
        <w:br w:type="page"/>
      </w:r>
    </w:p>
    <w:p w14:paraId="360737B9" w14:textId="7C06F8F1" w:rsidR="007C04B2" w:rsidRPr="007B7707" w:rsidRDefault="00040205" w:rsidP="007C5231">
      <w:r w:rsidRPr="00040205">
        <w:rPr>
          <w:noProof/>
        </w:rPr>
        <w:lastRenderedPageBreak/>
        <w:drawing>
          <wp:inline distT="0" distB="0" distL="0" distR="0" wp14:anchorId="29E81700" wp14:editId="6A16DB83">
            <wp:extent cx="5731510" cy="3183361"/>
            <wp:effectExtent l="0" t="0" r="2540" b="0"/>
            <wp:docPr id="5" name="Picture 5" descr="C:\Users\voelterc\Primate Cognition\Projects\Updating\ProceedingsB\FigureS04_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lterc\Primate Cognition\Projects\Updating\ProceedingsB\FigureS04_rev.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83361"/>
                    </a:xfrm>
                    <a:prstGeom prst="rect">
                      <a:avLst/>
                    </a:prstGeom>
                    <a:noFill/>
                    <a:ln>
                      <a:noFill/>
                    </a:ln>
                  </pic:spPr>
                </pic:pic>
              </a:graphicData>
            </a:graphic>
          </wp:inline>
        </w:drawing>
      </w:r>
    </w:p>
    <w:p w14:paraId="3D55535A" w14:textId="6045F654" w:rsidR="007C5231" w:rsidRPr="004806C7" w:rsidRDefault="001879F2" w:rsidP="007C5231">
      <w:pPr>
        <w:pStyle w:val="Heading3"/>
        <w:rPr>
          <w:b w:val="0"/>
          <w:i/>
        </w:rPr>
      </w:pPr>
      <w:r>
        <w:t>Fig. S</w:t>
      </w:r>
      <w:r w:rsidR="00D1560B">
        <w:t>4</w:t>
      </w:r>
      <w:r w:rsidR="007C5231" w:rsidRPr="00C05D9F">
        <w:t>.</w:t>
      </w:r>
      <w:r w:rsidR="007C5231" w:rsidRPr="003A6500">
        <w:t xml:space="preserve"> </w:t>
      </w:r>
      <w:r w:rsidR="007C5231" w:rsidRPr="004806C7">
        <w:rPr>
          <w:b w:val="0"/>
        </w:rPr>
        <w:t xml:space="preserve">Retest phase of Experiment 1: Box plots of factors that predicted the apes’ probability to commit an error (i.e., choosing an already emptied box). </w:t>
      </w:r>
      <w:proofErr w:type="gramStart"/>
      <w:r w:rsidR="007C5231" w:rsidRPr="004806C7">
        <w:rPr>
          <w:b w:val="0"/>
        </w:rPr>
        <w:t xml:space="preserve">The proportion of revisited empty boxes divided by the relative frequency of empty boxes on the platform is depicted (means per individual) as a function of a) the </w:t>
      </w:r>
      <w:ins w:id="108" w:author="Völter Christoph" w:date="2019-05-31T10:38:00Z">
        <w:r w:rsidR="00891CC0" w:rsidRPr="00515A87">
          <w:rPr>
            <w:b w:val="0"/>
          </w:rPr>
          <w:t>distance</w:t>
        </w:r>
        <w:r w:rsidR="00891CC0">
          <w:rPr>
            <w:b w:val="0"/>
          </w:rPr>
          <w:t xml:space="preserve"> between revisits </w:t>
        </w:r>
      </w:ins>
      <w:del w:id="109" w:author="Völter Christoph" w:date="2019-05-31T10:38:00Z">
        <w:r w:rsidR="007C5231" w:rsidRPr="004806C7" w:rsidDel="00891CC0">
          <w:rPr>
            <w:b w:val="0"/>
          </w:rPr>
          <w:delText xml:space="preserve">lag from the last choice of the same box </w:delText>
        </w:r>
      </w:del>
      <w:r w:rsidR="007C5231" w:rsidRPr="004806C7">
        <w:rPr>
          <w:b w:val="0"/>
        </w:rPr>
        <w:t>(1</w:t>
      </w:r>
      <w:del w:id="110" w:author="roger" w:date="2019-06-23T12:35:00Z">
        <w:r w:rsidR="007C5231" w:rsidRPr="004806C7" w:rsidDel="00A21A47">
          <w:rPr>
            <w:b w:val="0"/>
          </w:rPr>
          <w:delText>-</w:delText>
        </w:r>
      </w:del>
      <w:ins w:id="111" w:author="roger" w:date="2019-06-23T12:35:00Z">
        <w:r w:rsidR="00A21A47">
          <w:rPr>
            <w:b w:val="0"/>
          </w:rPr>
          <w:t xml:space="preserve"> to </w:t>
        </w:r>
      </w:ins>
      <w:r w:rsidR="007C5231" w:rsidRPr="004806C7">
        <w:rPr>
          <w:b w:val="0"/>
        </w:rPr>
        <w:t>4; the 5-box</w:t>
      </w:r>
      <w:ins w:id="112" w:author="roger" w:date="2019-06-23T12:36:00Z">
        <w:r w:rsidR="00A21A47">
          <w:rPr>
            <w:b w:val="0"/>
          </w:rPr>
          <w:t>es</w:t>
        </w:r>
      </w:ins>
      <w:r w:rsidR="007C5231" w:rsidRPr="004806C7">
        <w:rPr>
          <w:b w:val="0"/>
        </w:rPr>
        <w:t xml:space="preserve"> condition serves here to visualise the effect) and b) the position of the boxes on the platform (outer vs</w:t>
      </w:r>
      <w:ins w:id="113" w:author="roger" w:date="2019-06-23T12:36:00Z">
        <w:r w:rsidR="00130CCC">
          <w:rPr>
            <w:b w:val="0"/>
          </w:rPr>
          <w:t>.</w:t>
        </w:r>
      </w:ins>
      <w:r w:rsidR="007C5231" w:rsidRPr="004806C7">
        <w:rPr>
          <w:b w:val="0"/>
        </w:rPr>
        <w:t xml:space="preserve"> inner position in the array of boxes).</w:t>
      </w:r>
      <w:proofErr w:type="gramEnd"/>
      <w:r w:rsidR="007C5231" w:rsidRPr="004806C7">
        <w:rPr>
          <w:b w:val="0"/>
        </w:rPr>
        <w:t xml:space="preserve"> The boxes indicate the quartiles and the black horizontal lines inside the boxes show median values. The blue vertical lines depict the bootstrapped 95% confidence intervals</w:t>
      </w:r>
      <w:ins w:id="114" w:author="roger" w:date="2019-06-23T12:36:00Z">
        <w:r w:rsidR="00130CCC">
          <w:rPr>
            <w:b w:val="0"/>
          </w:rPr>
          <w:t xml:space="preserve"> of the fitted </w:t>
        </w:r>
        <w:proofErr w:type="gramStart"/>
        <w:r w:rsidR="00130CCC">
          <w:rPr>
            <w:b w:val="0"/>
          </w:rPr>
          <w:t>model</w:t>
        </w:r>
      </w:ins>
      <w:ins w:id="115" w:author="Völter Christoph" w:date="2019-06-24T00:09:00Z">
        <w:r w:rsidR="007C04B2">
          <w:rPr>
            <w:b w:val="0"/>
          </w:rPr>
          <w:t>,</w:t>
        </w:r>
        <w:proofErr w:type="gramEnd"/>
        <w:r w:rsidR="007C04B2">
          <w:rPr>
            <w:b w:val="0"/>
          </w:rPr>
          <w:t xml:space="preserve"> the blue </w:t>
        </w:r>
      </w:ins>
      <w:ins w:id="116" w:author="Völter Christoph" w:date="2019-06-25T22:07:00Z">
        <w:r w:rsidR="00C456C8">
          <w:rPr>
            <w:b w:val="0"/>
          </w:rPr>
          <w:t xml:space="preserve">(wide) </w:t>
        </w:r>
      </w:ins>
      <w:ins w:id="117" w:author="Völter Christoph" w:date="2019-06-24T00:09:00Z">
        <w:r w:rsidR="007C04B2">
          <w:rPr>
            <w:b w:val="0"/>
          </w:rPr>
          <w:t>horizontal line</w:t>
        </w:r>
      </w:ins>
      <w:ins w:id="118" w:author="Völter Christoph" w:date="2019-06-24T00:10:00Z">
        <w:r w:rsidR="007C04B2">
          <w:rPr>
            <w:b w:val="0"/>
          </w:rPr>
          <w:t>s</w:t>
        </w:r>
      </w:ins>
      <w:ins w:id="119" w:author="Völter Christoph" w:date="2019-06-24T00:09:00Z">
        <w:r w:rsidR="007C04B2">
          <w:rPr>
            <w:b w:val="0"/>
          </w:rPr>
          <w:t xml:space="preserve"> depic</w:t>
        </w:r>
      </w:ins>
      <w:ins w:id="120" w:author="Völter Christoph" w:date="2019-06-24T00:10:00Z">
        <w:r w:rsidR="007C04B2">
          <w:rPr>
            <w:b w:val="0"/>
          </w:rPr>
          <w:t>t the model estimates</w:t>
        </w:r>
      </w:ins>
      <w:r w:rsidR="007C5231" w:rsidRPr="004806C7">
        <w:rPr>
          <w:b w:val="0"/>
        </w:rPr>
        <w:t>. The area of the dots depicts the number of individuals per condition and relative proportion of revisited boxes (N = 1 to 7).</w:t>
      </w:r>
    </w:p>
    <w:p w14:paraId="0D6B7525" w14:textId="77777777" w:rsidR="007C5231" w:rsidRDefault="007C5231" w:rsidP="007C5231">
      <w:pPr>
        <w:keepNext/>
      </w:pPr>
      <w:r>
        <w:br w:type="page"/>
      </w:r>
      <w:r w:rsidRPr="00513697">
        <w:rPr>
          <w:rStyle w:val="Heading4Char"/>
          <w:b w:val="0"/>
          <w:noProof/>
        </w:rPr>
        <w:lastRenderedPageBreak/>
        <w:drawing>
          <wp:inline distT="0" distB="0" distL="0" distR="0" wp14:anchorId="0CE16703" wp14:editId="3E3983B5">
            <wp:extent cx="5389108" cy="2906100"/>
            <wp:effectExtent l="0" t="0" r="2540" b="8890"/>
            <wp:docPr id="4" name="Picture 4" descr="C:\Users\cjv3\Primate Cognition\Experimental settings\Executive Functions\Updating\S94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v3\Primate Cognition\Experimental settings\Executive Functions\Updating\S946000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1" t="6556" r="2546"/>
                    <a:stretch/>
                  </pic:blipFill>
                  <pic:spPr bwMode="auto">
                    <a:xfrm>
                      <a:off x="0" y="0"/>
                      <a:ext cx="5397328" cy="2910533"/>
                    </a:xfrm>
                    <a:prstGeom prst="rect">
                      <a:avLst/>
                    </a:prstGeom>
                    <a:noFill/>
                    <a:ln>
                      <a:noFill/>
                    </a:ln>
                    <a:extLst>
                      <a:ext uri="{53640926-AAD7-44D8-BBD7-CCE9431645EC}">
                        <a14:shadowObscured xmlns:a14="http://schemas.microsoft.com/office/drawing/2010/main"/>
                      </a:ext>
                    </a:extLst>
                  </pic:spPr>
                </pic:pic>
              </a:graphicData>
            </a:graphic>
          </wp:inline>
        </w:drawing>
      </w:r>
    </w:p>
    <w:p w14:paraId="6E79D0EC" w14:textId="77777777" w:rsidR="007C5231" w:rsidRPr="006359AC" w:rsidRDefault="007C5231" w:rsidP="007C5231">
      <w:pPr>
        <w:pStyle w:val="Heading3"/>
        <w:rPr>
          <w:rStyle w:val="Heading4Char"/>
          <w:rFonts w:eastAsiaTheme="minorHAnsi"/>
          <w:b/>
        </w:rPr>
      </w:pPr>
      <w:r w:rsidRPr="006359AC">
        <w:t>Fig. S</w:t>
      </w:r>
      <w:r w:rsidR="00D1560B">
        <w:t>5</w:t>
      </w:r>
      <w:r w:rsidRPr="006359AC">
        <w:t>.</w:t>
      </w:r>
      <w:r w:rsidRPr="004806C7">
        <w:rPr>
          <w:b w:val="0"/>
        </w:rPr>
        <w:t xml:space="preserve"> Setup of the identical boxes condition in Experiment 2.</w:t>
      </w:r>
    </w:p>
    <w:p w14:paraId="5250EEAF" w14:textId="77777777" w:rsidR="007C5231" w:rsidRDefault="007C5231" w:rsidP="007C5231">
      <w:r>
        <w:br w:type="page"/>
      </w:r>
    </w:p>
    <w:p w14:paraId="05E1A0A5" w14:textId="0CC9DF1E" w:rsidR="007C5231" w:rsidRPr="00C05D9F" w:rsidRDefault="007C5231" w:rsidP="007C5231">
      <w:pPr>
        <w:pStyle w:val="Heading3"/>
      </w:pPr>
      <w:r w:rsidRPr="00C05D9F">
        <w:lastRenderedPageBreak/>
        <w:t xml:space="preserve">Table S1. </w:t>
      </w:r>
      <w:r w:rsidR="00130CCC">
        <w:rPr>
          <w:b w:val="0"/>
        </w:rPr>
        <w:t>Results</w:t>
      </w:r>
      <w:r w:rsidR="00130CCC" w:rsidRPr="004806C7">
        <w:rPr>
          <w:b w:val="0"/>
        </w:rPr>
        <w:t xml:space="preserve"> </w:t>
      </w:r>
      <w:r w:rsidRPr="004806C7">
        <w:rPr>
          <w:b w:val="0"/>
        </w:rPr>
        <w:t xml:space="preserve">of GLMM 01: Analysis of error rates in the initial </w:t>
      </w:r>
      <w:proofErr w:type="spellStart"/>
      <w:r w:rsidRPr="004806C7">
        <w:rPr>
          <w:b w:val="0"/>
        </w:rPr>
        <w:t>feature+space</w:t>
      </w:r>
      <w:proofErr w:type="spellEnd"/>
      <w:r w:rsidRPr="004806C7">
        <w:rPr>
          <w:b w:val="0"/>
        </w:rPr>
        <w:t xml:space="preserve"> condition of Experiment 1</w:t>
      </w:r>
    </w:p>
    <w:tbl>
      <w:tblPr>
        <w:tblStyle w:val="GridTable21"/>
        <w:tblW w:w="9781" w:type="dxa"/>
        <w:tblLook w:val="04A0" w:firstRow="1" w:lastRow="0" w:firstColumn="1" w:lastColumn="0" w:noHBand="0" w:noVBand="1"/>
      </w:tblPr>
      <w:tblGrid>
        <w:gridCol w:w="2694"/>
        <w:gridCol w:w="1559"/>
        <w:gridCol w:w="960"/>
        <w:gridCol w:w="960"/>
        <w:gridCol w:w="631"/>
        <w:gridCol w:w="960"/>
        <w:gridCol w:w="1042"/>
        <w:gridCol w:w="878"/>
        <w:gridCol w:w="97"/>
      </w:tblGrid>
      <w:tr w:rsidR="00745B2E" w14:paraId="625362B4" w14:textId="77777777" w:rsidTr="00B6152E">
        <w:trPr>
          <w:gridAfter w:val="1"/>
          <w:cnfStyle w:val="100000000000" w:firstRow="1" w:lastRow="0" w:firstColumn="0" w:lastColumn="0" w:oddVBand="0" w:evenVBand="0" w:oddHBand="0" w:evenHBand="0" w:firstRowFirstColumn="0" w:firstRowLastColumn="0" w:lastRowFirstColumn="0" w:lastRowLastColumn="0"/>
          <w:wAfter w:w="97" w:type="dxa"/>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BDC9117" w14:textId="77777777" w:rsidR="00745B2E" w:rsidRDefault="00745B2E" w:rsidP="000A785A"/>
        </w:tc>
        <w:tc>
          <w:tcPr>
            <w:tcW w:w="1559" w:type="dxa"/>
            <w:noWrap/>
            <w:hideMark/>
          </w:tcPr>
          <w:p w14:paraId="17B6ED35"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Estimate</w:t>
            </w:r>
          </w:p>
        </w:tc>
        <w:tc>
          <w:tcPr>
            <w:tcW w:w="960" w:type="dxa"/>
            <w:noWrap/>
            <w:hideMark/>
          </w:tcPr>
          <w:p w14:paraId="04C3F0A1"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SE</w:t>
            </w:r>
          </w:p>
        </w:tc>
        <w:tc>
          <w:tcPr>
            <w:tcW w:w="960" w:type="dxa"/>
            <w:noWrap/>
            <w:hideMark/>
          </w:tcPr>
          <w:p w14:paraId="6BF30922"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Χ²</w:t>
            </w:r>
          </w:p>
        </w:tc>
        <w:tc>
          <w:tcPr>
            <w:tcW w:w="631" w:type="dxa"/>
            <w:noWrap/>
            <w:hideMark/>
          </w:tcPr>
          <w:p w14:paraId="65B2437A"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DF</w:t>
            </w:r>
          </w:p>
        </w:tc>
        <w:tc>
          <w:tcPr>
            <w:tcW w:w="960" w:type="dxa"/>
            <w:noWrap/>
            <w:hideMark/>
          </w:tcPr>
          <w:p w14:paraId="02D38F58"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P</w:t>
            </w:r>
          </w:p>
        </w:tc>
        <w:tc>
          <w:tcPr>
            <w:tcW w:w="1920" w:type="dxa"/>
            <w:gridSpan w:val="2"/>
            <w:noWrap/>
            <w:hideMark/>
          </w:tcPr>
          <w:p w14:paraId="092EC54A"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95% CI</w:t>
            </w:r>
          </w:p>
        </w:tc>
      </w:tr>
      <w:tr w:rsidR="00B6152E" w14:paraId="66127A47"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3FE746A" w14:textId="77777777" w:rsidR="00B6152E" w:rsidRDefault="00B6152E" w:rsidP="00B6152E">
            <w:pPr>
              <w:rPr>
                <w:rFonts w:ascii="Calibri" w:hAnsi="Calibri"/>
                <w:color w:val="000000"/>
              </w:rPr>
            </w:pPr>
            <w:r>
              <w:rPr>
                <w:rFonts w:ascii="Calibri" w:hAnsi="Calibri"/>
                <w:color w:val="000000"/>
              </w:rPr>
              <w:t>(Intercept)</w:t>
            </w:r>
          </w:p>
        </w:tc>
        <w:tc>
          <w:tcPr>
            <w:tcW w:w="1559" w:type="dxa"/>
            <w:noWrap/>
          </w:tcPr>
          <w:p w14:paraId="43C4D9AE" w14:textId="1F9F5012"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21" w:author="Völter Christoph" w:date="2019-06-13T09:58:00Z">
              <w:r>
                <w:rPr>
                  <w:rFonts w:ascii="Calibri" w:hAnsi="Calibri" w:cs="Calibri"/>
                  <w:color w:val="000000"/>
                </w:rPr>
                <w:t>-1.311</w:t>
              </w:r>
            </w:ins>
          </w:p>
        </w:tc>
        <w:tc>
          <w:tcPr>
            <w:tcW w:w="960" w:type="dxa"/>
            <w:noWrap/>
          </w:tcPr>
          <w:p w14:paraId="2DF6977C" w14:textId="3DCF7EDB"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22" w:author="Völter Christoph" w:date="2019-06-13T09:58:00Z">
              <w:r>
                <w:rPr>
                  <w:rFonts w:ascii="Calibri" w:hAnsi="Calibri" w:cs="Calibri"/>
                  <w:color w:val="000000"/>
                </w:rPr>
                <w:t>0.242</w:t>
              </w:r>
            </w:ins>
          </w:p>
        </w:tc>
        <w:tc>
          <w:tcPr>
            <w:tcW w:w="960" w:type="dxa"/>
            <w:noWrap/>
          </w:tcPr>
          <w:p w14:paraId="681E434A" w14:textId="7777777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1" w:type="dxa"/>
            <w:noWrap/>
          </w:tcPr>
          <w:p w14:paraId="6C086684" w14:textId="7777777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0" w:type="dxa"/>
            <w:noWrap/>
          </w:tcPr>
          <w:p w14:paraId="1951C0BB" w14:textId="7777777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2" w:type="dxa"/>
            <w:noWrap/>
            <w:vAlign w:val="center"/>
          </w:tcPr>
          <w:p w14:paraId="705B7343" w14:textId="5C4279D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23" w:author="Völter Christoph" w:date="2019-06-13T09:58:00Z">
              <w:r>
                <w:rPr>
                  <w:rFonts w:ascii="Calibri" w:hAnsi="Calibri" w:cs="Calibri"/>
                  <w:color w:val="000000"/>
                </w:rPr>
                <w:t>-11.813</w:t>
              </w:r>
            </w:ins>
          </w:p>
        </w:tc>
        <w:tc>
          <w:tcPr>
            <w:tcW w:w="975" w:type="dxa"/>
            <w:gridSpan w:val="2"/>
            <w:noWrap/>
            <w:vAlign w:val="center"/>
          </w:tcPr>
          <w:p w14:paraId="7F61CD6B" w14:textId="7D49F91C"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24" w:author="Völter Christoph" w:date="2019-06-13T09:58:00Z">
              <w:r>
                <w:rPr>
                  <w:rFonts w:ascii="Lucida Console" w:hAnsi="Lucida Console" w:cs="Calibri"/>
                  <w:color w:val="000000"/>
                  <w:sz w:val="20"/>
                  <w:szCs w:val="20"/>
                </w:rPr>
                <w:t>-1.031</w:t>
              </w:r>
            </w:ins>
          </w:p>
        </w:tc>
      </w:tr>
      <w:tr w:rsidR="00B6152E" w14:paraId="79E6311F"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DE9F219" w14:textId="6ACABD77" w:rsidR="00B6152E" w:rsidRDefault="00515A87" w:rsidP="00B6152E">
            <w:pPr>
              <w:rPr>
                <w:rFonts w:ascii="Calibri" w:hAnsi="Calibri"/>
                <w:color w:val="000000"/>
              </w:rPr>
            </w:pPr>
            <w:ins w:id="125" w:author="Völter Christoph" w:date="2019-06-23T23:10:00Z">
              <w:r>
                <w:rPr>
                  <w:rFonts w:ascii="Calibri" w:hAnsi="Calibri"/>
                  <w:color w:val="000000"/>
                </w:rPr>
                <w:t>Distance</w:t>
              </w:r>
            </w:ins>
            <w:ins w:id="126" w:author="Völter Christoph" w:date="2019-05-31T10:39:00Z">
              <w:r w:rsidR="00B6152E" w:rsidRPr="00891CC0">
                <w:rPr>
                  <w:rFonts w:ascii="Calibri" w:hAnsi="Calibri"/>
                  <w:color w:val="000000"/>
                </w:rPr>
                <w:t xml:space="preserve"> between revisits</w:t>
              </w:r>
            </w:ins>
            <w:r w:rsidR="00B6152E">
              <w:rPr>
                <w:rFonts w:ascii="Calibri" w:hAnsi="Calibri"/>
                <w:color w:val="000000"/>
                <w:vertAlign w:val="superscript"/>
              </w:rPr>
              <w:t>4</w:t>
            </w:r>
          </w:p>
        </w:tc>
        <w:tc>
          <w:tcPr>
            <w:tcW w:w="1559" w:type="dxa"/>
            <w:noWrap/>
          </w:tcPr>
          <w:p w14:paraId="42F99009" w14:textId="19E6A19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27" w:author="Völter Christoph" w:date="2019-06-13T09:58:00Z">
              <w:r>
                <w:rPr>
                  <w:rFonts w:ascii="Calibri" w:hAnsi="Calibri" w:cs="Calibri"/>
                  <w:color w:val="000000"/>
                </w:rPr>
                <w:t>0.671</w:t>
              </w:r>
            </w:ins>
          </w:p>
        </w:tc>
        <w:tc>
          <w:tcPr>
            <w:tcW w:w="960" w:type="dxa"/>
            <w:noWrap/>
          </w:tcPr>
          <w:p w14:paraId="4DA0B6C7" w14:textId="3FD289A8"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28" w:author="Völter Christoph" w:date="2019-06-13T09:58:00Z">
              <w:r>
                <w:rPr>
                  <w:rFonts w:ascii="Calibri" w:hAnsi="Calibri" w:cs="Calibri"/>
                  <w:color w:val="000000"/>
                </w:rPr>
                <w:t>0.137</w:t>
              </w:r>
            </w:ins>
          </w:p>
        </w:tc>
        <w:tc>
          <w:tcPr>
            <w:tcW w:w="960" w:type="dxa"/>
            <w:noWrap/>
          </w:tcPr>
          <w:p w14:paraId="2990D1A0" w14:textId="0AF7BD6A"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29" w:author="Völter Christoph" w:date="2019-06-13T09:58:00Z">
              <w:r>
                <w:rPr>
                  <w:rFonts w:ascii="Calibri" w:hAnsi="Calibri" w:cs="Calibri"/>
                  <w:color w:val="000000"/>
                </w:rPr>
                <w:t>11.951</w:t>
              </w:r>
            </w:ins>
          </w:p>
        </w:tc>
        <w:tc>
          <w:tcPr>
            <w:tcW w:w="631" w:type="dxa"/>
            <w:noWrap/>
          </w:tcPr>
          <w:p w14:paraId="33C6BF18" w14:textId="5D2A34A4"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30" w:author="Völter Christoph" w:date="2019-06-13T09:58:00Z">
              <w:r>
                <w:rPr>
                  <w:rFonts w:ascii="Calibri" w:hAnsi="Calibri" w:cs="Calibri"/>
                  <w:color w:val="000000"/>
                </w:rPr>
                <w:t>1</w:t>
              </w:r>
            </w:ins>
          </w:p>
        </w:tc>
        <w:tc>
          <w:tcPr>
            <w:tcW w:w="960" w:type="dxa"/>
            <w:noWrap/>
          </w:tcPr>
          <w:p w14:paraId="6A9DB8A2" w14:textId="37326D1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31" w:author="Völter Christoph" w:date="2019-06-13T09:58:00Z">
              <w:r>
                <w:rPr>
                  <w:rFonts w:ascii="Calibri" w:hAnsi="Calibri" w:cs="Calibri"/>
                  <w:color w:val="000000"/>
                </w:rPr>
                <w:t>0.001</w:t>
              </w:r>
            </w:ins>
          </w:p>
        </w:tc>
        <w:tc>
          <w:tcPr>
            <w:tcW w:w="1042" w:type="dxa"/>
            <w:noWrap/>
            <w:vAlign w:val="center"/>
          </w:tcPr>
          <w:p w14:paraId="3FC1128B" w14:textId="248EF7D3"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32" w:author="Völter Christoph" w:date="2019-06-13T09:58:00Z">
              <w:r>
                <w:rPr>
                  <w:rFonts w:ascii="Calibri" w:hAnsi="Calibri" w:cs="Calibri"/>
                  <w:color w:val="000000"/>
                </w:rPr>
                <w:t>0.410</w:t>
              </w:r>
            </w:ins>
          </w:p>
        </w:tc>
        <w:tc>
          <w:tcPr>
            <w:tcW w:w="975" w:type="dxa"/>
            <w:gridSpan w:val="2"/>
            <w:noWrap/>
            <w:vAlign w:val="center"/>
          </w:tcPr>
          <w:p w14:paraId="6CF1235A" w14:textId="1BC61A8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33" w:author="Völter Christoph" w:date="2019-06-13T09:58:00Z">
              <w:r>
                <w:rPr>
                  <w:rFonts w:ascii="Lucida Console" w:hAnsi="Lucida Console" w:cs="Calibri"/>
                  <w:color w:val="000000"/>
                  <w:sz w:val="20"/>
                  <w:szCs w:val="20"/>
                </w:rPr>
                <w:t>2.493</w:t>
              </w:r>
            </w:ins>
          </w:p>
        </w:tc>
      </w:tr>
      <w:tr w:rsidR="00B6152E" w14:paraId="45AB3F26"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EF7752A" w14:textId="77777777" w:rsidR="00B6152E" w:rsidRDefault="00B6152E" w:rsidP="00B6152E">
            <w:pPr>
              <w:rPr>
                <w:rFonts w:ascii="Calibri" w:hAnsi="Calibri"/>
                <w:color w:val="000000"/>
              </w:rPr>
            </w:pPr>
            <w:r>
              <w:rPr>
                <w:rFonts w:ascii="Calibri" w:hAnsi="Calibri"/>
                <w:color w:val="000000"/>
              </w:rPr>
              <w:t>Any error earlier</w:t>
            </w:r>
            <w:r w:rsidRPr="0056443B">
              <w:rPr>
                <w:rFonts w:ascii="Calibri" w:hAnsi="Calibri"/>
                <w:color w:val="000000"/>
                <w:vertAlign w:val="superscript"/>
              </w:rPr>
              <w:t>1</w:t>
            </w:r>
          </w:p>
        </w:tc>
        <w:tc>
          <w:tcPr>
            <w:tcW w:w="1559" w:type="dxa"/>
            <w:noWrap/>
          </w:tcPr>
          <w:p w14:paraId="46568C52" w14:textId="19F5058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34" w:author="Völter Christoph" w:date="2019-06-13T09:58:00Z">
              <w:r>
                <w:rPr>
                  <w:rFonts w:ascii="Calibri" w:hAnsi="Calibri" w:cs="Calibri"/>
                  <w:color w:val="000000"/>
                </w:rPr>
                <w:t>0.511</w:t>
              </w:r>
            </w:ins>
          </w:p>
        </w:tc>
        <w:tc>
          <w:tcPr>
            <w:tcW w:w="960" w:type="dxa"/>
            <w:noWrap/>
          </w:tcPr>
          <w:p w14:paraId="4386211D" w14:textId="67E14336"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35" w:author="Völter Christoph" w:date="2019-06-13T09:58:00Z">
              <w:r>
                <w:rPr>
                  <w:rFonts w:ascii="Calibri" w:hAnsi="Calibri" w:cs="Calibri"/>
                  <w:color w:val="000000"/>
                </w:rPr>
                <w:t>0.430</w:t>
              </w:r>
            </w:ins>
          </w:p>
        </w:tc>
        <w:tc>
          <w:tcPr>
            <w:tcW w:w="960" w:type="dxa"/>
            <w:noWrap/>
          </w:tcPr>
          <w:p w14:paraId="0BB13C57" w14:textId="47DC598A"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36" w:author="Völter Christoph" w:date="2019-06-13T09:58:00Z">
              <w:r>
                <w:rPr>
                  <w:rFonts w:ascii="Calibri" w:hAnsi="Calibri" w:cs="Calibri"/>
                  <w:color w:val="000000"/>
                </w:rPr>
                <w:t>0.965</w:t>
              </w:r>
            </w:ins>
          </w:p>
        </w:tc>
        <w:tc>
          <w:tcPr>
            <w:tcW w:w="631" w:type="dxa"/>
            <w:noWrap/>
          </w:tcPr>
          <w:p w14:paraId="29649CA4" w14:textId="6B63E4B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37" w:author="Völter Christoph" w:date="2019-06-13T09:58:00Z">
              <w:r>
                <w:rPr>
                  <w:rFonts w:ascii="Calibri" w:hAnsi="Calibri" w:cs="Calibri"/>
                  <w:color w:val="000000"/>
                </w:rPr>
                <w:t>1</w:t>
              </w:r>
            </w:ins>
          </w:p>
        </w:tc>
        <w:tc>
          <w:tcPr>
            <w:tcW w:w="960" w:type="dxa"/>
            <w:noWrap/>
          </w:tcPr>
          <w:p w14:paraId="13D9FA8D" w14:textId="724920CE"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38" w:author="Völter Christoph" w:date="2019-06-13T09:58:00Z">
              <w:r>
                <w:rPr>
                  <w:rFonts w:ascii="Calibri" w:hAnsi="Calibri" w:cs="Calibri"/>
                  <w:color w:val="000000"/>
                </w:rPr>
                <w:t>0.326</w:t>
              </w:r>
            </w:ins>
          </w:p>
        </w:tc>
        <w:tc>
          <w:tcPr>
            <w:tcW w:w="1042" w:type="dxa"/>
            <w:noWrap/>
            <w:vAlign w:val="center"/>
          </w:tcPr>
          <w:p w14:paraId="2C6DA4D4" w14:textId="7A7C7C3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39" w:author="Völter Christoph" w:date="2019-06-13T09:58:00Z">
              <w:r>
                <w:rPr>
                  <w:rFonts w:ascii="Calibri" w:hAnsi="Calibri" w:cs="Calibri"/>
                  <w:color w:val="000000"/>
                </w:rPr>
                <w:t>-0.754</w:t>
              </w:r>
            </w:ins>
          </w:p>
        </w:tc>
        <w:tc>
          <w:tcPr>
            <w:tcW w:w="975" w:type="dxa"/>
            <w:gridSpan w:val="2"/>
            <w:noWrap/>
            <w:vAlign w:val="center"/>
          </w:tcPr>
          <w:p w14:paraId="055915F0" w14:textId="14B5394C"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40" w:author="Völter Christoph" w:date="2019-06-13T09:58:00Z">
              <w:r>
                <w:rPr>
                  <w:rFonts w:ascii="Lucida Console" w:hAnsi="Lucida Console" w:cs="Calibri"/>
                  <w:color w:val="000000"/>
                  <w:sz w:val="20"/>
                  <w:szCs w:val="20"/>
                </w:rPr>
                <w:t>2.795</w:t>
              </w:r>
            </w:ins>
          </w:p>
        </w:tc>
      </w:tr>
      <w:tr w:rsidR="00B6152E" w14:paraId="6928A189"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5A28007" w14:textId="77777777" w:rsidR="00B6152E" w:rsidRDefault="00B6152E" w:rsidP="00B6152E">
            <w:pPr>
              <w:rPr>
                <w:rFonts w:ascii="Calibri" w:hAnsi="Calibri"/>
                <w:color w:val="000000"/>
              </w:rPr>
            </w:pPr>
            <w:r>
              <w:rPr>
                <w:rFonts w:ascii="Calibri" w:hAnsi="Calibri"/>
                <w:color w:val="000000"/>
              </w:rPr>
              <w:t>Number of boxes</w:t>
            </w:r>
            <w:r>
              <w:rPr>
                <w:rFonts w:ascii="Calibri" w:hAnsi="Calibri"/>
                <w:color w:val="000000"/>
                <w:vertAlign w:val="superscript"/>
              </w:rPr>
              <w:t>5</w:t>
            </w:r>
          </w:p>
        </w:tc>
        <w:tc>
          <w:tcPr>
            <w:tcW w:w="1559" w:type="dxa"/>
            <w:noWrap/>
          </w:tcPr>
          <w:p w14:paraId="5616639C" w14:textId="0763D5D4"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41" w:author="Völter Christoph" w:date="2019-06-13T09:58:00Z">
              <w:r>
                <w:rPr>
                  <w:rFonts w:ascii="Calibri" w:hAnsi="Calibri" w:cs="Calibri"/>
                  <w:color w:val="000000"/>
                </w:rPr>
                <w:t>-0.545</w:t>
              </w:r>
            </w:ins>
          </w:p>
        </w:tc>
        <w:tc>
          <w:tcPr>
            <w:tcW w:w="960" w:type="dxa"/>
            <w:noWrap/>
          </w:tcPr>
          <w:p w14:paraId="53F1FBDD" w14:textId="1C0EE8D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42" w:author="Völter Christoph" w:date="2019-06-13T09:58:00Z">
              <w:r>
                <w:rPr>
                  <w:rFonts w:ascii="Calibri" w:hAnsi="Calibri" w:cs="Calibri"/>
                  <w:color w:val="000000"/>
                </w:rPr>
                <w:t>0.128</w:t>
              </w:r>
            </w:ins>
          </w:p>
        </w:tc>
        <w:tc>
          <w:tcPr>
            <w:tcW w:w="960" w:type="dxa"/>
            <w:noWrap/>
          </w:tcPr>
          <w:p w14:paraId="05583404" w14:textId="0307CDF0"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43" w:author="Völter Christoph" w:date="2019-06-13T09:58:00Z">
              <w:r>
                <w:rPr>
                  <w:rFonts w:ascii="Calibri" w:hAnsi="Calibri" w:cs="Calibri"/>
                  <w:color w:val="000000"/>
                </w:rPr>
                <w:t>13.345</w:t>
              </w:r>
            </w:ins>
          </w:p>
        </w:tc>
        <w:tc>
          <w:tcPr>
            <w:tcW w:w="631" w:type="dxa"/>
            <w:noWrap/>
          </w:tcPr>
          <w:p w14:paraId="23D0320E" w14:textId="5D742263"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44" w:author="Völter Christoph" w:date="2019-06-13T09:58:00Z">
              <w:r>
                <w:rPr>
                  <w:rFonts w:ascii="Calibri" w:hAnsi="Calibri" w:cs="Calibri"/>
                  <w:color w:val="000000"/>
                </w:rPr>
                <w:t>1</w:t>
              </w:r>
            </w:ins>
          </w:p>
        </w:tc>
        <w:tc>
          <w:tcPr>
            <w:tcW w:w="960" w:type="dxa"/>
            <w:noWrap/>
          </w:tcPr>
          <w:p w14:paraId="051D0A32" w14:textId="4B5824A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45" w:author="Völter Christoph" w:date="2019-06-13T09:58:00Z">
              <w:r>
                <w:rPr>
                  <w:rFonts w:ascii="Calibri" w:hAnsi="Calibri" w:cs="Calibri"/>
                  <w:color w:val="000000"/>
                </w:rPr>
                <w:t>&lt;0.001</w:t>
              </w:r>
            </w:ins>
          </w:p>
        </w:tc>
        <w:tc>
          <w:tcPr>
            <w:tcW w:w="1042" w:type="dxa"/>
            <w:noWrap/>
            <w:vAlign w:val="center"/>
          </w:tcPr>
          <w:p w14:paraId="461CE21A" w14:textId="0F821E37"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46" w:author="Völter Christoph" w:date="2019-06-13T09:58:00Z">
              <w:r>
                <w:rPr>
                  <w:rFonts w:ascii="Calibri" w:hAnsi="Calibri" w:cs="Calibri"/>
                  <w:color w:val="000000"/>
                </w:rPr>
                <w:t>-2.240</w:t>
              </w:r>
            </w:ins>
          </w:p>
        </w:tc>
        <w:tc>
          <w:tcPr>
            <w:tcW w:w="975" w:type="dxa"/>
            <w:gridSpan w:val="2"/>
            <w:noWrap/>
            <w:vAlign w:val="center"/>
          </w:tcPr>
          <w:p w14:paraId="5D1AD34A" w14:textId="0DCDE2C6"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47" w:author="Völter Christoph" w:date="2019-06-13T09:58:00Z">
              <w:r>
                <w:rPr>
                  <w:rFonts w:ascii="Lucida Console" w:hAnsi="Lucida Console" w:cs="Calibri"/>
                  <w:color w:val="000000"/>
                  <w:sz w:val="20"/>
                  <w:szCs w:val="20"/>
                </w:rPr>
                <w:t>-0.351</w:t>
              </w:r>
            </w:ins>
          </w:p>
        </w:tc>
      </w:tr>
      <w:tr w:rsidR="00B6152E" w14:paraId="6A6CAC98"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6C9F4F0" w14:textId="77777777" w:rsidR="00B6152E" w:rsidRDefault="00B6152E" w:rsidP="00B6152E">
            <w:pPr>
              <w:rPr>
                <w:rFonts w:ascii="Calibri" w:hAnsi="Calibri"/>
                <w:color w:val="000000"/>
              </w:rPr>
            </w:pPr>
            <w:r>
              <w:rPr>
                <w:rFonts w:ascii="Calibri" w:hAnsi="Calibri"/>
                <w:color w:val="000000"/>
              </w:rPr>
              <w:t>Position of boxes</w:t>
            </w:r>
            <w:r w:rsidRPr="0056443B">
              <w:rPr>
                <w:rFonts w:ascii="Calibri" w:hAnsi="Calibri"/>
                <w:color w:val="000000"/>
                <w:vertAlign w:val="superscript"/>
              </w:rPr>
              <w:t>2</w:t>
            </w:r>
          </w:p>
        </w:tc>
        <w:tc>
          <w:tcPr>
            <w:tcW w:w="1559" w:type="dxa"/>
            <w:noWrap/>
          </w:tcPr>
          <w:p w14:paraId="1CC671CF" w14:textId="2E8181A6"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48" w:author="Völter Christoph" w:date="2019-06-13T09:58:00Z">
              <w:r>
                <w:rPr>
                  <w:rFonts w:ascii="Calibri" w:hAnsi="Calibri" w:cs="Calibri"/>
                  <w:color w:val="000000"/>
                </w:rPr>
                <w:t>-2.200</w:t>
              </w:r>
            </w:ins>
          </w:p>
        </w:tc>
        <w:tc>
          <w:tcPr>
            <w:tcW w:w="960" w:type="dxa"/>
            <w:noWrap/>
          </w:tcPr>
          <w:p w14:paraId="5F71D112" w14:textId="39578E3A"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49" w:author="Völter Christoph" w:date="2019-06-13T09:58:00Z">
              <w:r>
                <w:rPr>
                  <w:rFonts w:ascii="Calibri" w:hAnsi="Calibri" w:cs="Calibri"/>
                  <w:color w:val="000000"/>
                </w:rPr>
                <w:t>0.304</w:t>
              </w:r>
            </w:ins>
          </w:p>
        </w:tc>
        <w:tc>
          <w:tcPr>
            <w:tcW w:w="960" w:type="dxa"/>
            <w:noWrap/>
          </w:tcPr>
          <w:p w14:paraId="2C6E8405" w14:textId="6EF8278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50" w:author="Völter Christoph" w:date="2019-06-13T09:58:00Z">
              <w:r>
                <w:rPr>
                  <w:rFonts w:ascii="Calibri" w:hAnsi="Calibri" w:cs="Calibri"/>
                  <w:color w:val="000000"/>
                </w:rPr>
                <w:t>17.855</w:t>
              </w:r>
            </w:ins>
          </w:p>
        </w:tc>
        <w:tc>
          <w:tcPr>
            <w:tcW w:w="631" w:type="dxa"/>
            <w:noWrap/>
          </w:tcPr>
          <w:p w14:paraId="26CB7D8C" w14:textId="411050F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51" w:author="Völter Christoph" w:date="2019-06-13T09:58:00Z">
              <w:r>
                <w:rPr>
                  <w:rFonts w:ascii="Calibri" w:hAnsi="Calibri" w:cs="Calibri"/>
                  <w:color w:val="000000"/>
                </w:rPr>
                <w:t>1</w:t>
              </w:r>
            </w:ins>
          </w:p>
        </w:tc>
        <w:tc>
          <w:tcPr>
            <w:tcW w:w="960" w:type="dxa"/>
            <w:noWrap/>
          </w:tcPr>
          <w:p w14:paraId="679C3382" w14:textId="29FDCF58"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52" w:author="Völter Christoph" w:date="2019-06-13T09:58:00Z">
              <w:r>
                <w:rPr>
                  <w:rFonts w:ascii="Calibri" w:hAnsi="Calibri" w:cs="Calibri"/>
                  <w:color w:val="000000"/>
                </w:rPr>
                <w:t>&lt;0.001</w:t>
              </w:r>
            </w:ins>
          </w:p>
        </w:tc>
        <w:tc>
          <w:tcPr>
            <w:tcW w:w="1042" w:type="dxa"/>
            <w:noWrap/>
            <w:vAlign w:val="center"/>
          </w:tcPr>
          <w:p w14:paraId="6E70DF49" w14:textId="090839B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53" w:author="Völter Christoph" w:date="2019-06-13T09:58:00Z">
              <w:r>
                <w:rPr>
                  <w:rFonts w:ascii="Calibri" w:hAnsi="Calibri" w:cs="Calibri"/>
                  <w:color w:val="000000"/>
                </w:rPr>
                <w:t>-7.943</w:t>
              </w:r>
            </w:ins>
          </w:p>
        </w:tc>
        <w:tc>
          <w:tcPr>
            <w:tcW w:w="975" w:type="dxa"/>
            <w:gridSpan w:val="2"/>
            <w:noWrap/>
            <w:vAlign w:val="center"/>
          </w:tcPr>
          <w:p w14:paraId="7B32E449" w14:textId="1B9BC82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54" w:author="Völter Christoph" w:date="2019-06-13T09:58:00Z">
              <w:r>
                <w:rPr>
                  <w:rFonts w:ascii="Lucida Console" w:hAnsi="Lucida Console" w:cs="Calibri"/>
                  <w:color w:val="000000"/>
                  <w:sz w:val="20"/>
                  <w:szCs w:val="20"/>
                </w:rPr>
                <w:t>-1.803</w:t>
              </w:r>
            </w:ins>
          </w:p>
        </w:tc>
      </w:tr>
      <w:tr w:rsidR="00B6152E" w14:paraId="5CE8F215"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AB962CB" w14:textId="700096B7" w:rsidR="00B6152E" w:rsidRDefault="00B6152E" w:rsidP="00B6152E">
            <w:pPr>
              <w:rPr>
                <w:rFonts w:ascii="Calibri" w:hAnsi="Calibri"/>
                <w:color w:val="000000"/>
              </w:rPr>
            </w:pPr>
            <w:ins w:id="155" w:author="Völter Christoph" w:date="2019-06-12T11:47:00Z">
              <w:r>
                <w:rPr>
                  <w:rFonts w:ascii="Calibri" w:hAnsi="Calibri"/>
                  <w:color w:val="000000"/>
                </w:rPr>
                <w:t xml:space="preserve">Absence </w:t>
              </w:r>
            </w:ins>
            <w:ins w:id="156" w:author="Völter Christoph" w:date="2019-06-12T12:03:00Z">
              <w:r>
                <w:rPr>
                  <w:rFonts w:ascii="Calibri" w:hAnsi="Calibri"/>
                  <w:color w:val="000000"/>
                </w:rPr>
                <w:t>interval</w:t>
              </w:r>
            </w:ins>
            <w:ins w:id="157" w:author="Völter Christoph" w:date="2019-06-12T13:11:00Z">
              <w:r w:rsidRPr="00B6152E">
                <w:rPr>
                  <w:rFonts w:ascii="Calibri" w:hAnsi="Calibri"/>
                  <w:color w:val="000000"/>
                  <w:vertAlign w:val="superscript"/>
                </w:rPr>
                <w:t>5</w:t>
              </w:r>
            </w:ins>
          </w:p>
        </w:tc>
        <w:tc>
          <w:tcPr>
            <w:tcW w:w="1559" w:type="dxa"/>
            <w:noWrap/>
          </w:tcPr>
          <w:p w14:paraId="650FE919" w14:textId="425B28E2"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58" w:author="Völter Christoph" w:date="2019-06-13T09:58:00Z">
              <w:r>
                <w:rPr>
                  <w:rFonts w:ascii="Calibri" w:hAnsi="Calibri" w:cs="Calibri"/>
                  <w:color w:val="000000"/>
                </w:rPr>
                <w:t>0.389</w:t>
              </w:r>
            </w:ins>
          </w:p>
        </w:tc>
        <w:tc>
          <w:tcPr>
            <w:tcW w:w="960" w:type="dxa"/>
            <w:noWrap/>
          </w:tcPr>
          <w:p w14:paraId="5B355FC3" w14:textId="3E3C4B55"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59" w:author="Völter Christoph" w:date="2019-06-13T09:58:00Z">
              <w:r>
                <w:rPr>
                  <w:rFonts w:ascii="Calibri" w:hAnsi="Calibri" w:cs="Calibri"/>
                  <w:color w:val="000000"/>
                </w:rPr>
                <w:t>0.112</w:t>
              </w:r>
            </w:ins>
          </w:p>
        </w:tc>
        <w:tc>
          <w:tcPr>
            <w:tcW w:w="960" w:type="dxa"/>
            <w:noWrap/>
          </w:tcPr>
          <w:p w14:paraId="29A79348" w14:textId="2A22BE9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60" w:author="Völter Christoph" w:date="2019-06-13T09:58:00Z">
              <w:r>
                <w:rPr>
                  <w:rFonts w:ascii="Calibri" w:hAnsi="Calibri" w:cs="Calibri"/>
                  <w:color w:val="000000"/>
                </w:rPr>
                <w:t>6.612</w:t>
              </w:r>
            </w:ins>
          </w:p>
        </w:tc>
        <w:tc>
          <w:tcPr>
            <w:tcW w:w="631" w:type="dxa"/>
            <w:noWrap/>
          </w:tcPr>
          <w:p w14:paraId="1CCA0A06" w14:textId="11F58D7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61" w:author="Völter Christoph" w:date="2019-06-13T09:58:00Z">
              <w:r>
                <w:rPr>
                  <w:rFonts w:ascii="Calibri" w:hAnsi="Calibri" w:cs="Calibri"/>
                  <w:color w:val="000000"/>
                </w:rPr>
                <w:t>1</w:t>
              </w:r>
            </w:ins>
          </w:p>
        </w:tc>
        <w:tc>
          <w:tcPr>
            <w:tcW w:w="960" w:type="dxa"/>
            <w:noWrap/>
          </w:tcPr>
          <w:p w14:paraId="0DEF4BFE" w14:textId="1441622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62" w:author="Völter Christoph" w:date="2019-06-13T09:58:00Z">
              <w:r>
                <w:rPr>
                  <w:rFonts w:ascii="Calibri" w:hAnsi="Calibri" w:cs="Calibri"/>
                  <w:color w:val="000000"/>
                </w:rPr>
                <w:t>0.010</w:t>
              </w:r>
            </w:ins>
          </w:p>
        </w:tc>
        <w:tc>
          <w:tcPr>
            <w:tcW w:w="1042" w:type="dxa"/>
            <w:noWrap/>
            <w:vAlign w:val="center"/>
          </w:tcPr>
          <w:p w14:paraId="30431183" w14:textId="2B5E598A"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63" w:author="Völter Christoph" w:date="2019-06-13T09:58:00Z">
              <w:r>
                <w:rPr>
                  <w:rFonts w:ascii="Calibri" w:hAnsi="Calibri" w:cs="Calibri"/>
                  <w:color w:val="000000"/>
                </w:rPr>
                <w:t>0.155</w:t>
              </w:r>
            </w:ins>
          </w:p>
        </w:tc>
        <w:tc>
          <w:tcPr>
            <w:tcW w:w="975" w:type="dxa"/>
            <w:gridSpan w:val="2"/>
            <w:noWrap/>
            <w:vAlign w:val="center"/>
          </w:tcPr>
          <w:p w14:paraId="180397F3" w14:textId="5D9DDCE5"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64" w:author="Völter Christoph" w:date="2019-06-13T09:58:00Z">
              <w:r>
                <w:rPr>
                  <w:rFonts w:ascii="Lucida Console" w:hAnsi="Lucida Console" w:cs="Calibri"/>
                  <w:color w:val="000000"/>
                  <w:sz w:val="20"/>
                  <w:szCs w:val="20"/>
                </w:rPr>
                <w:t>1.005</w:t>
              </w:r>
            </w:ins>
          </w:p>
        </w:tc>
      </w:tr>
      <w:tr w:rsidR="00B6152E" w14:paraId="18BBA778"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2735763" w14:textId="298D0EB0" w:rsidR="00B6152E" w:rsidRDefault="00B6152E" w:rsidP="00B6152E">
            <w:pPr>
              <w:rPr>
                <w:rFonts w:ascii="Calibri" w:hAnsi="Calibri"/>
                <w:color w:val="000000"/>
              </w:rPr>
            </w:pPr>
            <w:ins w:id="165" w:author="Völter Christoph" w:date="2019-06-12T12:03:00Z">
              <w:r>
                <w:rPr>
                  <w:rFonts w:ascii="Calibri" w:hAnsi="Calibri"/>
                  <w:color w:val="000000"/>
                </w:rPr>
                <w:t>Response</w:t>
              </w:r>
            </w:ins>
            <w:ins w:id="166" w:author="Völter Christoph" w:date="2019-06-12T11:47:00Z">
              <w:r>
                <w:rPr>
                  <w:rFonts w:ascii="Calibri" w:hAnsi="Calibri"/>
                  <w:color w:val="000000"/>
                </w:rPr>
                <w:t xml:space="preserve"> latency</w:t>
              </w:r>
            </w:ins>
            <w:ins w:id="167" w:author="Völter Christoph" w:date="2019-06-12T13:11:00Z">
              <w:r w:rsidRPr="00B6152E">
                <w:rPr>
                  <w:rFonts w:ascii="Calibri" w:hAnsi="Calibri"/>
                  <w:color w:val="000000"/>
                  <w:vertAlign w:val="superscript"/>
                </w:rPr>
                <w:t>6</w:t>
              </w:r>
            </w:ins>
          </w:p>
        </w:tc>
        <w:tc>
          <w:tcPr>
            <w:tcW w:w="1559" w:type="dxa"/>
            <w:noWrap/>
          </w:tcPr>
          <w:p w14:paraId="0DEC39F3" w14:textId="0C302E4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68" w:author="Völter Christoph" w:date="2019-06-13T09:58:00Z">
              <w:r>
                <w:rPr>
                  <w:rFonts w:ascii="Calibri" w:hAnsi="Calibri" w:cs="Calibri"/>
                  <w:color w:val="000000"/>
                </w:rPr>
                <w:t>0.040</w:t>
              </w:r>
            </w:ins>
          </w:p>
        </w:tc>
        <w:tc>
          <w:tcPr>
            <w:tcW w:w="960" w:type="dxa"/>
            <w:noWrap/>
          </w:tcPr>
          <w:p w14:paraId="21644D38" w14:textId="2F6B777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69" w:author="Völter Christoph" w:date="2019-06-13T09:58:00Z">
              <w:r>
                <w:rPr>
                  <w:rFonts w:ascii="Calibri" w:hAnsi="Calibri" w:cs="Calibri"/>
                  <w:color w:val="000000"/>
                </w:rPr>
                <w:t>0.079</w:t>
              </w:r>
            </w:ins>
          </w:p>
        </w:tc>
        <w:tc>
          <w:tcPr>
            <w:tcW w:w="960" w:type="dxa"/>
            <w:noWrap/>
          </w:tcPr>
          <w:p w14:paraId="1FF32401" w14:textId="48D3C44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70" w:author="Völter Christoph" w:date="2019-06-13T09:58:00Z">
              <w:r>
                <w:rPr>
                  <w:rFonts w:ascii="Calibri" w:hAnsi="Calibri" w:cs="Calibri"/>
                  <w:color w:val="000000"/>
                </w:rPr>
                <w:t>0.259</w:t>
              </w:r>
            </w:ins>
          </w:p>
        </w:tc>
        <w:tc>
          <w:tcPr>
            <w:tcW w:w="631" w:type="dxa"/>
            <w:noWrap/>
          </w:tcPr>
          <w:p w14:paraId="4DB8F8DA" w14:textId="7F1D0D9C"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71" w:author="Völter Christoph" w:date="2019-06-13T09:58:00Z">
              <w:r>
                <w:rPr>
                  <w:rFonts w:ascii="Calibri" w:hAnsi="Calibri" w:cs="Calibri"/>
                  <w:color w:val="000000"/>
                </w:rPr>
                <w:t>1</w:t>
              </w:r>
            </w:ins>
          </w:p>
        </w:tc>
        <w:tc>
          <w:tcPr>
            <w:tcW w:w="960" w:type="dxa"/>
            <w:noWrap/>
          </w:tcPr>
          <w:p w14:paraId="4C2FAFC4" w14:textId="18A0209F"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72" w:author="Völter Christoph" w:date="2019-06-13T09:58:00Z">
              <w:r>
                <w:rPr>
                  <w:rFonts w:ascii="Calibri" w:hAnsi="Calibri" w:cs="Calibri"/>
                  <w:color w:val="000000"/>
                </w:rPr>
                <w:t>0.611</w:t>
              </w:r>
            </w:ins>
          </w:p>
        </w:tc>
        <w:tc>
          <w:tcPr>
            <w:tcW w:w="1042" w:type="dxa"/>
            <w:noWrap/>
            <w:vAlign w:val="center"/>
          </w:tcPr>
          <w:p w14:paraId="5C76D39C" w14:textId="52102C7B"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73" w:author="Völter Christoph" w:date="2019-06-13T09:58:00Z">
              <w:r>
                <w:rPr>
                  <w:rFonts w:ascii="Calibri" w:hAnsi="Calibri" w:cs="Calibri"/>
                  <w:color w:val="000000"/>
                </w:rPr>
                <w:t>-0.358</w:t>
              </w:r>
            </w:ins>
          </w:p>
        </w:tc>
        <w:tc>
          <w:tcPr>
            <w:tcW w:w="975" w:type="dxa"/>
            <w:gridSpan w:val="2"/>
            <w:noWrap/>
            <w:vAlign w:val="center"/>
          </w:tcPr>
          <w:p w14:paraId="55A0E69B" w14:textId="518757C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74" w:author="Völter Christoph" w:date="2019-06-13T09:58:00Z">
              <w:r>
                <w:rPr>
                  <w:rFonts w:ascii="Lucida Console" w:hAnsi="Lucida Console" w:cs="Calibri"/>
                  <w:color w:val="000000"/>
                  <w:sz w:val="20"/>
                  <w:szCs w:val="20"/>
                </w:rPr>
                <w:t>0.534</w:t>
              </w:r>
            </w:ins>
          </w:p>
        </w:tc>
      </w:tr>
      <w:tr w:rsidR="00B6152E" w14:paraId="34E5F407"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6262898" w14:textId="77777777" w:rsidR="00B6152E" w:rsidRDefault="00B6152E" w:rsidP="00B6152E">
            <w:pPr>
              <w:rPr>
                <w:rFonts w:ascii="Calibri" w:hAnsi="Calibri"/>
                <w:color w:val="000000"/>
              </w:rPr>
            </w:pPr>
            <w:r>
              <w:rPr>
                <w:rFonts w:ascii="Calibri" w:hAnsi="Calibri"/>
                <w:color w:val="000000"/>
              </w:rPr>
              <w:t>Sex</w:t>
            </w:r>
            <w:r w:rsidRPr="0056443B">
              <w:rPr>
                <w:rFonts w:ascii="Calibri" w:hAnsi="Calibri"/>
                <w:color w:val="000000"/>
                <w:vertAlign w:val="superscript"/>
              </w:rPr>
              <w:t>3</w:t>
            </w:r>
          </w:p>
        </w:tc>
        <w:tc>
          <w:tcPr>
            <w:tcW w:w="1559" w:type="dxa"/>
            <w:noWrap/>
          </w:tcPr>
          <w:p w14:paraId="60F04634" w14:textId="503F591D"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75" w:author="Völter Christoph" w:date="2019-06-13T09:58:00Z">
              <w:r>
                <w:rPr>
                  <w:rFonts w:ascii="Calibri" w:hAnsi="Calibri" w:cs="Calibri"/>
                  <w:color w:val="000000"/>
                </w:rPr>
                <w:t>0.132</w:t>
              </w:r>
            </w:ins>
          </w:p>
        </w:tc>
        <w:tc>
          <w:tcPr>
            <w:tcW w:w="960" w:type="dxa"/>
            <w:noWrap/>
          </w:tcPr>
          <w:p w14:paraId="3EE4C41F" w14:textId="294A95FD"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76" w:author="Völter Christoph" w:date="2019-06-13T09:58:00Z">
              <w:r>
                <w:rPr>
                  <w:rFonts w:ascii="Calibri" w:hAnsi="Calibri" w:cs="Calibri"/>
                  <w:color w:val="000000"/>
                </w:rPr>
                <w:t>0.361</w:t>
              </w:r>
            </w:ins>
          </w:p>
        </w:tc>
        <w:tc>
          <w:tcPr>
            <w:tcW w:w="960" w:type="dxa"/>
            <w:noWrap/>
          </w:tcPr>
          <w:p w14:paraId="69449FEB" w14:textId="2D68C654"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77" w:author="Völter Christoph" w:date="2019-06-13T09:58:00Z">
              <w:r>
                <w:rPr>
                  <w:rFonts w:ascii="Calibri" w:hAnsi="Calibri" w:cs="Calibri"/>
                  <w:color w:val="000000"/>
                </w:rPr>
                <w:t>0.166</w:t>
              </w:r>
            </w:ins>
          </w:p>
        </w:tc>
        <w:tc>
          <w:tcPr>
            <w:tcW w:w="631" w:type="dxa"/>
            <w:noWrap/>
          </w:tcPr>
          <w:p w14:paraId="08B7DF3A" w14:textId="278D5FEE"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78" w:author="Völter Christoph" w:date="2019-06-13T09:58:00Z">
              <w:r>
                <w:rPr>
                  <w:rFonts w:ascii="Calibri" w:hAnsi="Calibri" w:cs="Calibri"/>
                  <w:color w:val="000000"/>
                </w:rPr>
                <w:t>1</w:t>
              </w:r>
            </w:ins>
          </w:p>
        </w:tc>
        <w:tc>
          <w:tcPr>
            <w:tcW w:w="960" w:type="dxa"/>
            <w:noWrap/>
          </w:tcPr>
          <w:p w14:paraId="10FB7A48" w14:textId="75A5F803"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79" w:author="Völter Christoph" w:date="2019-06-13T09:58:00Z">
              <w:r>
                <w:rPr>
                  <w:rFonts w:ascii="Calibri" w:hAnsi="Calibri" w:cs="Calibri"/>
                  <w:color w:val="000000"/>
                </w:rPr>
                <w:t>0.684</w:t>
              </w:r>
            </w:ins>
          </w:p>
        </w:tc>
        <w:tc>
          <w:tcPr>
            <w:tcW w:w="1042" w:type="dxa"/>
            <w:noWrap/>
            <w:vAlign w:val="center"/>
          </w:tcPr>
          <w:p w14:paraId="1A8ED734" w14:textId="7B288106"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80" w:author="Völter Christoph" w:date="2019-06-13T09:58:00Z">
              <w:r>
                <w:rPr>
                  <w:rFonts w:ascii="Calibri" w:hAnsi="Calibri" w:cs="Calibri"/>
                  <w:color w:val="000000"/>
                </w:rPr>
                <w:t>-0.718</w:t>
              </w:r>
            </w:ins>
          </w:p>
        </w:tc>
        <w:tc>
          <w:tcPr>
            <w:tcW w:w="975" w:type="dxa"/>
            <w:gridSpan w:val="2"/>
            <w:noWrap/>
            <w:vAlign w:val="center"/>
          </w:tcPr>
          <w:p w14:paraId="74E29E75" w14:textId="5BEABFC9"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81" w:author="Völter Christoph" w:date="2019-06-13T09:58:00Z">
              <w:r>
                <w:rPr>
                  <w:rFonts w:ascii="Lucida Console" w:hAnsi="Lucida Console" w:cs="Calibri"/>
                  <w:color w:val="000000"/>
                  <w:sz w:val="20"/>
                  <w:szCs w:val="20"/>
                </w:rPr>
                <w:t>1.000</w:t>
              </w:r>
            </w:ins>
          </w:p>
        </w:tc>
      </w:tr>
      <w:tr w:rsidR="00B6152E" w14:paraId="1EF6EA98"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4CF7E64" w14:textId="77777777" w:rsidR="00B6152E" w:rsidRDefault="00B6152E" w:rsidP="00B6152E">
            <w:pPr>
              <w:rPr>
                <w:rFonts w:ascii="Calibri" w:hAnsi="Calibri"/>
                <w:color w:val="000000"/>
              </w:rPr>
            </w:pPr>
            <w:r>
              <w:rPr>
                <w:rFonts w:ascii="Calibri" w:hAnsi="Calibri"/>
                <w:color w:val="000000"/>
              </w:rPr>
              <w:t>Age</w:t>
            </w:r>
            <w:r>
              <w:rPr>
                <w:rFonts w:ascii="Calibri" w:hAnsi="Calibri"/>
                <w:color w:val="000000"/>
                <w:vertAlign w:val="superscript"/>
              </w:rPr>
              <w:t>6</w:t>
            </w:r>
          </w:p>
        </w:tc>
        <w:tc>
          <w:tcPr>
            <w:tcW w:w="1559" w:type="dxa"/>
            <w:noWrap/>
          </w:tcPr>
          <w:p w14:paraId="5730B7F7" w14:textId="57CC5E8E"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82" w:author="Völter Christoph" w:date="2019-06-13T09:58:00Z">
              <w:r>
                <w:rPr>
                  <w:rFonts w:ascii="Calibri" w:hAnsi="Calibri" w:cs="Calibri"/>
                  <w:color w:val="000000"/>
                </w:rPr>
                <w:t>0.447</w:t>
              </w:r>
            </w:ins>
          </w:p>
        </w:tc>
        <w:tc>
          <w:tcPr>
            <w:tcW w:w="960" w:type="dxa"/>
            <w:noWrap/>
          </w:tcPr>
          <w:p w14:paraId="59711ED0" w14:textId="565453F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83" w:author="Völter Christoph" w:date="2019-06-13T09:58:00Z">
              <w:r>
                <w:rPr>
                  <w:rFonts w:ascii="Calibri" w:hAnsi="Calibri" w:cs="Calibri"/>
                  <w:color w:val="000000"/>
                </w:rPr>
                <w:t>0.166</w:t>
              </w:r>
            </w:ins>
          </w:p>
        </w:tc>
        <w:tc>
          <w:tcPr>
            <w:tcW w:w="960" w:type="dxa"/>
            <w:noWrap/>
          </w:tcPr>
          <w:p w14:paraId="63B7EF73" w14:textId="7C24FCAB"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84" w:author="Völter Christoph" w:date="2019-06-13T09:58:00Z">
              <w:r>
                <w:rPr>
                  <w:rFonts w:ascii="Calibri" w:hAnsi="Calibri" w:cs="Calibri"/>
                  <w:color w:val="000000"/>
                </w:rPr>
                <w:t>7.992</w:t>
              </w:r>
            </w:ins>
          </w:p>
        </w:tc>
        <w:tc>
          <w:tcPr>
            <w:tcW w:w="631" w:type="dxa"/>
            <w:noWrap/>
          </w:tcPr>
          <w:p w14:paraId="2269F01C" w14:textId="31FE2E3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85" w:author="Völter Christoph" w:date="2019-06-13T09:58:00Z">
              <w:r>
                <w:rPr>
                  <w:rFonts w:ascii="Calibri" w:hAnsi="Calibri" w:cs="Calibri"/>
                  <w:color w:val="000000"/>
                </w:rPr>
                <w:t>1</w:t>
              </w:r>
            </w:ins>
          </w:p>
        </w:tc>
        <w:tc>
          <w:tcPr>
            <w:tcW w:w="960" w:type="dxa"/>
            <w:noWrap/>
          </w:tcPr>
          <w:p w14:paraId="552D3A23" w14:textId="7F3F1A96"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86" w:author="Völter Christoph" w:date="2019-06-13T09:58:00Z">
              <w:r>
                <w:rPr>
                  <w:rFonts w:ascii="Calibri" w:hAnsi="Calibri" w:cs="Calibri"/>
                  <w:color w:val="000000"/>
                </w:rPr>
                <w:t>0.005</w:t>
              </w:r>
            </w:ins>
          </w:p>
        </w:tc>
        <w:tc>
          <w:tcPr>
            <w:tcW w:w="1042" w:type="dxa"/>
            <w:noWrap/>
            <w:vAlign w:val="center"/>
          </w:tcPr>
          <w:p w14:paraId="431C33FF" w14:textId="32EBF84F"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87" w:author="Völter Christoph" w:date="2019-06-13T09:58:00Z">
              <w:r>
                <w:rPr>
                  <w:rFonts w:ascii="Calibri" w:hAnsi="Calibri" w:cs="Calibri"/>
                  <w:color w:val="000000"/>
                </w:rPr>
                <w:t>0.128</w:t>
              </w:r>
            </w:ins>
          </w:p>
        </w:tc>
        <w:tc>
          <w:tcPr>
            <w:tcW w:w="975" w:type="dxa"/>
            <w:gridSpan w:val="2"/>
            <w:noWrap/>
            <w:vAlign w:val="center"/>
          </w:tcPr>
          <w:p w14:paraId="2C038AF7" w14:textId="21A1C671"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ins w:id="188" w:author="Völter Christoph" w:date="2019-06-13T09:58:00Z">
              <w:r>
                <w:rPr>
                  <w:rFonts w:ascii="Lucida Console" w:hAnsi="Lucida Console" w:cs="Calibri"/>
                  <w:color w:val="000000"/>
                  <w:sz w:val="20"/>
                  <w:szCs w:val="20"/>
                </w:rPr>
                <w:t>1.145</w:t>
              </w:r>
            </w:ins>
          </w:p>
        </w:tc>
      </w:tr>
      <w:tr w:rsidR="00B6152E" w14:paraId="4B8BF1C9"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19279ED" w14:textId="77777777" w:rsidR="00B6152E" w:rsidRDefault="00B6152E" w:rsidP="00B6152E">
            <w:pPr>
              <w:rPr>
                <w:rFonts w:ascii="Calibri" w:hAnsi="Calibri"/>
                <w:color w:val="000000"/>
              </w:rPr>
            </w:pPr>
            <w:r>
              <w:rPr>
                <w:rFonts w:ascii="Calibri" w:hAnsi="Calibri"/>
                <w:color w:val="000000"/>
              </w:rPr>
              <w:t>Trial number</w:t>
            </w:r>
            <w:r>
              <w:rPr>
                <w:rFonts w:ascii="Calibri" w:hAnsi="Calibri"/>
                <w:color w:val="000000"/>
                <w:vertAlign w:val="superscript"/>
              </w:rPr>
              <w:t>7</w:t>
            </w:r>
          </w:p>
        </w:tc>
        <w:tc>
          <w:tcPr>
            <w:tcW w:w="1559" w:type="dxa"/>
            <w:noWrap/>
          </w:tcPr>
          <w:p w14:paraId="6B5C2F1E" w14:textId="5646AB6D"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89" w:author="Völter Christoph" w:date="2019-06-13T09:58:00Z">
              <w:r>
                <w:rPr>
                  <w:rFonts w:ascii="Calibri" w:hAnsi="Calibri" w:cs="Calibri"/>
                  <w:color w:val="000000"/>
                </w:rPr>
                <w:t>-0.259</w:t>
              </w:r>
            </w:ins>
          </w:p>
        </w:tc>
        <w:tc>
          <w:tcPr>
            <w:tcW w:w="960" w:type="dxa"/>
            <w:noWrap/>
          </w:tcPr>
          <w:p w14:paraId="74232F1C" w14:textId="702B4E49"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90" w:author="Völter Christoph" w:date="2019-06-13T09:58:00Z">
              <w:r>
                <w:rPr>
                  <w:rFonts w:ascii="Calibri" w:hAnsi="Calibri" w:cs="Calibri"/>
                  <w:color w:val="000000"/>
                </w:rPr>
                <w:t>0.118</w:t>
              </w:r>
            </w:ins>
          </w:p>
        </w:tc>
        <w:tc>
          <w:tcPr>
            <w:tcW w:w="960" w:type="dxa"/>
            <w:noWrap/>
          </w:tcPr>
          <w:p w14:paraId="04D34574" w14:textId="4867309E"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91" w:author="Völter Christoph" w:date="2019-06-13T09:58:00Z">
              <w:r>
                <w:rPr>
                  <w:rFonts w:ascii="Calibri" w:hAnsi="Calibri" w:cs="Calibri"/>
                  <w:color w:val="000000"/>
                </w:rPr>
                <w:t>3.792</w:t>
              </w:r>
            </w:ins>
          </w:p>
        </w:tc>
        <w:tc>
          <w:tcPr>
            <w:tcW w:w="631" w:type="dxa"/>
            <w:noWrap/>
          </w:tcPr>
          <w:p w14:paraId="381C256B" w14:textId="39C0FF08"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92" w:author="Völter Christoph" w:date="2019-06-13T09:58:00Z">
              <w:r>
                <w:rPr>
                  <w:rFonts w:ascii="Calibri" w:hAnsi="Calibri" w:cs="Calibri"/>
                  <w:color w:val="000000"/>
                </w:rPr>
                <w:t>1</w:t>
              </w:r>
            </w:ins>
          </w:p>
        </w:tc>
        <w:tc>
          <w:tcPr>
            <w:tcW w:w="960" w:type="dxa"/>
            <w:noWrap/>
          </w:tcPr>
          <w:p w14:paraId="2AD44F24" w14:textId="3C04A362"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93" w:author="Völter Christoph" w:date="2019-06-13T09:58:00Z">
              <w:r>
                <w:rPr>
                  <w:rFonts w:ascii="Calibri" w:hAnsi="Calibri" w:cs="Calibri"/>
                  <w:color w:val="000000"/>
                </w:rPr>
                <w:t>0.051</w:t>
              </w:r>
            </w:ins>
          </w:p>
        </w:tc>
        <w:tc>
          <w:tcPr>
            <w:tcW w:w="1042" w:type="dxa"/>
            <w:noWrap/>
            <w:vAlign w:val="center"/>
          </w:tcPr>
          <w:p w14:paraId="2DECE6AE" w14:textId="18FCB966"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94" w:author="Völter Christoph" w:date="2019-06-13T09:58:00Z">
              <w:r>
                <w:rPr>
                  <w:rFonts w:ascii="Calibri" w:hAnsi="Calibri" w:cs="Calibri"/>
                  <w:color w:val="000000"/>
                </w:rPr>
                <w:t>-0.727</w:t>
              </w:r>
            </w:ins>
          </w:p>
        </w:tc>
        <w:tc>
          <w:tcPr>
            <w:tcW w:w="975" w:type="dxa"/>
            <w:gridSpan w:val="2"/>
            <w:noWrap/>
            <w:vAlign w:val="center"/>
          </w:tcPr>
          <w:p w14:paraId="745A6970" w14:textId="32614CE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ins w:id="195" w:author="Völter Christoph" w:date="2019-06-13T09:58:00Z">
              <w:r>
                <w:rPr>
                  <w:rFonts w:ascii="Lucida Console" w:hAnsi="Lucida Console" w:cs="Calibri"/>
                  <w:color w:val="000000"/>
                  <w:sz w:val="20"/>
                  <w:szCs w:val="20"/>
                </w:rPr>
                <w:t>-0.027</w:t>
              </w:r>
            </w:ins>
          </w:p>
        </w:tc>
      </w:tr>
    </w:tbl>
    <w:p w14:paraId="52C78ED9" w14:textId="49C1F7D2" w:rsidR="007C5231" w:rsidRDefault="007C5231" w:rsidP="007C5231">
      <w:pPr>
        <w:rPr>
          <w:rStyle w:val="CommentReference"/>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Pr>
          <w:rFonts w:ascii="Calibri" w:eastAsia="Times New Roman" w:hAnsi="Calibri" w:cs="Calibri"/>
          <w:color w:val="000000"/>
          <w:lang w:eastAsia="en-GB"/>
        </w:rPr>
        <w:t xml:space="preserve">no error earlier, </w:t>
      </w:r>
      <w:r w:rsidRPr="0056443B">
        <w:rPr>
          <w:rFonts w:ascii="Calibri" w:eastAsia="Times New Roman" w:hAnsi="Calibri" w:cs="Calibri"/>
          <w:color w:val="000000"/>
          <w:vertAlign w:val="superscript"/>
          <w:lang w:eastAsia="en-GB"/>
        </w:rPr>
        <w:t>2</w:t>
      </w:r>
      <w:r>
        <w:rPr>
          <w:rFonts w:ascii="Calibri" w:eastAsia="Times New Roman" w:hAnsi="Calibri" w:cs="Calibri"/>
          <w:color w:val="000000"/>
          <w:lang w:eastAsia="en-GB"/>
        </w:rPr>
        <w:t xml:space="preserve">inner boxes, </w:t>
      </w:r>
      <w:r w:rsidRPr="0056443B">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female. Covariates were z-transformed to a mean of zero and a standard deviation of one; mean (</w:t>
      </w:r>
      <w:proofErr w:type="spellStart"/>
      <w:proofErr w:type="gramStart"/>
      <w:r>
        <w:rPr>
          <w:rFonts w:ascii="Calibri" w:eastAsia="Times New Roman" w:hAnsi="Calibri" w:cs="Calibri"/>
          <w:color w:val="000000"/>
          <w:lang w:eastAsia="en-GB"/>
        </w:rPr>
        <w:t>sd</w:t>
      </w:r>
      <w:proofErr w:type="spellEnd"/>
      <w:proofErr w:type="gramEnd"/>
      <w:r>
        <w:rPr>
          <w:rFonts w:ascii="Calibri" w:eastAsia="Times New Roman" w:hAnsi="Calibri" w:cs="Calibri"/>
          <w:color w:val="000000"/>
          <w:lang w:eastAsia="en-GB"/>
        </w:rPr>
        <w:t xml:space="preserve">) of the original variable were </w:t>
      </w:r>
      <w:r w:rsidRPr="00EE03D3">
        <w:rPr>
          <w:rFonts w:ascii="Calibri" w:eastAsia="Times New Roman" w:hAnsi="Calibri" w:cs="Calibri"/>
          <w:color w:val="000000"/>
          <w:vertAlign w:val="superscript"/>
          <w:lang w:eastAsia="en-GB"/>
        </w:rPr>
        <w:t>4</w:t>
      </w:r>
      <w:r>
        <w:rPr>
          <w:rFonts w:ascii="Calibri" w:eastAsia="Times New Roman" w:hAnsi="Calibri" w:cs="Calibri"/>
          <w:color w:val="000000"/>
          <w:lang w:eastAsia="en-GB"/>
        </w:rPr>
        <w:t xml:space="preserve">1.94 (1.04), </w:t>
      </w:r>
      <w:ins w:id="196" w:author="Völter Christoph" w:date="2019-06-12T13:10:00Z">
        <w:r w:rsidR="00FD6B1D" w:rsidRPr="00B6152E">
          <w:rPr>
            <w:rFonts w:ascii="Calibri" w:eastAsia="Times New Roman" w:hAnsi="Calibri" w:cs="Calibri"/>
            <w:color w:val="000000"/>
            <w:vertAlign w:val="superscript"/>
            <w:lang w:eastAsia="en-GB"/>
          </w:rPr>
          <w:t>5</w:t>
        </w:r>
        <w:r w:rsidR="00FD6B1D">
          <w:rPr>
            <w:rFonts w:ascii="Calibri" w:eastAsia="Times New Roman" w:hAnsi="Calibri" w:cs="Calibri"/>
            <w:color w:val="000000"/>
            <w:lang w:eastAsia="en-GB"/>
          </w:rPr>
          <w:t xml:space="preserve">2.27 (6.84), </w:t>
        </w:r>
        <w:r w:rsidR="00FD6B1D" w:rsidRPr="00B6152E">
          <w:rPr>
            <w:rFonts w:ascii="Calibri" w:eastAsia="Times New Roman" w:hAnsi="Calibri" w:cs="Calibri"/>
            <w:color w:val="000000"/>
            <w:vertAlign w:val="superscript"/>
            <w:lang w:eastAsia="en-GB"/>
          </w:rPr>
          <w:t>6</w:t>
        </w:r>
        <w:r w:rsidR="00FD6B1D">
          <w:rPr>
            <w:rFonts w:ascii="Calibri" w:eastAsia="Times New Roman" w:hAnsi="Calibri" w:cs="Calibri"/>
            <w:color w:val="000000"/>
            <w:lang w:eastAsia="en-GB"/>
          </w:rPr>
          <w:t>0.32</w:t>
        </w:r>
      </w:ins>
      <w:ins w:id="197" w:author="Völter Christoph" w:date="2019-06-12T13:11:00Z">
        <w:r w:rsidR="00FD6B1D">
          <w:rPr>
            <w:rFonts w:ascii="Calibri" w:eastAsia="Times New Roman" w:hAnsi="Calibri" w:cs="Calibri"/>
            <w:color w:val="000000"/>
            <w:lang w:eastAsia="en-GB"/>
          </w:rPr>
          <w:t xml:space="preserve"> (1.57),</w:t>
        </w:r>
      </w:ins>
      <w:ins w:id="198" w:author="Völter Christoph" w:date="2019-06-12T13:10:00Z">
        <w:r w:rsidR="00FD6B1D">
          <w:rPr>
            <w:rFonts w:ascii="Calibri" w:eastAsia="Times New Roman" w:hAnsi="Calibri" w:cs="Calibri"/>
            <w:color w:val="000000"/>
            <w:lang w:eastAsia="en-GB"/>
          </w:rPr>
          <w:t xml:space="preserve"> </w:t>
        </w:r>
      </w:ins>
      <w:ins w:id="199" w:author="Völter Christoph" w:date="2019-06-12T13:05:00Z">
        <w:r w:rsidR="004B0660">
          <w:rPr>
            <w:rFonts w:ascii="Calibri" w:eastAsia="Times New Roman" w:hAnsi="Calibri" w:cs="Calibri"/>
            <w:color w:val="000000"/>
            <w:vertAlign w:val="superscript"/>
            <w:lang w:eastAsia="en-GB"/>
          </w:rPr>
          <w:t>7</w:t>
        </w:r>
      </w:ins>
      <w:del w:id="200" w:author="Völter Christoph" w:date="2019-06-12T13:05:00Z">
        <w:r w:rsidRPr="00EE03D3" w:rsidDel="004B0660">
          <w:rPr>
            <w:rFonts w:ascii="Calibri" w:eastAsia="Times New Roman" w:hAnsi="Calibri" w:cs="Calibri"/>
            <w:color w:val="000000"/>
            <w:vertAlign w:val="superscript"/>
            <w:lang w:eastAsia="en-GB"/>
          </w:rPr>
          <w:delText>5</w:delText>
        </w:r>
      </w:del>
      <w:r>
        <w:rPr>
          <w:rFonts w:ascii="Calibri" w:eastAsia="Times New Roman" w:hAnsi="Calibri" w:cs="Calibri"/>
          <w:color w:val="000000"/>
          <w:lang w:eastAsia="en-GB"/>
        </w:rPr>
        <w:t xml:space="preserve">4.87 (0.97), </w:t>
      </w:r>
      <w:ins w:id="201" w:author="Völter Christoph" w:date="2019-06-12T13:05:00Z">
        <w:r w:rsidR="004B0660">
          <w:rPr>
            <w:rFonts w:ascii="Calibri" w:eastAsia="Times New Roman" w:hAnsi="Calibri" w:cs="Calibri"/>
            <w:color w:val="000000"/>
            <w:vertAlign w:val="superscript"/>
            <w:lang w:eastAsia="en-GB"/>
          </w:rPr>
          <w:t>8</w:t>
        </w:r>
      </w:ins>
      <w:del w:id="202" w:author="Völter Christoph" w:date="2019-06-12T13:05:00Z">
        <w:r w:rsidRPr="00EE03D3" w:rsidDel="004B0660">
          <w:rPr>
            <w:rFonts w:ascii="Calibri" w:eastAsia="Times New Roman" w:hAnsi="Calibri" w:cs="Calibri"/>
            <w:color w:val="000000"/>
            <w:vertAlign w:val="superscript"/>
            <w:lang w:eastAsia="en-GB"/>
          </w:rPr>
          <w:delText>6</w:delText>
        </w:r>
      </w:del>
      <w:r>
        <w:rPr>
          <w:rFonts w:ascii="Calibri" w:eastAsia="Times New Roman" w:hAnsi="Calibri" w:cs="Calibri"/>
          <w:color w:val="000000"/>
          <w:lang w:eastAsia="en-GB"/>
        </w:rPr>
        <w:t xml:space="preserve">27.27 (11.40), </w:t>
      </w:r>
      <w:ins w:id="203" w:author="Völter Christoph" w:date="2019-06-12T13:05:00Z">
        <w:r w:rsidR="004B0660">
          <w:rPr>
            <w:rFonts w:ascii="Calibri" w:eastAsia="Times New Roman" w:hAnsi="Calibri" w:cs="Calibri"/>
            <w:color w:val="000000"/>
            <w:vertAlign w:val="superscript"/>
            <w:lang w:eastAsia="en-GB"/>
          </w:rPr>
          <w:t>9</w:t>
        </w:r>
      </w:ins>
      <w:del w:id="204" w:author="Völter Christoph" w:date="2019-06-12T13:05:00Z">
        <w:r w:rsidRPr="00EE03D3" w:rsidDel="004B0660">
          <w:rPr>
            <w:rFonts w:ascii="Calibri" w:eastAsia="Times New Roman" w:hAnsi="Calibri" w:cs="Calibri"/>
            <w:color w:val="000000"/>
            <w:vertAlign w:val="superscript"/>
            <w:lang w:eastAsia="en-GB"/>
          </w:rPr>
          <w:delText>7</w:delText>
        </w:r>
      </w:del>
      <w:r>
        <w:rPr>
          <w:rFonts w:ascii="Calibri" w:eastAsia="Times New Roman" w:hAnsi="Calibri" w:cs="Calibri"/>
          <w:color w:val="000000"/>
          <w:lang w:eastAsia="en-GB"/>
        </w:rPr>
        <w:t>4.16 (2.60).</w:t>
      </w:r>
      <w:r>
        <w:rPr>
          <w:rStyle w:val="CommentReference"/>
        </w:rPr>
        <w:t xml:space="preserve"> </w:t>
      </w:r>
    </w:p>
    <w:p w14:paraId="4CC00B13" w14:textId="77777777" w:rsidR="007C5231" w:rsidRDefault="007C5231" w:rsidP="007C5231">
      <w:pPr>
        <w:rPr>
          <w:rStyle w:val="CommentReference"/>
        </w:rPr>
      </w:pPr>
    </w:p>
    <w:p w14:paraId="7E75B57C" w14:textId="77777777" w:rsidR="007C5231" w:rsidRDefault="007C5231" w:rsidP="007C5231">
      <w:pPr>
        <w:rPr>
          <w:rStyle w:val="CommentReference"/>
        </w:rPr>
      </w:pPr>
      <w:r>
        <w:rPr>
          <w:rStyle w:val="CommentReference"/>
        </w:rPr>
        <w:br w:type="page"/>
      </w:r>
    </w:p>
    <w:p w14:paraId="04C0513C" w14:textId="355F261C" w:rsidR="007C5231" w:rsidRPr="00C05D9F" w:rsidRDefault="007C5231" w:rsidP="007C5231">
      <w:pPr>
        <w:pStyle w:val="Heading3"/>
      </w:pPr>
      <w:r w:rsidRPr="00C05D9F">
        <w:lastRenderedPageBreak/>
        <w:t xml:space="preserve">Table S2. </w:t>
      </w:r>
      <w:r w:rsidR="00130CCC">
        <w:rPr>
          <w:b w:val="0"/>
        </w:rPr>
        <w:t>Results</w:t>
      </w:r>
      <w:r w:rsidR="00130CCC" w:rsidRPr="004806C7">
        <w:rPr>
          <w:b w:val="0"/>
        </w:rPr>
        <w:t xml:space="preserve"> </w:t>
      </w:r>
      <w:r w:rsidRPr="004806C7">
        <w:rPr>
          <w:b w:val="0"/>
        </w:rPr>
        <w:t>of GLMM 02: Correct choices across the different conditions of Experiment 1</w:t>
      </w:r>
    </w:p>
    <w:tbl>
      <w:tblPr>
        <w:tblStyle w:val="GridTable21"/>
        <w:tblW w:w="9253" w:type="dxa"/>
        <w:tblLook w:val="04A0" w:firstRow="1" w:lastRow="0" w:firstColumn="1" w:lastColumn="0" w:noHBand="0" w:noVBand="1"/>
      </w:tblPr>
      <w:tblGrid>
        <w:gridCol w:w="3119"/>
        <w:gridCol w:w="1016"/>
        <w:gridCol w:w="980"/>
        <w:gridCol w:w="980"/>
        <w:gridCol w:w="680"/>
        <w:gridCol w:w="718"/>
        <w:gridCol w:w="880"/>
        <w:gridCol w:w="880"/>
      </w:tblGrid>
      <w:tr w:rsidR="007C5231" w:rsidRPr="001616A5" w14:paraId="0FBC9DF7" w14:textId="77777777" w:rsidTr="000A78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0F90F96" w14:textId="77777777" w:rsidR="007C5231" w:rsidRPr="001616A5" w:rsidRDefault="007C5231" w:rsidP="000A785A">
            <w:pPr>
              <w:rPr>
                <w:rFonts w:ascii="Times New Roman" w:eastAsia="Times New Roman" w:hAnsi="Times New Roman" w:cs="Times New Roman"/>
                <w:sz w:val="24"/>
                <w:szCs w:val="24"/>
                <w:lang w:eastAsia="en-GB"/>
              </w:rPr>
            </w:pPr>
          </w:p>
        </w:tc>
        <w:tc>
          <w:tcPr>
            <w:tcW w:w="1016" w:type="dxa"/>
            <w:noWrap/>
            <w:hideMark/>
          </w:tcPr>
          <w:p w14:paraId="4DD7CE73"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Estimate</w:t>
            </w:r>
          </w:p>
        </w:tc>
        <w:tc>
          <w:tcPr>
            <w:tcW w:w="980" w:type="dxa"/>
            <w:noWrap/>
            <w:hideMark/>
          </w:tcPr>
          <w:p w14:paraId="6B17ED43"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SE</w:t>
            </w:r>
          </w:p>
        </w:tc>
        <w:tc>
          <w:tcPr>
            <w:tcW w:w="980" w:type="dxa"/>
            <w:noWrap/>
            <w:hideMark/>
          </w:tcPr>
          <w:p w14:paraId="0FF61B3A"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Χ²</w:t>
            </w:r>
          </w:p>
        </w:tc>
        <w:tc>
          <w:tcPr>
            <w:tcW w:w="680" w:type="dxa"/>
            <w:noWrap/>
            <w:hideMark/>
          </w:tcPr>
          <w:p w14:paraId="6F7F4B85"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DF</w:t>
            </w:r>
          </w:p>
        </w:tc>
        <w:tc>
          <w:tcPr>
            <w:tcW w:w="718" w:type="dxa"/>
            <w:noWrap/>
            <w:hideMark/>
          </w:tcPr>
          <w:p w14:paraId="01812A27"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P</w:t>
            </w:r>
          </w:p>
        </w:tc>
        <w:tc>
          <w:tcPr>
            <w:tcW w:w="1760" w:type="dxa"/>
            <w:gridSpan w:val="2"/>
            <w:noWrap/>
            <w:hideMark/>
          </w:tcPr>
          <w:p w14:paraId="533ABEF5"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95% CI</w:t>
            </w:r>
          </w:p>
        </w:tc>
      </w:tr>
      <w:tr w:rsidR="007C5231" w:rsidRPr="001616A5" w14:paraId="6A227460"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204CD51"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(Intercept)</w:t>
            </w:r>
          </w:p>
        </w:tc>
        <w:tc>
          <w:tcPr>
            <w:tcW w:w="1016" w:type="dxa"/>
            <w:noWrap/>
            <w:hideMark/>
          </w:tcPr>
          <w:p w14:paraId="1D458C4C"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2.166</w:t>
            </w:r>
          </w:p>
        </w:tc>
        <w:tc>
          <w:tcPr>
            <w:tcW w:w="980" w:type="dxa"/>
            <w:noWrap/>
            <w:hideMark/>
          </w:tcPr>
          <w:p w14:paraId="1023FA5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0.508</w:t>
            </w:r>
          </w:p>
        </w:tc>
        <w:tc>
          <w:tcPr>
            <w:tcW w:w="980" w:type="dxa"/>
            <w:noWrap/>
            <w:hideMark/>
          </w:tcPr>
          <w:p w14:paraId="4F48381E"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209DC68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5FD68EB2"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452D3874"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1.319</w:t>
            </w:r>
          </w:p>
        </w:tc>
        <w:tc>
          <w:tcPr>
            <w:tcW w:w="880" w:type="dxa"/>
            <w:noWrap/>
            <w:hideMark/>
          </w:tcPr>
          <w:p w14:paraId="72DB824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3.202</w:t>
            </w:r>
          </w:p>
        </w:tc>
      </w:tr>
      <w:tr w:rsidR="007C5231" w:rsidRPr="001616A5" w14:paraId="38563873"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6D76DE7"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Pr="001616A5">
              <w:rPr>
                <w:rFonts w:ascii="Calibri" w:eastAsia="Times New Roman" w:hAnsi="Calibri" w:cs="Times New Roman"/>
                <w:color w:val="000000"/>
                <w:lang w:eastAsia="en-GB"/>
              </w:rPr>
              <w:t>: feature only</w:t>
            </w:r>
          </w:p>
        </w:tc>
        <w:tc>
          <w:tcPr>
            <w:tcW w:w="1016" w:type="dxa"/>
            <w:noWrap/>
            <w:hideMark/>
          </w:tcPr>
          <w:p w14:paraId="51A00764"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-2.845</w:t>
            </w:r>
          </w:p>
        </w:tc>
        <w:tc>
          <w:tcPr>
            <w:tcW w:w="980" w:type="dxa"/>
            <w:noWrap/>
            <w:hideMark/>
          </w:tcPr>
          <w:p w14:paraId="03486451"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0.821</w:t>
            </w:r>
          </w:p>
        </w:tc>
        <w:tc>
          <w:tcPr>
            <w:tcW w:w="980" w:type="dxa"/>
            <w:noWrap/>
            <w:hideMark/>
          </w:tcPr>
          <w:p w14:paraId="0B3D3ADD"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4707F60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1776F8F4"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4A396196"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-4.494</w:t>
            </w:r>
          </w:p>
        </w:tc>
        <w:tc>
          <w:tcPr>
            <w:tcW w:w="880" w:type="dxa"/>
            <w:noWrap/>
            <w:hideMark/>
          </w:tcPr>
          <w:p w14:paraId="16619322"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-1.345</w:t>
            </w:r>
          </w:p>
        </w:tc>
      </w:tr>
      <w:tr w:rsidR="007C5231" w:rsidRPr="001616A5" w14:paraId="61E3EDF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EC056FD"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Pr="001616A5">
              <w:rPr>
                <w:rFonts w:ascii="Calibri" w:eastAsia="Times New Roman" w:hAnsi="Calibri" w:cs="Times New Roman"/>
                <w:color w:val="000000"/>
                <w:lang w:eastAsia="en-GB"/>
              </w:rPr>
              <w:t>: space only</w:t>
            </w:r>
          </w:p>
        </w:tc>
        <w:tc>
          <w:tcPr>
            <w:tcW w:w="1016" w:type="dxa"/>
            <w:noWrap/>
            <w:hideMark/>
          </w:tcPr>
          <w:p w14:paraId="13D5FF21"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-1.591</w:t>
            </w:r>
          </w:p>
        </w:tc>
        <w:tc>
          <w:tcPr>
            <w:tcW w:w="980" w:type="dxa"/>
            <w:noWrap/>
            <w:hideMark/>
          </w:tcPr>
          <w:p w14:paraId="13A958F4"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0.811</w:t>
            </w:r>
          </w:p>
        </w:tc>
        <w:tc>
          <w:tcPr>
            <w:tcW w:w="980" w:type="dxa"/>
            <w:noWrap/>
            <w:hideMark/>
          </w:tcPr>
          <w:p w14:paraId="62C63273"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688A4D40"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1CC28A8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6E496E07"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-3.187</w:t>
            </w:r>
          </w:p>
        </w:tc>
        <w:tc>
          <w:tcPr>
            <w:tcW w:w="880" w:type="dxa"/>
            <w:noWrap/>
            <w:hideMark/>
          </w:tcPr>
          <w:p w14:paraId="120EEE98"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-0.102</w:t>
            </w:r>
          </w:p>
        </w:tc>
      </w:tr>
      <w:tr w:rsidR="007C5231" w:rsidRPr="001616A5" w14:paraId="10B6FF90"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02E32FF"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Number of boxes</w:t>
            </w:r>
            <w:r w:rsidRPr="001616A5">
              <w:rPr>
                <w:rFonts w:ascii="Calibri" w:eastAsia="Times New Roman" w:hAnsi="Calibri" w:cs="Times New Roman"/>
                <w:color w:val="000000"/>
                <w:vertAlign w:val="superscript"/>
                <w:lang w:eastAsia="en-GB"/>
              </w:rPr>
              <w:t>3</w:t>
            </w:r>
          </w:p>
        </w:tc>
        <w:tc>
          <w:tcPr>
            <w:tcW w:w="1016" w:type="dxa"/>
            <w:noWrap/>
            <w:hideMark/>
          </w:tcPr>
          <w:p w14:paraId="07670E92"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-1.188</w:t>
            </w:r>
          </w:p>
        </w:tc>
        <w:tc>
          <w:tcPr>
            <w:tcW w:w="980" w:type="dxa"/>
            <w:noWrap/>
            <w:hideMark/>
          </w:tcPr>
          <w:p w14:paraId="17A6B7C8"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0.295</w:t>
            </w:r>
          </w:p>
        </w:tc>
        <w:tc>
          <w:tcPr>
            <w:tcW w:w="980" w:type="dxa"/>
            <w:noWrap/>
            <w:hideMark/>
          </w:tcPr>
          <w:p w14:paraId="71E5331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00E6A45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2B3C1DF0"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3C5542BA"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-1.798</w:t>
            </w:r>
          </w:p>
        </w:tc>
        <w:tc>
          <w:tcPr>
            <w:tcW w:w="880" w:type="dxa"/>
            <w:noWrap/>
            <w:hideMark/>
          </w:tcPr>
          <w:p w14:paraId="2DEDA3F0"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-0.642</w:t>
            </w:r>
          </w:p>
        </w:tc>
      </w:tr>
      <w:tr w:rsidR="007C5231" w:rsidRPr="001616A5" w14:paraId="1CCC063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776F4D4"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Sex</w:t>
            </w:r>
            <w:r w:rsidRPr="001616A5">
              <w:rPr>
                <w:rFonts w:ascii="Calibri" w:eastAsia="Times New Roman" w:hAnsi="Calibri" w:cs="Times New Roman"/>
                <w:color w:val="000000"/>
                <w:vertAlign w:val="superscript"/>
                <w:lang w:eastAsia="en-GB"/>
              </w:rPr>
              <w:t>2</w:t>
            </w:r>
          </w:p>
        </w:tc>
        <w:tc>
          <w:tcPr>
            <w:tcW w:w="1016" w:type="dxa"/>
            <w:noWrap/>
            <w:hideMark/>
          </w:tcPr>
          <w:p w14:paraId="099B47B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-0.721</w:t>
            </w:r>
          </w:p>
        </w:tc>
        <w:tc>
          <w:tcPr>
            <w:tcW w:w="980" w:type="dxa"/>
            <w:noWrap/>
            <w:hideMark/>
          </w:tcPr>
          <w:p w14:paraId="251B74D4"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0.405</w:t>
            </w:r>
          </w:p>
        </w:tc>
        <w:tc>
          <w:tcPr>
            <w:tcW w:w="980" w:type="dxa"/>
            <w:noWrap/>
            <w:hideMark/>
          </w:tcPr>
          <w:p w14:paraId="295D9CB8"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3.002</w:t>
            </w:r>
          </w:p>
        </w:tc>
        <w:tc>
          <w:tcPr>
            <w:tcW w:w="680" w:type="dxa"/>
            <w:noWrap/>
            <w:hideMark/>
          </w:tcPr>
          <w:p w14:paraId="0751FF10"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6FB2AF7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0.083</w:t>
            </w:r>
          </w:p>
        </w:tc>
        <w:tc>
          <w:tcPr>
            <w:tcW w:w="880" w:type="dxa"/>
            <w:noWrap/>
            <w:hideMark/>
          </w:tcPr>
          <w:p w14:paraId="3502AAAC"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-1.482</w:t>
            </w:r>
          </w:p>
        </w:tc>
        <w:tc>
          <w:tcPr>
            <w:tcW w:w="880" w:type="dxa"/>
            <w:noWrap/>
            <w:hideMark/>
          </w:tcPr>
          <w:p w14:paraId="425A49BF"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0.037</w:t>
            </w:r>
          </w:p>
        </w:tc>
      </w:tr>
      <w:tr w:rsidR="007C5231" w:rsidRPr="001616A5" w14:paraId="23EEA0D9"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185AE7"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Age</w:t>
            </w:r>
            <w:r w:rsidRPr="001616A5">
              <w:rPr>
                <w:rFonts w:ascii="Calibri" w:eastAsia="Times New Roman" w:hAnsi="Calibri" w:cs="Times New Roman"/>
                <w:color w:val="000000"/>
                <w:vertAlign w:val="superscript"/>
                <w:lang w:eastAsia="en-GB"/>
              </w:rPr>
              <w:t>4</w:t>
            </w:r>
          </w:p>
        </w:tc>
        <w:tc>
          <w:tcPr>
            <w:tcW w:w="1016" w:type="dxa"/>
            <w:noWrap/>
            <w:hideMark/>
          </w:tcPr>
          <w:p w14:paraId="73643CB6"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-0.485</w:t>
            </w:r>
          </w:p>
        </w:tc>
        <w:tc>
          <w:tcPr>
            <w:tcW w:w="980" w:type="dxa"/>
            <w:noWrap/>
            <w:hideMark/>
          </w:tcPr>
          <w:p w14:paraId="677A086D"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0.202</w:t>
            </w:r>
          </w:p>
        </w:tc>
        <w:tc>
          <w:tcPr>
            <w:tcW w:w="980" w:type="dxa"/>
            <w:noWrap/>
            <w:hideMark/>
          </w:tcPr>
          <w:p w14:paraId="4FA2369B"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5.215</w:t>
            </w:r>
          </w:p>
        </w:tc>
        <w:tc>
          <w:tcPr>
            <w:tcW w:w="680" w:type="dxa"/>
            <w:noWrap/>
            <w:hideMark/>
          </w:tcPr>
          <w:p w14:paraId="1D15BF90"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6662B65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0.022</w:t>
            </w:r>
          </w:p>
        </w:tc>
        <w:tc>
          <w:tcPr>
            <w:tcW w:w="880" w:type="dxa"/>
            <w:noWrap/>
            <w:hideMark/>
          </w:tcPr>
          <w:p w14:paraId="73F9852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-0.912</w:t>
            </w:r>
          </w:p>
        </w:tc>
        <w:tc>
          <w:tcPr>
            <w:tcW w:w="880" w:type="dxa"/>
            <w:noWrap/>
            <w:hideMark/>
          </w:tcPr>
          <w:p w14:paraId="46757AA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-0.090</w:t>
            </w:r>
          </w:p>
        </w:tc>
      </w:tr>
      <w:tr w:rsidR="007C5231" w:rsidRPr="001616A5" w14:paraId="71E471F4"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49D7250"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Session number</w:t>
            </w:r>
            <w:r w:rsidRPr="001616A5">
              <w:rPr>
                <w:rFonts w:ascii="Calibri" w:eastAsia="Times New Roman" w:hAnsi="Calibri" w:cs="Times New Roman"/>
                <w:color w:val="000000"/>
                <w:vertAlign w:val="superscript"/>
                <w:lang w:eastAsia="en-GB"/>
              </w:rPr>
              <w:t>5</w:t>
            </w:r>
          </w:p>
        </w:tc>
        <w:tc>
          <w:tcPr>
            <w:tcW w:w="1016" w:type="dxa"/>
            <w:noWrap/>
            <w:hideMark/>
          </w:tcPr>
          <w:p w14:paraId="7737137E"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0.831</w:t>
            </w:r>
          </w:p>
        </w:tc>
        <w:tc>
          <w:tcPr>
            <w:tcW w:w="980" w:type="dxa"/>
            <w:noWrap/>
            <w:hideMark/>
          </w:tcPr>
          <w:p w14:paraId="16F3BDF7"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0.404</w:t>
            </w:r>
          </w:p>
        </w:tc>
        <w:tc>
          <w:tcPr>
            <w:tcW w:w="980" w:type="dxa"/>
            <w:noWrap/>
            <w:hideMark/>
          </w:tcPr>
          <w:p w14:paraId="1FCB6381"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4.112</w:t>
            </w:r>
          </w:p>
        </w:tc>
        <w:tc>
          <w:tcPr>
            <w:tcW w:w="680" w:type="dxa"/>
            <w:noWrap/>
            <w:hideMark/>
          </w:tcPr>
          <w:p w14:paraId="58B51D3C"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372F6AAD"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0.043</w:t>
            </w:r>
          </w:p>
        </w:tc>
        <w:tc>
          <w:tcPr>
            <w:tcW w:w="880" w:type="dxa"/>
            <w:noWrap/>
            <w:hideMark/>
          </w:tcPr>
          <w:p w14:paraId="311C4D8F"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0.046</w:t>
            </w:r>
          </w:p>
        </w:tc>
        <w:tc>
          <w:tcPr>
            <w:tcW w:w="880" w:type="dxa"/>
            <w:noWrap/>
            <w:hideMark/>
          </w:tcPr>
          <w:p w14:paraId="25D83135"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1.718</w:t>
            </w:r>
          </w:p>
        </w:tc>
      </w:tr>
      <w:tr w:rsidR="007C5231" w:rsidRPr="001616A5" w14:paraId="771CF755"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3F48437"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Trial number</w:t>
            </w:r>
            <w:r w:rsidRPr="001616A5">
              <w:rPr>
                <w:rFonts w:ascii="Calibri" w:eastAsia="Times New Roman" w:hAnsi="Calibri" w:cs="Times New Roman"/>
                <w:color w:val="000000"/>
                <w:vertAlign w:val="superscript"/>
                <w:lang w:eastAsia="en-GB"/>
              </w:rPr>
              <w:t>6</w:t>
            </w:r>
          </w:p>
        </w:tc>
        <w:tc>
          <w:tcPr>
            <w:tcW w:w="1016" w:type="dxa"/>
            <w:noWrap/>
            <w:hideMark/>
          </w:tcPr>
          <w:p w14:paraId="36812572"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0.084</w:t>
            </w:r>
          </w:p>
        </w:tc>
        <w:tc>
          <w:tcPr>
            <w:tcW w:w="980" w:type="dxa"/>
            <w:noWrap/>
            <w:hideMark/>
          </w:tcPr>
          <w:p w14:paraId="13865CB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0.107</w:t>
            </w:r>
          </w:p>
        </w:tc>
        <w:tc>
          <w:tcPr>
            <w:tcW w:w="980" w:type="dxa"/>
            <w:noWrap/>
            <w:hideMark/>
          </w:tcPr>
          <w:p w14:paraId="24A0555E"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0.623</w:t>
            </w:r>
          </w:p>
        </w:tc>
        <w:tc>
          <w:tcPr>
            <w:tcW w:w="680" w:type="dxa"/>
            <w:noWrap/>
            <w:hideMark/>
          </w:tcPr>
          <w:p w14:paraId="35F7AC0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79902B56"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0.430</w:t>
            </w:r>
          </w:p>
        </w:tc>
        <w:tc>
          <w:tcPr>
            <w:tcW w:w="880" w:type="dxa"/>
            <w:noWrap/>
            <w:hideMark/>
          </w:tcPr>
          <w:p w14:paraId="2ADB806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-0.131</w:t>
            </w:r>
          </w:p>
        </w:tc>
        <w:tc>
          <w:tcPr>
            <w:tcW w:w="880" w:type="dxa"/>
            <w:noWrap/>
            <w:hideMark/>
          </w:tcPr>
          <w:p w14:paraId="41DA8494"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0.343</w:t>
            </w:r>
          </w:p>
        </w:tc>
      </w:tr>
      <w:tr w:rsidR="007C5231" w:rsidRPr="001616A5" w14:paraId="62B15D2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D49625A"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Pr="001616A5">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x</w:t>
            </w:r>
            <w:r w:rsidRPr="001616A5">
              <w:rPr>
                <w:rFonts w:ascii="Calibri" w:eastAsia="Times New Roman" w:hAnsi="Calibri" w:cs="Times New Roman"/>
                <w:color w:val="000000"/>
                <w:lang w:eastAsia="en-GB"/>
              </w:rPr>
              <w:t xml:space="preserve"> Number of boxes</w:t>
            </w:r>
            <w:r w:rsidRPr="001616A5">
              <w:rPr>
                <w:rFonts w:ascii="Calibri" w:eastAsia="Times New Roman" w:hAnsi="Calibri" w:cs="Times New Roman"/>
                <w:color w:val="000000"/>
                <w:vertAlign w:val="superscript"/>
                <w:lang w:eastAsia="en-GB"/>
              </w:rPr>
              <w:t>3</w:t>
            </w:r>
          </w:p>
        </w:tc>
        <w:tc>
          <w:tcPr>
            <w:tcW w:w="1016" w:type="dxa"/>
            <w:noWrap/>
            <w:hideMark/>
          </w:tcPr>
          <w:p w14:paraId="734EF4E1" w14:textId="77777777" w:rsidR="007C5231" w:rsidRPr="001616A5" w:rsidRDefault="007C5231" w:rsidP="000A78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980" w:type="dxa"/>
            <w:noWrap/>
            <w:hideMark/>
          </w:tcPr>
          <w:p w14:paraId="371541F1"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80" w:type="dxa"/>
            <w:noWrap/>
            <w:hideMark/>
          </w:tcPr>
          <w:p w14:paraId="458F8B1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7.515</w:t>
            </w:r>
          </w:p>
        </w:tc>
        <w:tc>
          <w:tcPr>
            <w:tcW w:w="680" w:type="dxa"/>
            <w:noWrap/>
            <w:hideMark/>
          </w:tcPr>
          <w:p w14:paraId="2ED8220A"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w:t>
            </w:r>
          </w:p>
        </w:tc>
        <w:tc>
          <w:tcPr>
            <w:tcW w:w="718" w:type="dxa"/>
            <w:noWrap/>
            <w:hideMark/>
          </w:tcPr>
          <w:p w14:paraId="349E98F3"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0.023</w:t>
            </w:r>
          </w:p>
        </w:tc>
        <w:tc>
          <w:tcPr>
            <w:tcW w:w="880" w:type="dxa"/>
            <w:noWrap/>
            <w:hideMark/>
          </w:tcPr>
          <w:p w14:paraId="435E686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880" w:type="dxa"/>
            <w:noWrap/>
            <w:hideMark/>
          </w:tcPr>
          <w:p w14:paraId="17D85E96"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7C5231" w:rsidRPr="001616A5" w14:paraId="341F2386"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950B2DC" w14:textId="77777777" w:rsidR="007C5231" w:rsidRPr="001616A5" w:rsidRDefault="007C5231" w:rsidP="000A785A">
            <w:pPr>
              <w:rPr>
                <w:rFonts w:ascii="Calibri" w:eastAsia="Times New Roman" w:hAnsi="Calibri" w:cs="Times New Roman"/>
                <w:color w:val="000000"/>
                <w:lang w:eastAsia="en-GB"/>
              </w:rPr>
            </w:pPr>
            <w:r>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Pr>
                <w:rFonts w:ascii="Calibri" w:eastAsia="Times New Roman" w:hAnsi="Calibri" w:cs="Times New Roman"/>
                <w:color w:val="000000"/>
                <w:lang w:eastAsia="en-GB"/>
              </w:rPr>
              <w:t>: feature only x</w:t>
            </w:r>
            <w:r w:rsidRPr="001616A5">
              <w:rPr>
                <w:rFonts w:ascii="Calibri" w:eastAsia="Times New Roman" w:hAnsi="Calibri" w:cs="Times New Roman"/>
                <w:color w:val="000000"/>
                <w:lang w:eastAsia="en-GB"/>
              </w:rPr>
              <w:t xml:space="preserve"> Number of boxes</w:t>
            </w:r>
          </w:p>
        </w:tc>
        <w:tc>
          <w:tcPr>
            <w:tcW w:w="1016" w:type="dxa"/>
            <w:noWrap/>
            <w:hideMark/>
          </w:tcPr>
          <w:p w14:paraId="37EA7325"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-0.359</w:t>
            </w:r>
          </w:p>
        </w:tc>
        <w:tc>
          <w:tcPr>
            <w:tcW w:w="980" w:type="dxa"/>
            <w:noWrap/>
            <w:hideMark/>
          </w:tcPr>
          <w:p w14:paraId="3850286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0.342</w:t>
            </w:r>
          </w:p>
        </w:tc>
        <w:tc>
          <w:tcPr>
            <w:tcW w:w="980" w:type="dxa"/>
            <w:noWrap/>
            <w:hideMark/>
          </w:tcPr>
          <w:p w14:paraId="762A1E8D"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48E2F717"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462E0E8A"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6FF08E29"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-1.074</w:t>
            </w:r>
          </w:p>
        </w:tc>
        <w:tc>
          <w:tcPr>
            <w:tcW w:w="880" w:type="dxa"/>
            <w:noWrap/>
            <w:hideMark/>
          </w:tcPr>
          <w:p w14:paraId="7A8AA66A"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0.269</w:t>
            </w:r>
          </w:p>
        </w:tc>
      </w:tr>
      <w:tr w:rsidR="007C5231" w:rsidRPr="001616A5" w14:paraId="3DD77FAB"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9A29EA1"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Pr="001616A5">
              <w:rPr>
                <w:rFonts w:ascii="Calibri" w:eastAsia="Times New Roman" w:hAnsi="Calibri" w:cs="Times New Roman"/>
                <w:color w:val="000000"/>
                <w:lang w:eastAsia="en-GB"/>
              </w:rPr>
              <w:t xml:space="preserve">: space only </w:t>
            </w:r>
            <w:r>
              <w:rPr>
                <w:rFonts w:ascii="Calibri" w:eastAsia="Times New Roman" w:hAnsi="Calibri" w:cs="Times New Roman"/>
                <w:color w:val="000000"/>
                <w:lang w:eastAsia="en-GB"/>
              </w:rPr>
              <w:t>x</w:t>
            </w:r>
            <w:r w:rsidRPr="001616A5">
              <w:rPr>
                <w:rFonts w:ascii="Calibri" w:eastAsia="Times New Roman" w:hAnsi="Calibri" w:cs="Times New Roman"/>
                <w:color w:val="000000"/>
                <w:lang w:eastAsia="en-GB"/>
              </w:rPr>
              <w:t xml:space="preserve"> Number of boxes</w:t>
            </w:r>
          </w:p>
        </w:tc>
        <w:tc>
          <w:tcPr>
            <w:tcW w:w="1016" w:type="dxa"/>
            <w:noWrap/>
            <w:hideMark/>
          </w:tcPr>
          <w:p w14:paraId="5EAC3CE2"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-1.319</w:t>
            </w:r>
          </w:p>
        </w:tc>
        <w:tc>
          <w:tcPr>
            <w:tcW w:w="980" w:type="dxa"/>
            <w:noWrap/>
            <w:hideMark/>
          </w:tcPr>
          <w:p w14:paraId="10A8A55D"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0.464</w:t>
            </w:r>
          </w:p>
        </w:tc>
        <w:tc>
          <w:tcPr>
            <w:tcW w:w="980" w:type="dxa"/>
            <w:noWrap/>
            <w:hideMark/>
          </w:tcPr>
          <w:p w14:paraId="30DC8C8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18088D56"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1B22D1BE"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21D53407"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-2.396</w:t>
            </w:r>
          </w:p>
        </w:tc>
        <w:tc>
          <w:tcPr>
            <w:tcW w:w="880" w:type="dxa"/>
            <w:noWrap/>
            <w:hideMark/>
          </w:tcPr>
          <w:p w14:paraId="0B39A765"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-0.561</w:t>
            </w:r>
          </w:p>
        </w:tc>
      </w:tr>
    </w:tbl>
    <w:p w14:paraId="0F49A2E2" w14:textId="77777777"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Pr>
          <w:rFonts w:ascii="Calibri" w:eastAsia="Times New Roman" w:hAnsi="Calibri" w:cs="Calibri"/>
          <w:color w:val="000000"/>
          <w:lang w:eastAsia="en-GB"/>
        </w:rPr>
        <w:t>feature+space, ²female. Covariates were z-transformed to a mean of zero and a standard deviation of one; mean (</w:t>
      </w:r>
      <w:proofErr w:type="spellStart"/>
      <w:r>
        <w:rPr>
          <w:rFonts w:ascii="Calibri" w:eastAsia="Times New Roman" w:hAnsi="Calibri" w:cs="Calibri"/>
          <w:color w:val="000000"/>
          <w:lang w:eastAsia="en-GB"/>
        </w:rPr>
        <w:t>sd</w:t>
      </w:r>
      <w:proofErr w:type="spellEnd"/>
      <w:r>
        <w:rPr>
          <w:rFonts w:ascii="Calibri" w:eastAsia="Times New Roman" w:hAnsi="Calibri" w:cs="Calibri"/>
          <w:color w:val="000000"/>
          <w:lang w:eastAsia="en-GB"/>
        </w:rPr>
        <w:t xml:space="preserve">)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3.39 (1.31), </w:t>
      </w:r>
      <w:r>
        <w:rPr>
          <w:rFonts w:ascii="Calibri" w:eastAsia="Times New Roman" w:hAnsi="Calibri" w:cs="Calibri"/>
          <w:color w:val="000000"/>
          <w:vertAlign w:val="superscript"/>
          <w:lang w:eastAsia="en-GB"/>
        </w:rPr>
        <w:t>4</w:t>
      </w:r>
      <w:r>
        <w:rPr>
          <w:rFonts w:ascii="Calibri" w:eastAsia="Times New Roman" w:hAnsi="Calibri" w:cs="Calibri"/>
          <w:color w:val="000000"/>
          <w:lang w:eastAsia="en-GB"/>
        </w:rPr>
        <w:t xml:space="preserve">25.98 (11.32), </w:t>
      </w:r>
      <w:r w:rsidRPr="00973FE2">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8.88 (5.11)</w:t>
      </w:r>
      <w:proofErr w:type="gramStart"/>
      <w:r>
        <w:rPr>
          <w:rFonts w:ascii="Calibri" w:eastAsia="Times New Roman" w:hAnsi="Calibri" w:cs="Calibri"/>
          <w:color w:val="000000"/>
          <w:lang w:eastAsia="en-GB"/>
        </w:rPr>
        <w:t xml:space="preserve">, </w:t>
      </w:r>
      <w:r>
        <w:rPr>
          <w:rFonts w:ascii="Calibri" w:eastAsia="Times New Roman" w:hAnsi="Calibri" w:cs="Calibri"/>
          <w:color w:val="000000"/>
          <w:vertAlign w:val="superscript"/>
          <w:lang w:eastAsia="en-GB"/>
        </w:rPr>
        <w:t xml:space="preserve"> 6</w:t>
      </w:r>
      <w:r>
        <w:rPr>
          <w:rFonts w:ascii="Calibri" w:eastAsia="Times New Roman" w:hAnsi="Calibri" w:cs="Calibri"/>
          <w:color w:val="000000"/>
          <w:lang w:eastAsia="en-GB"/>
        </w:rPr>
        <w:t>5.92</w:t>
      </w:r>
      <w:proofErr w:type="gramEnd"/>
      <w:r>
        <w:rPr>
          <w:rFonts w:ascii="Calibri" w:eastAsia="Times New Roman" w:hAnsi="Calibri" w:cs="Calibri"/>
          <w:color w:val="000000"/>
          <w:lang w:eastAsia="en-GB"/>
        </w:rPr>
        <w:t xml:space="preserve"> (4.85).</w:t>
      </w:r>
      <w:r>
        <w:rPr>
          <w:rStyle w:val="CommentReference"/>
        </w:rPr>
        <w:t xml:space="preserve"> </w:t>
      </w:r>
    </w:p>
    <w:p w14:paraId="16FA70D3" w14:textId="77777777" w:rsidR="007C5231" w:rsidRDefault="007C5231" w:rsidP="007C5231"/>
    <w:p w14:paraId="20C71563" w14:textId="77777777" w:rsidR="007C5231" w:rsidRDefault="007C5231" w:rsidP="007C5231">
      <w:pPr>
        <w:rPr>
          <w:rFonts w:ascii="Arial" w:hAnsi="Arial" w:cs="Arial"/>
          <w:color w:val="000000" w:themeColor="text1"/>
        </w:rPr>
      </w:pPr>
      <w:r>
        <w:rPr>
          <w:rFonts w:ascii="Arial" w:hAnsi="Arial" w:cs="Arial"/>
          <w:color w:val="000000" w:themeColor="text1"/>
        </w:rPr>
        <w:br w:type="page"/>
      </w:r>
    </w:p>
    <w:p w14:paraId="108C3C6D" w14:textId="35F34700" w:rsidR="007C5231" w:rsidRPr="00C05D9F" w:rsidRDefault="007C5231" w:rsidP="007C5231">
      <w:pPr>
        <w:pStyle w:val="Heading3"/>
      </w:pPr>
      <w:r w:rsidRPr="00C05D9F">
        <w:lastRenderedPageBreak/>
        <w:t xml:space="preserve">Table S3. </w:t>
      </w:r>
      <w:r w:rsidR="00130CCC">
        <w:rPr>
          <w:b w:val="0"/>
        </w:rPr>
        <w:t>Results</w:t>
      </w:r>
      <w:r w:rsidR="00130CCC" w:rsidRPr="004806C7">
        <w:rPr>
          <w:b w:val="0"/>
        </w:rPr>
        <w:t xml:space="preserve"> </w:t>
      </w:r>
      <w:r w:rsidRPr="004806C7">
        <w:rPr>
          <w:b w:val="0"/>
        </w:rPr>
        <w:t>of GLMM S1: Analysis of error rates in the retest phase of Experiment1</w:t>
      </w:r>
    </w:p>
    <w:tbl>
      <w:tblPr>
        <w:tblStyle w:val="GridTable21"/>
        <w:tblW w:w="9259" w:type="dxa"/>
        <w:tblLook w:val="04A0" w:firstRow="1" w:lastRow="0" w:firstColumn="1" w:lastColumn="0" w:noHBand="0" w:noVBand="1"/>
      </w:tblPr>
      <w:tblGrid>
        <w:gridCol w:w="2694"/>
        <w:gridCol w:w="1134"/>
        <w:gridCol w:w="960"/>
        <w:gridCol w:w="960"/>
        <w:gridCol w:w="631"/>
        <w:gridCol w:w="960"/>
        <w:gridCol w:w="960"/>
        <w:gridCol w:w="960"/>
      </w:tblGrid>
      <w:tr w:rsidR="007C5231" w:rsidRPr="00AF36E6" w14:paraId="29CD3F9E" w14:textId="77777777" w:rsidTr="00891C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EF6E3AF" w14:textId="77777777" w:rsidR="007C5231" w:rsidRPr="00AF36E6" w:rsidRDefault="007C5231" w:rsidP="000A785A">
            <w:pPr>
              <w:rPr>
                <w:rFonts w:ascii="Times New Roman" w:eastAsia="Times New Roman" w:hAnsi="Times New Roman" w:cs="Times New Roman"/>
                <w:sz w:val="24"/>
                <w:szCs w:val="24"/>
                <w:lang w:eastAsia="en-GB"/>
              </w:rPr>
            </w:pPr>
          </w:p>
        </w:tc>
        <w:tc>
          <w:tcPr>
            <w:tcW w:w="1134" w:type="dxa"/>
            <w:noWrap/>
            <w:hideMark/>
          </w:tcPr>
          <w:p w14:paraId="1089925C"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Estimate</w:t>
            </w:r>
          </w:p>
        </w:tc>
        <w:tc>
          <w:tcPr>
            <w:tcW w:w="960" w:type="dxa"/>
            <w:noWrap/>
            <w:hideMark/>
          </w:tcPr>
          <w:p w14:paraId="08C0888D"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SE</w:t>
            </w:r>
          </w:p>
        </w:tc>
        <w:tc>
          <w:tcPr>
            <w:tcW w:w="960" w:type="dxa"/>
            <w:noWrap/>
            <w:hideMark/>
          </w:tcPr>
          <w:p w14:paraId="5D433461"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Χ²</w:t>
            </w:r>
          </w:p>
        </w:tc>
        <w:tc>
          <w:tcPr>
            <w:tcW w:w="631" w:type="dxa"/>
            <w:noWrap/>
            <w:hideMark/>
          </w:tcPr>
          <w:p w14:paraId="763D5F0D"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DF</w:t>
            </w:r>
          </w:p>
        </w:tc>
        <w:tc>
          <w:tcPr>
            <w:tcW w:w="960" w:type="dxa"/>
            <w:noWrap/>
            <w:hideMark/>
          </w:tcPr>
          <w:p w14:paraId="2B74728E"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P</w:t>
            </w:r>
          </w:p>
        </w:tc>
        <w:tc>
          <w:tcPr>
            <w:tcW w:w="1920" w:type="dxa"/>
            <w:gridSpan w:val="2"/>
            <w:noWrap/>
            <w:hideMark/>
          </w:tcPr>
          <w:p w14:paraId="2D5B7CBE"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95% CI</w:t>
            </w:r>
          </w:p>
        </w:tc>
      </w:tr>
      <w:tr w:rsidR="007C5231" w:rsidRPr="00AF36E6" w14:paraId="0CEFCC58"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20E6BE3"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(Intercept)</w:t>
            </w:r>
          </w:p>
        </w:tc>
        <w:tc>
          <w:tcPr>
            <w:tcW w:w="1134" w:type="dxa"/>
            <w:noWrap/>
            <w:hideMark/>
          </w:tcPr>
          <w:p w14:paraId="3E4DB4F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-1.647</w:t>
            </w:r>
          </w:p>
        </w:tc>
        <w:tc>
          <w:tcPr>
            <w:tcW w:w="960" w:type="dxa"/>
            <w:noWrap/>
            <w:hideMark/>
          </w:tcPr>
          <w:p w14:paraId="4625195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0.250</w:t>
            </w:r>
          </w:p>
        </w:tc>
        <w:tc>
          <w:tcPr>
            <w:tcW w:w="960" w:type="dxa"/>
            <w:noWrap/>
            <w:hideMark/>
          </w:tcPr>
          <w:p w14:paraId="184ADB4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31" w:type="dxa"/>
            <w:noWrap/>
            <w:hideMark/>
          </w:tcPr>
          <w:p w14:paraId="0ACA179F"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05F8DB6C"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37067B9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-2.509</w:t>
            </w:r>
          </w:p>
        </w:tc>
        <w:tc>
          <w:tcPr>
            <w:tcW w:w="960" w:type="dxa"/>
            <w:noWrap/>
            <w:hideMark/>
          </w:tcPr>
          <w:p w14:paraId="0EC093B9"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-1.208</w:t>
            </w:r>
          </w:p>
        </w:tc>
      </w:tr>
      <w:tr w:rsidR="007C5231" w:rsidRPr="00AF36E6" w14:paraId="7D895288" w14:textId="77777777" w:rsidTr="00891CC0">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67EFEEB" w14:textId="264E239B" w:rsidR="007C5231" w:rsidRPr="00AF36E6" w:rsidRDefault="00515A87" w:rsidP="000A785A">
            <w:pPr>
              <w:rPr>
                <w:rFonts w:ascii="Calibri" w:eastAsia="Times New Roman" w:hAnsi="Calibri" w:cs="Times New Roman"/>
                <w:color w:val="000000"/>
                <w:lang w:eastAsia="en-GB"/>
              </w:rPr>
            </w:pPr>
            <w:ins w:id="205" w:author="Völter Christoph" w:date="2019-06-23T23:10:00Z">
              <w:r>
                <w:rPr>
                  <w:rFonts w:ascii="Calibri" w:eastAsia="Times New Roman" w:hAnsi="Calibri" w:cs="Times New Roman"/>
                  <w:color w:val="000000"/>
                  <w:lang w:eastAsia="en-GB"/>
                </w:rPr>
                <w:t>Distance</w:t>
              </w:r>
            </w:ins>
            <w:ins w:id="206" w:author="Völter Christoph" w:date="2019-05-31T10:40:00Z">
              <w:r w:rsidR="00891CC0" w:rsidRPr="00891CC0">
                <w:rPr>
                  <w:rFonts w:ascii="Calibri" w:eastAsia="Times New Roman" w:hAnsi="Calibri" w:cs="Times New Roman"/>
                  <w:color w:val="000000"/>
                  <w:lang w:eastAsia="en-GB"/>
                </w:rPr>
                <w:t xml:space="preserve"> between revisits</w:t>
              </w:r>
            </w:ins>
            <w:r w:rsidR="007C5231" w:rsidRPr="00D1768D">
              <w:rPr>
                <w:rFonts w:ascii="Calibri" w:eastAsia="Times New Roman" w:hAnsi="Calibri" w:cs="Times New Roman"/>
                <w:color w:val="000000"/>
                <w:vertAlign w:val="superscript"/>
                <w:lang w:eastAsia="en-GB"/>
              </w:rPr>
              <w:t>3</w:t>
            </w:r>
          </w:p>
        </w:tc>
        <w:tc>
          <w:tcPr>
            <w:tcW w:w="1134" w:type="dxa"/>
            <w:noWrap/>
            <w:hideMark/>
          </w:tcPr>
          <w:p w14:paraId="31066AFE"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1.382</w:t>
            </w:r>
          </w:p>
        </w:tc>
        <w:tc>
          <w:tcPr>
            <w:tcW w:w="960" w:type="dxa"/>
            <w:noWrap/>
            <w:hideMark/>
          </w:tcPr>
          <w:p w14:paraId="5E436225"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0.261</w:t>
            </w:r>
          </w:p>
        </w:tc>
        <w:tc>
          <w:tcPr>
            <w:tcW w:w="960" w:type="dxa"/>
            <w:noWrap/>
            <w:hideMark/>
          </w:tcPr>
          <w:p w14:paraId="5A191768"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13.054</w:t>
            </w:r>
          </w:p>
        </w:tc>
        <w:tc>
          <w:tcPr>
            <w:tcW w:w="631" w:type="dxa"/>
            <w:noWrap/>
            <w:hideMark/>
          </w:tcPr>
          <w:p w14:paraId="0FA3D530"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1B365534"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0.000</w:t>
            </w:r>
          </w:p>
        </w:tc>
        <w:tc>
          <w:tcPr>
            <w:tcW w:w="960" w:type="dxa"/>
            <w:noWrap/>
            <w:hideMark/>
          </w:tcPr>
          <w:p w14:paraId="0E6F594D"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0.904</w:t>
            </w:r>
          </w:p>
        </w:tc>
        <w:tc>
          <w:tcPr>
            <w:tcW w:w="960" w:type="dxa"/>
            <w:noWrap/>
            <w:hideMark/>
          </w:tcPr>
          <w:p w14:paraId="60C1954B"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1.995</w:t>
            </w:r>
          </w:p>
        </w:tc>
      </w:tr>
      <w:tr w:rsidR="007C5231" w:rsidRPr="00AF36E6" w14:paraId="4E736498"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8302804"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Any error earlier</w:t>
            </w:r>
            <w:r w:rsidRPr="00B53870">
              <w:rPr>
                <w:rFonts w:ascii="Calibri" w:eastAsia="Times New Roman" w:hAnsi="Calibri" w:cs="Times New Roman"/>
                <w:color w:val="000000"/>
                <w:vertAlign w:val="superscript"/>
                <w:lang w:eastAsia="en-GB"/>
              </w:rPr>
              <w:t>1</w:t>
            </w:r>
          </w:p>
        </w:tc>
        <w:tc>
          <w:tcPr>
            <w:tcW w:w="1134" w:type="dxa"/>
            <w:noWrap/>
            <w:hideMark/>
          </w:tcPr>
          <w:p w14:paraId="0A7BD7A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0.342</w:t>
            </w:r>
          </w:p>
        </w:tc>
        <w:tc>
          <w:tcPr>
            <w:tcW w:w="960" w:type="dxa"/>
            <w:noWrap/>
            <w:hideMark/>
          </w:tcPr>
          <w:p w14:paraId="4C0BFB7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0.370</w:t>
            </w:r>
          </w:p>
        </w:tc>
        <w:tc>
          <w:tcPr>
            <w:tcW w:w="960" w:type="dxa"/>
            <w:noWrap/>
            <w:hideMark/>
          </w:tcPr>
          <w:p w14:paraId="02BB55CF"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0.808</w:t>
            </w:r>
          </w:p>
        </w:tc>
        <w:tc>
          <w:tcPr>
            <w:tcW w:w="631" w:type="dxa"/>
            <w:noWrap/>
            <w:hideMark/>
          </w:tcPr>
          <w:p w14:paraId="67D79B8C"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5577304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0.369</w:t>
            </w:r>
          </w:p>
        </w:tc>
        <w:tc>
          <w:tcPr>
            <w:tcW w:w="960" w:type="dxa"/>
            <w:noWrap/>
            <w:hideMark/>
          </w:tcPr>
          <w:p w14:paraId="58845CF9"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-0.491</w:t>
            </w:r>
          </w:p>
        </w:tc>
        <w:tc>
          <w:tcPr>
            <w:tcW w:w="960" w:type="dxa"/>
            <w:noWrap/>
            <w:hideMark/>
          </w:tcPr>
          <w:p w14:paraId="68EFB158"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1.05</w:t>
            </w:r>
          </w:p>
        </w:tc>
      </w:tr>
      <w:tr w:rsidR="007C5231" w:rsidRPr="00AF36E6" w14:paraId="132FE080" w14:textId="77777777" w:rsidTr="00891CC0">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BE6FD13"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Number of boxes</w:t>
            </w:r>
            <w:r w:rsidRPr="00D1768D">
              <w:rPr>
                <w:rFonts w:ascii="Calibri" w:eastAsia="Times New Roman" w:hAnsi="Calibri" w:cs="Times New Roman"/>
                <w:color w:val="000000"/>
                <w:vertAlign w:val="superscript"/>
                <w:lang w:eastAsia="en-GB"/>
              </w:rPr>
              <w:t>4</w:t>
            </w:r>
          </w:p>
        </w:tc>
        <w:tc>
          <w:tcPr>
            <w:tcW w:w="1134" w:type="dxa"/>
            <w:noWrap/>
            <w:hideMark/>
          </w:tcPr>
          <w:p w14:paraId="2787A449"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-0.225</w:t>
            </w:r>
          </w:p>
        </w:tc>
        <w:tc>
          <w:tcPr>
            <w:tcW w:w="960" w:type="dxa"/>
            <w:noWrap/>
            <w:hideMark/>
          </w:tcPr>
          <w:p w14:paraId="19B64AF4"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0.212</w:t>
            </w:r>
          </w:p>
        </w:tc>
        <w:tc>
          <w:tcPr>
            <w:tcW w:w="960" w:type="dxa"/>
            <w:noWrap/>
            <w:hideMark/>
          </w:tcPr>
          <w:p w14:paraId="01664298"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1.034</w:t>
            </w:r>
          </w:p>
        </w:tc>
        <w:tc>
          <w:tcPr>
            <w:tcW w:w="631" w:type="dxa"/>
            <w:noWrap/>
            <w:hideMark/>
          </w:tcPr>
          <w:p w14:paraId="4B156D6D"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1013CEE3"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0.309</w:t>
            </w:r>
          </w:p>
        </w:tc>
        <w:tc>
          <w:tcPr>
            <w:tcW w:w="960" w:type="dxa"/>
            <w:noWrap/>
            <w:hideMark/>
          </w:tcPr>
          <w:p w14:paraId="62F482B3"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-0.615</w:t>
            </w:r>
          </w:p>
        </w:tc>
        <w:tc>
          <w:tcPr>
            <w:tcW w:w="960" w:type="dxa"/>
            <w:noWrap/>
            <w:hideMark/>
          </w:tcPr>
          <w:p w14:paraId="5946FB9F"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0.153</w:t>
            </w:r>
          </w:p>
        </w:tc>
      </w:tr>
      <w:tr w:rsidR="007C5231" w:rsidRPr="00AF36E6" w14:paraId="783C0497"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EC44AE5" w14:textId="77777777" w:rsidR="007C5231" w:rsidRPr="00AF36E6" w:rsidRDefault="007C5231" w:rsidP="000A785A">
            <w:pPr>
              <w:rPr>
                <w:rFonts w:ascii="Calibri" w:eastAsia="Times New Roman" w:hAnsi="Calibri" w:cs="Times New Roman"/>
                <w:color w:val="000000"/>
                <w:lang w:eastAsia="en-GB"/>
              </w:rPr>
            </w:pPr>
            <w:r>
              <w:rPr>
                <w:rFonts w:ascii="Calibri" w:eastAsia="Times New Roman" w:hAnsi="Calibri" w:cs="Times New Roman"/>
                <w:color w:val="000000"/>
                <w:lang w:eastAsia="en-GB"/>
              </w:rPr>
              <w:t>Position of</w:t>
            </w:r>
            <w:r w:rsidRPr="00AF36E6">
              <w:rPr>
                <w:rFonts w:ascii="Calibri" w:eastAsia="Times New Roman" w:hAnsi="Calibri" w:cs="Times New Roman"/>
                <w:color w:val="000000"/>
                <w:lang w:eastAsia="en-GB"/>
              </w:rPr>
              <w:t xml:space="preserve"> boxes</w:t>
            </w:r>
            <w:r w:rsidRPr="00B53870">
              <w:rPr>
                <w:rFonts w:ascii="Calibri" w:eastAsia="Times New Roman" w:hAnsi="Calibri" w:cs="Times New Roman"/>
                <w:color w:val="000000"/>
                <w:vertAlign w:val="superscript"/>
                <w:lang w:eastAsia="en-GB"/>
              </w:rPr>
              <w:t>2</w:t>
            </w:r>
          </w:p>
        </w:tc>
        <w:tc>
          <w:tcPr>
            <w:tcW w:w="1134" w:type="dxa"/>
            <w:noWrap/>
            <w:hideMark/>
          </w:tcPr>
          <w:p w14:paraId="3B79F61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-3.810</w:t>
            </w:r>
          </w:p>
        </w:tc>
        <w:tc>
          <w:tcPr>
            <w:tcW w:w="960" w:type="dxa"/>
            <w:noWrap/>
            <w:hideMark/>
          </w:tcPr>
          <w:p w14:paraId="50E32527"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0.523</w:t>
            </w:r>
          </w:p>
        </w:tc>
        <w:tc>
          <w:tcPr>
            <w:tcW w:w="960" w:type="dxa"/>
            <w:noWrap/>
            <w:hideMark/>
          </w:tcPr>
          <w:p w14:paraId="35151D9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22.828</w:t>
            </w:r>
          </w:p>
        </w:tc>
        <w:tc>
          <w:tcPr>
            <w:tcW w:w="631" w:type="dxa"/>
            <w:noWrap/>
            <w:hideMark/>
          </w:tcPr>
          <w:p w14:paraId="061DDEB7"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42F5BB5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0.000</w:t>
            </w:r>
          </w:p>
        </w:tc>
        <w:tc>
          <w:tcPr>
            <w:tcW w:w="960" w:type="dxa"/>
            <w:noWrap/>
            <w:hideMark/>
          </w:tcPr>
          <w:p w14:paraId="681FEC0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-5.463</w:t>
            </w:r>
          </w:p>
        </w:tc>
        <w:tc>
          <w:tcPr>
            <w:tcW w:w="960" w:type="dxa"/>
            <w:noWrap/>
            <w:hideMark/>
          </w:tcPr>
          <w:p w14:paraId="2BAF1EC4"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-3.074</w:t>
            </w:r>
          </w:p>
        </w:tc>
      </w:tr>
      <w:tr w:rsidR="007C5231" w:rsidRPr="00AF36E6" w14:paraId="7F9BBE26" w14:textId="77777777" w:rsidTr="00891CC0">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1890852"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Age</w:t>
            </w:r>
            <w:r w:rsidRPr="00D1768D">
              <w:rPr>
                <w:rFonts w:ascii="Calibri" w:eastAsia="Times New Roman" w:hAnsi="Calibri" w:cs="Times New Roman"/>
                <w:color w:val="000000"/>
                <w:vertAlign w:val="superscript"/>
                <w:lang w:eastAsia="en-GB"/>
              </w:rPr>
              <w:t>5</w:t>
            </w:r>
          </w:p>
        </w:tc>
        <w:tc>
          <w:tcPr>
            <w:tcW w:w="1134" w:type="dxa"/>
            <w:noWrap/>
            <w:hideMark/>
          </w:tcPr>
          <w:p w14:paraId="7111082E"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0.949</w:t>
            </w:r>
          </w:p>
        </w:tc>
        <w:tc>
          <w:tcPr>
            <w:tcW w:w="960" w:type="dxa"/>
            <w:noWrap/>
            <w:hideMark/>
          </w:tcPr>
          <w:p w14:paraId="3573B71C"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0.236</w:t>
            </w:r>
          </w:p>
        </w:tc>
        <w:tc>
          <w:tcPr>
            <w:tcW w:w="960" w:type="dxa"/>
            <w:noWrap/>
            <w:hideMark/>
          </w:tcPr>
          <w:p w14:paraId="33448451"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10.583</w:t>
            </w:r>
          </w:p>
        </w:tc>
        <w:tc>
          <w:tcPr>
            <w:tcW w:w="631" w:type="dxa"/>
            <w:noWrap/>
            <w:hideMark/>
          </w:tcPr>
          <w:p w14:paraId="6694D46A"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76A5E12A"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0.001</w:t>
            </w:r>
          </w:p>
        </w:tc>
        <w:tc>
          <w:tcPr>
            <w:tcW w:w="960" w:type="dxa"/>
            <w:noWrap/>
            <w:hideMark/>
          </w:tcPr>
          <w:p w14:paraId="54BBEF5C"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0.523</w:t>
            </w:r>
          </w:p>
        </w:tc>
        <w:tc>
          <w:tcPr>
            <w:tcW w:w="960" w:type="dxa"/>
            <w:noWrap/>
            <w:hideMark/>
          </w:tcPr>
          <w:p w14:paraId="48DA73DD"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1.487</w:t>
            </w:r>
          </w:p>
        </w:tc>
      </w:tr>
      <w:tr w:rsidR="007C5231" w:rsidRPr="00AF36E6" w14:paraId="1DEBF20C"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4DAA1FB"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Trial number</w:t>
            </w:r>
            <w:r w:rsidRPr="00D1768D">
              <w:rPr>
                <w:rFonts w:ascii="Calibri" w:eastAsia="Times New Roman" w:hAnsi="Calibri" w:cs="Times New Roman"/>
                <w:color w:val="000000"/>
                <w:vertAlign w:val="superscript"/>
                <w:lang w:eastAsia="en-GB"/>
              </w:rPr>
              <w:t>6</w:t>
            </w:r>
          </w:p>
        </w:tc>
        <w:tc>
          <w:tcPr>
            <w:tcW w:w="1134" w:type="dxa"/>
            <w:noWrap/>
            <w:hideMark/>
          </w:tcPr>
          <w:p w14:paraId="2284DC7F"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0.027</w:t>
            </w:r>
          </w:p>
        </w:tc>
        <w:tc>
          <w:tcPr>
            <w:tcW w:w="960" w:type="dxa"/>
            <w:noWrap/>
            <w:hideMark/>
          </w:tcPr>
          <w:p w14:paraId="5E0BC475"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0.113</w:t>
            </w:r>
          </w:p>
        </w:tc>
        <w:tc>
          <w:tcPr>
            <w:tcW w:w="960" w:type="dxa"/>
            <w:noWrap/>
            <w:hideMark/>
          </w:tcPr>
          <w:p w14:paraId="047CB1EC"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0.056</w:t>
            </w:r>
          </w:p>
        </w:tc>
        <w:tc>
          <w:tcPr>
            <w:tcW w:w="631" w:type="dxa"/>
            <w:noWrap/>
            <w:hideMark/>
          </w:tcPr>
          <w:p w14:paraId="3EC2500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3F85C7BB"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0.813</w:t>
            </w:r>
          </w:p>
        </w:tc>
        <w:tc>
          <w:tcPr>
            <w:tcW w:w="960" w:type="dxa"/>
            <w:noWrap/>
            <w:hideMark/>
          </w:tcPr>
          <w:p w14:paraId="0A4C35F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-0.205</w:t>
            </w:r>
          </w:p>
        </w:tc>
        <w:tc>
          <w:tcPr>
            <w:tcW w:w="960" w:type="dxa"/>
            <w:noWrap/>
            <w:hideMark/>
          </w:tcPr>
          <w:p w14:paraId="28BE0C55"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0.251</w:t>
            </w:r>
          </w:p>
        </w:tc>
      </w:tr>
    </w:tbl>
    <w:p w14:paraId="7FB16FAD" w14:textId="77777777"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Pr>
          <w:rFonts w:ascii="Calibri" w:eastAsia="Times New Roman" w:hAnsi="Calibri" w:cs="Calibri"/>
          <w:color w:val="000000"/>
          <w:lang w:eastAsia="en-GB"/>
        </w:rPr>
        <w:t xml:space="preserve">no error earlier, </w:t>
      </w:r>
      <w:r w:rsidRPr="0056443B">
        <w:rPr>
          <w:rFonts w:ascii="Calibri" w:eastAsia="Times New Roman" w:hAnsi="Calibri" w:cs="Calibri"/>
          <w:color w:val="000000"/>
          <w:vertAlign w:val="superscript"/>
          <w:lang w:eastAsia="en-GB"/>
        </w:rPr>
        <w:t>2</w:t>
      </w:r>
      <w:r>
        <w:rPr>
          <w:rFonts w:ascii="Calibri" w:eastAsia="Times New Roman" w:hAnsi="Calibri" w:cs="Calibri"/>
          <w:color w:val="000000"/>
          <w:lang w:eastAsia="en-GB"/>
        </w:rPr>
        <w:t>inner boxes. Covariates were z-transformed to a mean of zero and a standard deviation of one; mean (</w:t>
      </w:r>
      <w:proofErr w:type="spellStart"/>
      <w:proofErr w:type="gramStart"/>
      <w:r>
        <w:rPr>
          <w:rFonts w:ascii="Calibri" w:eastAsia="Times New Roman" w:hAnsi="Calibri" w:cs="Calibri"/>
          <w:color w:val="000000"/>
          <w:lang w:eastAsia="en-GB"/>
        </w:rPr>
        <w:t>sd</w:t>
      </w:r>
      <w:proofErr w:type="spellEnd"/>
      <w:proofErr w:type="gramEnd"/>
      <w:r>
        <w:rPr>
          <w:rFonts w:ascii="Calibri" w:eastAsia="Times New Roman" w:hAnsi="Calibri" w:cs="Calibri"/>
          <w:color w:val="000000"/>
          <w:lang w:eastAsia="en-GB"/>
        </w:rPr>
        <w:t xml:space="preserve">)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2.22 (1.28), </w:t>
      </w:r>
      <w:r>
        <w:rPr>
          <w:rFonts w:ascii="Calibri" w:eastAsia="Times New Roman" w:hAnsi="Calibri" w:cs="Calibri"/>
          <w:color w:val="000000"/>
          <w:vertAlign w:val="superscript"/>
          <w:lang w:eastAsia="en-GB"/>
        </w:rPr>
        <w:t>4</w:t>
      </w:r>
      <w:r>
        <w:rPr>
          <w:rFonts w:ascii="Calibri" w:eastAsia="Times New Roman" w:hAnsi="Calibri" w:cs="Calibri"/>
          <w:color w:val="000000"/>
          <w:lang w:eastAsia="en-GB"/>
        </w:rPr>
        <w:t xml:space="preserve">5.77 (1.33), </w:t>
      </w:r>
      <w:r w:rsidRPr="00EC1407">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 xml:space="preserve">24.84 (10.63), </w:t>
      </w:r>
      <w:r w:rsidRPr="00EC1407">
        <w:rPr>
          <w:rFonts w:ascii="Calibri" w:eastAsia="Times New Roman" w:hAnsi="Calibri" w:cs="Calibri"/>
          <w:color w:val="000000"/>
          <w:vertAlign w:val="superscript"/>
          <w:lang w:eastAsia="en-GB"/>
        </w:rPr>
        <w:t>6</w:t>
      </w:r>
      <w:r>
        <w:rPr>
          <w:rFonts w:ascii="Calibri" w:eastAsia="Times New Roman" w:hAnsi="Calibri" w:cs="Calibri"/>
          <w:color w:val="000000"/>
          <w:lang w:eastAsia="en-GB"/>
        </w:rPr>
        <w:t>4.42 (2.68).</w:t>
      </w:r>
    </w:p>
    <w:p w14:paraId="55163E53" w14:textId="77777777" w:rsidR="007C5231" w:rsidRDefault="007C5231" w:rsidP="007C5231">
      <w:pPr>
        <w:spacing w:line="480" w:lineRule="auto"/>
        <w:rPr>
          <w:rFonts w:ascii="Arial" w:hAnsi="Arial" w:cs="Arial"/>
        </w:rPr>
      </w:pPr>
      <w:r>
        <w:rPr>
          <w:rFonts w:ascii="Arial" w:hAnsi="Arial" w:cs="Arial"/>
        </w:rPr>
        <w:br w:type="page"/>
      </w:r>
    </w:p>
    <w:p w14:paraId="5161E75E" w14:textId="45940DC8" w:rsidR="007C5231" w:rsidRPr="00EF6EAF" w:rsidRDefault="007C5231" w:rsidP="007C5231">
      <w:pPr>
        <w:pStyle w:val="Heading3"/>
        <w:rPr>
          <w:i/>
        </w:rPr>
      </w:pPr>
      <w:r w:rsidRPr="006359AC">
        <w:lastRenderedPageBreak/>
        <w:t>Table S4.</w:t>
      </w:r>
      <w:r w:rsidRPr="00EF6EAF">
        <w:t xml:space="preserve"> </w:t>
      </w:r>
      <w:r w:rsidRPr="004806C7">
        <w:rPr>
          <w:b w:val="0"/>
        </w:rPr>
        <w:t>Kofi’s spatial search pattern with 8</w:t>
      </w:r>
      <w:r w:rsidR="00130CCC">
        <w:rPr>
          <w:b w:val="0"/>
        </w:rPr>
        <w:t xml:space="preserve"> to </w:t>
      </w:r>
      <w:r w:rsidRPr="004806C7">
        <w:rPr>
          <w:b w:val="0"/>
        </w:rPr>
        <w:t xml:space="preserve">10 boxes on the platform. The position (I – X) shows the spatial distribution of the boxes on the sliding platform. The colour coding serves to highlight the search sequence (1 </w:t>
      </w:r>
      <w:r w:rsidR="00130CCC">
        <w:rPr>
          <w:b w:val="0"/>
        </w:rPr>
        <w:t>to</w:t>
      </w:r>
      <w:r w:rsidRPr="004806C7">
        <w:rPr>
          <w:b w:val="0"/>
        </w:rPr>
        <w:t xml:space="preserve"> 10); ‘-’ marks omission errors; ‘/’ marks commission errors (redundant searches).</w:t>
      </w:r>
    </w:p>
    <w:tbl>
      <w:tblPr>
        <w:tblW w:w="7192" w:type="dxa"/>
        <w:jc w:val="center"/>
        <w:tblLayout w:type="fixed"/>
        <w:tblLook w:val="04A0" w:firstRow="1" w:lastRow="0" w:firstColumn="1" w:lastColumn="0" w:noHBand="0" w:noVBand="1"/>
      </w:tblPr>
      <w:tblGrid>
        <w:gridCol w:w="1800"/>
        <w:gridCol w:w="539"/>
        <w:gridCol w:w="539"/>
        <w:gridCol w:w="539"/>
        <w:gridCol w:w="539"/>
        <w:gridCol w:w="540"/>
        <w:gridCol w:w="539"/>
        <w:gridCol w:w="539"/>
        <w:gridCol w:w="539"/>
        <w:gridCol w:w="539"/>
        <w:gridCol w:w="540"/>
      </w:tblGrid>
      <w:tr w:rsidR="007C5231" w:rsidRPr="008B11AA" w14:paraId="32F07AD3" w14:textId="77777777" w:rsidTr="000A785A">
        <w:trPr>
          <w:trHeight w:val="300"/>
          <w:jc w:val="center"/>
        </w:trPr>
        <w:tc>
          <w:tcPr>
            <w:tcW w:w="1800" w:type="dxa"/>
            <w:tcBorders>
              <w:top w:val="nil"/>
              <w:left w:val="nil"/>
              <w:bottom w:val="nil"/>
              <w:right w:val="nil"/>
            </w:tcBorders>
            <w:shd w:val="clear" w:color="auto" w:fill="auto"/>
            <w:noWrap/>
            <w:vAlign w:val="bottom"/>
            <w:hideMark/>
          </w:tcPr>
          <w:p w14:paraId="33F5EC99" w14:textId="77777777" w:rsidR="007C5231" w:rsidRPr="008B11AA" w:rsidRDefault="007C5231" w:rsidP="000A785A">
            <w:pPr>
              <w:spacing w:after="0" w:line="240" w:lineRule="auto"/>
              <w:rPr>
                <w:rFonts w:eastAsia="Times New Roman" w:cs="Arial"/>
                <w:sz w:val="20"/>
                <w:szCs w:val="20"/>
                <w:lang w:eastAsia="en-GB"/>
              </w:rPr>
            </w:pPr>
          </w:p>
        </w:tc>
        <w:tc>
          <w:tcPr>
            <w:tcW w:w="5392" w:type="dxa"/>
            <w:gridSpan w:val="10"/>
            <w:tcBorders>
              <w:top w:val="nil"/>
              <w:left w:val="nil"/>
              <w:bottom w:val="nil"/>
              <w:right w:val="nil"/>
            </w:tcBorders>
            <w:shd w:val="clear" w:color="auto" w:fill="auto"/>
            <w:noWrap/>
            <w:vAlign w:val="bottom"/>
            <w:hideMark/>
          </w:tcPr>
          <w:p w14:paraId="7C826F30" w14:textId="77777777" w:rsidR="007C5231" w:rsidRPr="008B11AA" w:rsidRDefault="007C5231" w:rsidP="000A785A">
            <w:pPr>
              <w:spacing w:after="0" w:line="240" w:lineRule="auto"/>
              <w:jc w:val="center"/>
              <w:rPr>
                <w:rFonts w:eastAsia="Times New Roman" w:cs="Arial"/>
                <w:b/>
                <w:bCs/>
                <w:color w:val="000000"/>
                <w:lang w:eastAsia="en-GB"/>
              </w:rPr>
            </w:pPr>
            <w:r w:rsidRPr="008B11AA">
              <w:rPr>
                <w:rFonts w:eastAsia="Times New Roman" w:cs="Arial"/>
                <w:b/>
                <w:bCs/>
                <w:color w:val="000000"/>
                <w:lang w:eastAsia="en-GB"/>
              </w:rPr>
              <w:t>Position</w:t>
            </w:r>
          </w:p>
        </w:tc>
      </w:tr>
      <w:tr w:rsidR="007C5231" w:rsidRPr="008B11AA" w14:paraId="57D14C5E" w14:textId="77777777" w:rsidTr="000A785A">
        <w:trPr>
          <w:trHeight w:val="300"/>
          <w:jc w:val="center"/>
        </w:trPr>
        <w:tc>
          <w:tcPr>
            <w:tcW w:w="1800" w:type="dxa"/>
            <w:tcBorders>
              <w:top w:val="nil"/>
              <w:left w:val="nil"/>
              <w:bottom w:val="single" w:sz="8" w:space="0" w:color="auto"/>
              <w:right w:val="nil"/>
            </w:tcBorders>
            <w:shd w:val="clear" w:color="auto" w:fill="auto"/>
            <w:noWrap/>
            <w:vAlign w:val="bottom"/>
            <w:hideMark/>
          </w:tcPr>
          <w:p w14:paraId="4EA4CA31" w14:textId="77777777" w:rsidR="007C5231" w:rsidRPr="008B11AA" w:rsidRDefault="007C5231" w:rsidP="000A785A">
            <w:pPr>
              <w:spacing w:after="0" w:line="240" w:lineRule="auto"/>
              <w:rPr>
                <w:rFonts w:eastAsia="Times New Roman" w:cs="Arial"/>
                <w:b/>
                <w:color w:val="000000"/>
                <w:lang w:eastAsia="en-GB"/>
              </w:rPr>
            </w:pPr>
            <w:r w:rsidRPr="008B11AA">
              <w:rPr>
                <w:rFonts w:eastAsia="Times New Roman" w:cs="Arial"/>
                <w:b/>
                <w:color w:val="000000"/>
                <w:lang w:eastAsia="en-GB"/>
              </w:rPr>
              <w:t>Number of boxes</w:t>
            </w:r>
          </w:p>
        </w:tc>
        <w:tc>
          <w:tcPr>
            <w:tcW w:w="539" w:type="dxa"/>
            <w:tcBorders>
              <w:top w:val="nil"/>
              <w:left w:val="nil"/>
              <w:bottom w:val="single" w:sz="8" w:space="0" w:color="auto"/>
              <w:right w:val="nil"/>
            </w:tcBorders>
            <w:shd w:val="clear" w:color="auto" w:fill="auto"/>
            <w:noWrap/>
            <w:vAlign w:val="center"/>
            <w:hideMark/>
          </w:tcPr>
          <w:p w14:paraId="22ED95F7"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w:t>
            </w:r>
          </w:p>
        </w:tc>
        <w:tc>
          <w:tcPr>
            <w:tcW w:w="539" w:type="dxa"/>
            <w:tcBorders>
              <w:top w:val="nil"/>
              <w:left w:val="nil"/>
              <w:bottom w:val="single" w:sz="8" w:space="0" w:color="auto"/>
              <w:right w:val="nil"/>
            </w:tcBorders>
            <w:shd w:val="clear" w:color="auto" w:fill="auto"/>
            <w:noWrap/>
            <w:vAlign w:val="center"/>
            <w:hideMark/>
          </w:tcPr>
          <w:p w14:paraId="0F9EE83F"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II</w:t>
            </w:r>
          </w:p>
        </w:tc>
        <w:tc>
          <w:tcPr>
            <w:tcW w:w="539" w:type="dxa"/>
            <w:tcBorders>
              <w:top w:val="nil"/>
              <w:left w:val="nil"/>
              <w:bottom w:val="single" w:sz="8" w:space="0" w:color="auto"/>
              <w:right w:val="nil"/>
            </w:tcBorders>
            <w:shd w:val="clear" w:color="auto" w:fill="auto"/>
            <w:noWrap/>
            <w:vAlign w:val="center"/>
            <w:hideMark/>
          </w:tcPr>
          <w:p w14:paraId="5E405F40"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III</w:t>
            </w:r>
          </w:p>
        </w:tc>
        <w:tc>
          <w:tcPr>
            <w:tcW w:w="539" w:type="dxa"/>
            <w:tcBorders>
              <w:top w:val="nil"/>
              <w:left w:val="nil"/>
              <w:bottom w:val="single" w:sz="8" w:space="0" w:color="auto"/>
              <w:right w:val="nil"/>
            </w:tcBorders>
            <w:shd w:val="clear" w:color="auto" w:fill="auto"/>
            <w:noWrap/>
            <w:vAlign w:val="center"/>
            <w:hideMark/>
          </w:tcPr>
          <w:p w14:paraId="6692F416"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IV</w:t>
            </w:r>
          </w:p>
        </w:tc>
        <w:tc>
          <w:tcPr>
            <w:tcW w:w="540" w:type="dxa"/>
            <w:tcBorders>
              <w:top w:val="nil"/>
              <w:left w:val="nil"/>
              <w:bottom w:val="single" w:sz="8" w:space="0" w:color="auto"/>
              <w:right w:val="nil"/>
            </w:tcBorders>
            <w:shd w:val="clear" w:color="auto" w:fill="auto"/>
            <w:noWrap/>
            <w:vAlign w:val="center"/>
            <w:hideMark/>
          </w:tcPr>
          <w:p w14:paraId="2EAAE807"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w:t>
            </w:r>
          </w:p>
        </w:tc>
        <w:tc>
          <w:tcPr>
            <w:tcW w:w="539" w:type="dxa"/>
            <w:tcBorders>
              <w:top w:val="nil"/>
              <w:left w:val="nil"/>
              <w:bottom w:val="single" w:sz="8" w:space="0" w:color="auto"/>
              <w:right w:val="nil"/>
            </w:tcBorders>
            <w:shd w:val="clear" w:color="auto" w:fill="auto"/>
            <w:noWrap/>
            <w:vAlign w:val="center"/>
            <w:hideMark/>
          </w:tcPr>
          <w:p w14:paraId="6D942DEE"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VI</w:t>
            </w:r>
          </w:p>
        </w:tc>
        <w:tc>
          <w:tcPr>
            <w:tcW w:w="539" w:type="dxa"/>
            <w:tcBorders>
              <w:top w:val="nil"/>
              <w:left w:val="nil"/>
              <w:bottom w:val="single" w:sz="8" w:space="0" w:color="auto"/>
              <w:right w:val="nil"/>
            </w:tcBorders>
            <w:shd w:val="clear" w:color="auto" w:fill="auto"/>
            <w:noWrap/>
            <w:vAlign w:val="center"/>
            <w:hideMark/>
          </w:tcPr>
          <w:p w14:paraId="68B2F80C"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VII</w:t>
            </w:r>
          </w:p>
        </w:tc>
        <w:tc>
          <w:tcPr>
            <w:tcW w:w="539" w:type="dxa"/>
            <w:tcBorders>
              <w:top w:val="nil"/>
              <w:left w:val="nil"/>
              <w:bottom w:val="single" w:sz="8" w:space="0" w:color="auto"/>
              <w:right w:val="nil"/>
            </w:tcBorders>
            <w:shd w:val="clear" w:color="auto" w:fill="auto"/>
            <w:noWrap/>
            <w:vAlign w:val="center"/>
            <w:hideMark/>
          </w:tcPr>
          <w:p w14:paraId="34E2D67A"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VIII</w:t>
            </w:r>
          </w:p>
        </w:tc>
        <w:tc>
          <w:tcPr>
            <w:tcW w:w="539" w:type="dxa"/>
            <w:tcBorders>
              <w:top w:val="nil"/>
              <w:left w:val="nil"/>
              <w:bottom w:val="single" w:sz="8" w:space="0" w:color="auto"/>
              <w:right w:val="nil"/>
            </w:tcBorders>
            <w:shd w:val="clear" w:color="auto" w:fill="auto"/>
            <w:noWrap/>
            <w:vAlign w:val="center"/>
            <w:hideMark/>
          </w:tcPr>
          <w:p w14:paraId="7D4AD24B"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IX</w:t>
            </w:r>
          </w:p>
        </w:tc>
        <w:tc>
          <w:tcPr>
            <w:tcW w:w="540" w:type="dxa"/>
            <w:tcBorders>
              <w:top w:val="nil"/>
              <w:left w:val="nil"/>
              <w:bottom w:val="single" w:sz="8" w:space="0" w:color="auto"/>
              <w:right w:val="nil"/>
            </w:tcBorders>
            <w:shd w:val="clear" w:color="auto" w:fill="auto"/>
            <w:noWrap/>
            <w:vAlign w:val="center"/>
            <w:hideMark/>
          </w:tcPr>
          <w:p w14:paraId="3A728E7E"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X</w:t>
            </w:r>
          </w:p>
        </w:tc>
      </w:tr>
      <w:tr w:rsidR="007C5231" w:rsidRPr="008B11AA" w14:paraId="5746B374" w14:textId="77777777" w:rsidTr="000A785A">
        <w:trPr>
          <w:trHeight w:val="300"/>
          <w:jc w:val="center"/>
        </w:trPr>
        <w:tc>
          <w:tcPr>
            <w:tcW w:w="1800" w:type="dxa"/>
            <w:tcBorders>
              <w:top w:val="single" w:sz="8" w:space="0" w:color="auto"/>
              <w:left w:val="nil"/>
              <w:bottom w:val="nil"/>
              <w:right w:val="nil"/>
            </w:tcBorders>
            <w:shd w:val="clear" w:color="auto" w:fill="auto"/>
            <w:noWrap/>
            <w:vAlign w:val="center"/>
            <w:hideMark/>
          </w:tcPr>
          <w:p w14:paraId="136B8EC3"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single" w:sz="8" w:space="0" w:color="auto"/>
              <w:left w:val="nil"/>
              <w:bottom w:val="nil"/>
              <w:right w:val="nil"/>
            </w:tcBorders>
            <w:shd w:val="clear" w:color="auto" w:fill="auto"/>
            <w:noWrap/>
            <w:vAlign w:val="center"/>
            <w:hideMark/>
          </w:tcPr>
          <w:p w14:paraId="205095CD"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single" w:sz="8" w:space="0" w:color="auto"/>
              <w:left w:val="nil"/>
              <w:bottom w:val="nil"/>
              <w:right w:val="nil"/>
            </w:tcBorders>
            <w:shd w:val="clear" w:color="000000" w:fill="A2D07F"/>
            <w:noWrap/>
            <w:vAlign w:val="center"/>
            <w:hideMark/>
          </w:tcPr>
          <w:p w14:paraId="4E8F8D7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single" w:sz="8" w:space="0" w:color="auto"/>
              <w:left w:val="nil"/>
              <w:bottom w:val="nil"/>
              <w:right w:val="nil"/>
            </w:tcBorders>
            <w:shd w:val="clear" w:color="000000" w:fill="FDCA7D"/>
            <w:noWrap/>
            <w:vAlign w:val="center"/>
            <w:hideMark/>
          </w:tcPr>
          <w:p w14:paraId="7433370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single" w:sz="8" w:space="0" w:color="auto"/>
              <w:left w:val="nil"/>
              <w:bottom w:val="nil"/>
              <w:right w:val="nil"/>
            </w:tcBorders>
            <w:shd w:val="clear" w:color="000000" w:fill="FBAA77"/>
            <w:noWrap/>
            <w:vAlign w:val="center"/>
            <w:hideMark/>
          </w:tcPr>
          <w:p w14:paraId="6BD383E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single" w:sz="8" w:space="0" w:color="auto"/>
              <w:left w:val="nil"/>
              <w:bottom w:val="nil"/>
              <w:right w:val="nil"/>
            </w:tcBorders>
            <w:shd w:val="clear" w:color="000000" w:fill="F98971"/>
            <w:noWrap/>
            <w:vAlign w:val="center"/>
            <w:hideMark/>
          </w:tcPr>
          <w:p w14:paraId="2C7805C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single" w:sz="8" w:space="0" w:color="auto"/>
              <w:left w:val="nil"/>
              <w:bottom w:val="nil"/>
              <w:right w:val="nil"/>
            </w:tcBorders>
            <w:shd w:val="clear" w:color="000000" w:fill="C1DA81"/>
            <w:noWrap/>
            <w:vAlign w:val="center"/>
            <w:hideMark/>
          </w:tcPr>
          <w:p w14:paraId="138209B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single" w:sz="8" w:space="0" w:color="auto"/>
              <w:left w:val="nil"/>
              <w:bottom w:val="nil"/>
              <w:right w:val="nil"/>
            </w:tcBorders>
            <w:shd w:val="clear" w:color="000000" w:fill="E0E383"/>
            <w:noWrap/>
            <w:vAlign w:val="center"/>
            <w:hideMark/>
          </w:tcPr>
          <w:p w14:paraId="7EBC9A2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single" w:sz="8" w:space="0" w:color="auto"/>
              <w:left w:val="nil"/>
              <w:bottom w:val="nil"/>
              <w:right w:val="nil"/>
            </w:tcBorders>
            <w:shd w:val="clear" w:color="000000" w:fill="FFEB84"/>
            <w:noWrap/>
            <w:vAlign w:val="center"/>
            <w:hideMark/>
          </w:tcPr>
          <w:p w14:paraId="2473E6F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single" w:sz="8" w:space="0" w:color="auto"/>
              <w:left w:val="nil"/>
              <w:bottom w:val="nil"/>
              <w:right w:val="nil"/>
            </w:tcBorders>
            <w:shd w:val="clear" w:color="000000" w:fill="F8696B"/>
            <w:noWrap/>
            <w:vAlign w:val="center"/>
            <w:hideMark/>
          </w:tcPr>
          <w:p w14:paraId="0D6FC51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single" w:sz="8" w:space="0" w:color="auto"/>
              <w:left w:val="nil"/>
              <w:bottom w:val="nil"/>
              <w:right w:val="nil"/>
            </w:tcBorders>
            <w:shd w:val="clear" w:color="auto" w:fill="auto"/>
            <w:noWrap/>
            <w:vAlign w:val="center"/>
            <w:hideMark/>
          </w:tcPr>
          <w:p w14:paraId="13E87113"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28B0E150"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4E5F42E7" w14:textId="77777777" w:rsidR="007C5231" w:rsidRPr="008B11AA" w:rsidRDefault="007C5231" w:rsidP="000A785A">
            <w:pPr>
              <w:spacing w:after="0" w:line="240" w:lineRule="auto"/>
              <w:jc w:val="center"/>
              <w:rPr>
                <w:rFonts w:eastAsia="Times New Roman" w:cs="Arial"/>
                <w:b/>
                <w:color w:val="000000"/>
                <w:lang w:eastAsia="en-GB"/>
              </w:rPr>
            </w:pPr>
            <w:r w:rsidRPr="008B11AA">
              <w:rPr>
                <w:rFonts w:eastAsia="Times New Roman" w:cs="Arial"/>
                <w:b/>
                <w:color w:val="000000"/>
                <w:lang w:eastAsia="en-GB"/>
              </w:rPr>
              <w:t>8</w:t>
            </w:r>
          </w:p>
        </w:tc>
        <w:tc>
          <w:tcPr>
            <w:tcW w:w="539" w:type="dxa"/>
            <w:tcBorders>
              <w:top w:val="nil"/>
              <w:left w:val="nil"/>
              <w:bottom w:val="nil"/>
              <w:right w:val="nil"/>
            </w:tcBorders>
            <w:shd w:val="clear" w:color="auto" w:fill="auto"/>
            <w:noWrap/>
            <w:vAlign w:val="center"/>
            <w:hideMark/>
          </w:tcPr>
          <w:p w14:paraId="379688FC"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A2D07F"/>
            <w:noWrap/>
            <w:vAlign w:val="center"/>
            <w:hideMark/>
          </w:tcPr>
          <w:p w14:paraId="2512090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E0E383"/>
            <w:noWrap/>
            <w:vAlign w:val="center"/>
            <w:hideMark/>
          </w:tcPr>
          <w:p w14:paraId="3FF2524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DCA7D"/>
            <w:noWrap/>
            <w:vAlign w:val="center"/>
            <w:hideMark/>
          </w:tcPr>
          <w:p w14:paraId="4E4C233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40" w:type="dxa"/>
            <w:tcBorders>
              <w:top w:val="nil"/>
              <w:left w:val="nil"/>
              <w:bottom w:val="nil"/>
              <w:right w:val="nil"/>
            </w:tcBorders>
            <w:shd w:val="clear" w:color="000000" w:fill="FBAA77"/>
            <w:noWrap/>
            <w:vAlign w:val="center"/>
            <w:hideMark/>
          </w:tcPr>
          <w:p w14:paraId="59F1087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FFEB84"/>
            <w:noWrap/>
            <w:vAlign w:val="center"/>
            <w:hideMark/>
          </w:tcPr>
          <w:p w14:paraId="0EDEC29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C1DA81"/>
            <w:noWrap/>
            <w:vAlign w:val="center"/>
            <w:hideMark/>
          </w:tcPr>
          <w:p w14:paraId="12DC741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98971"/>
            <w:noWrap/>
            <w:vAlign w:val="center"/>
            <w:hideMark/>
          </w:tcPr>
          <w:p w14:paraId="2E5DC67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8696B"/>
            <w:noWrap/>
            <w:vAlign w:val="center"/>
            <w:hideMark/>
          </w:tcPr>
          <w:p w14:paraId="5E9444C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auto" w:fill="auto"/>
            <w:noWrap/>
            <w:vAlign w:val="center"/>
            <w:hideMark/>
          </w:tcPr>
          <w:p w14:paraId="791EABC7"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3714B8EB" w14:textId="77777777" w:rsidTr="000A785A">
        <w:trPr>
          <w:trHeight w:val="300"/>
          <w:jc w:val="center"/>
        </w:trPr>
        <w:tc>
          <w:tcPr>
            <w:tcW w:w="1800" w:type="dxa"/>
            <w:tcBorders>
              <w:top w:val="nil"/>
              <w:left w:val="nil"/>
              <w:bottom w:val="single" w:sz="8" w:space="0" w:color="auto"/>
              <w:right w:val="nil"/>
            </w:tcBorders>
            <w:shd w:val="clear" w:color="auto" w:fill="auto"/>
            <w:noWrap/>
            <w:vAlign w:val="center"/>
            <w:hideMark/>
          </w:tcPr>
          <w:p w14:paraId="24C082D2"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single" w:sz="8" w:space="0" w:color="auto"/>
              <w:right w:val="nil"/>
            </w:tcBorders>
            <w:shd w:val="clear" w:color="auto" w:fill="auto"/>
            <w:noWrap/>
            <w:vAlign w:val="center"/>
            <w:hideMark/>
          </w:tcPr>
          <w:p w14:paraId="08677414"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single" w:sz="8" w:space="0" w:color="auto"/>
              <w:right w:val="nil"/>
            </w:tcBorders>
            <w:shd w:val="clear" w:color="000000" w:fill="A2D07F"/>
            <w:noWrap/>
            <w:vAlign w:val="center"/>
            <w:hideMark/>
          </w:tcPr>
          <w:p w14:paraId="03DCE92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single" w:sz="8" w:space="0" w:color="auto"/>
              <w:right w:val="nil"/>
            </w:tcBorders>
            <w:shd w:val="clear" w:color="000000" w:fill="FDCA7D"/>
            <w:noWrap/>
            <w:vAlign w:val="center"/>
            <w:hideMark/>
          </w:tcPr>
          <w:p w14:paraId="4CEA28E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single" w:sz="8" w:space="0" w:color="auto"/>
              <w:right w:val="nil"/>
            </w:tcBorders>
            <w:shd w:val="clear" w:color="000000" w:fill="F98971"/>
            <w:noWrap/>
            <w:vAlign w:val="center"/>
            <w:hideMark/>
          </w:tcPr>
          <w:p w14:paraId="4E2F2F2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nil"/>
              <w:left w:val="nil"/>
              <w:bottom w:val="single" w:sz="8" w:space="0" w:color="auto"/>
              <w:right w:val="nil"/>
            </w:tcBorders>
            <w:shd w:val="clear" w:color="000000" w:fill="FBAA77"/>
            <w:noWrap/>
            <w:vAlign w:val="center"/>
            <w:hideMark/>
          </w:tcPr>
          <w:p w14:paraId="0330EF3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single" w:sz="8" w:space="0" w:color="auto"/>
              <w:right w:val="nil"/>
            </w:tcBorders>
            <w:shd w:val="clear" w:color="000000" w:fill="FFEB84"/>
            <w:noWrap/>
            <w:vAlign w:val="center"/>
            <w:hideMark/>
          </w:tcPr>
          <w:p w14:paraId="0755069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single" w:sz="8" w:space="0" w:color="auto"/>
              <w:right w:val="nil"/>
            </w:tcBorders>
            <w:shd w:val="clear" w:color="000000" w:fill="C1DA81"/>
            <w:noWrap/>
            <w:vAlign w:val="center"/>
            <w:hideMark/>
          </w:tcPr>
          <w:p w14:paraId="63EA95E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single" w:sz="8" w:space="0" w:color="auto"/>
              <w:right w:val="nil"/>
            </w:tcBorders>
            <w:shd w:val="clear" w:color="000000" w:fill="E0E383"/>
            <w:noWrap/>
            <w:vAlign w:val="center"/>
            <w:hideMark/>
          </w:tcPr>
          <w:p w14:paraId="39851DC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single" w:sz="8" w:space="0" w:color="auto"/>
              <w:right w:val="nil"/>
            </w:tcBorders>
            <w:shd w:val="clear" w:color="000000" w:fill="F8696B"/>
            <w:noWrap/>
            <w:vAlign w:val="center"/>
            <w:hideMark/>
          </w:tcPr>
          <w:p w14:paraId="42D4B45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single" w:sz="8" w:space="0" w:color="auto"/>
              <w:right w:val="nil"/>
            </w:tcBorders>
            <w:shd w:val="clear" w:color="auto" w:fill="auto"/>
            <w:noWrap/>
            <w:vAlign w:val="center"/>
            <w:hideMark/>
          </w:tcPr>
          <w:p w14:paraId="75180F6D"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3AADD81F" w14:textId="77777777" w:rsidTr="000A785A">
        <w:trPr>
          <w:trHeight w:val="300"/>
          <w:jc w:val="center"/>
        </w:trPr>
        <w:tc>
          <w:tcPr>
            <w:tcW w:w="1800" w:type="dxa"/>
            <w:tcBorders>
              <w:top w:val="single" w:sz="8" w:space="0" w:color="auto"/>
              <w:left w:val="nil"/>
              <w:bottom w:val="nil"/>
              <w:right w:val="nil"/>
            </w:tcBorders>
            <w:shd w:val="clear" w:color="auto" w:fill="auto"/>
            <w:noWrap/>
            <w:vAlign w:val="center"/>
            <w:hideMark/>
          </w:tcPr>
          <w:p w14:paraId="3106CDA3" w14:textId="77777777" w:rsidR="007C5231" w:rsidRPr="008B11AA" w:rsidRDefault="007C5231" w:rsidP="000A785A">
            <w:pPr>
              <w:spacing w:after="0" w:line="240" w:lineRule="auto"/>
              <w:rPr>
                <w:rFonts w:eastAsia="Times New Roman" w:cs="Arial"/>
                <w:b/>
                <w:color w:val="000000"/>
                <w:lang w:eastAsia="en-GB"/>
              </w:rPr>
            </w:pPr>
          </w:p>
        </w:tc>
        <w:tc>
          <w:tcPr>
            <w:tcW w:w="539" w:type="dxa"/>
            <w:tcBorders>
              <w:top w:val="single" w:sz="8" w:space="0" w:color="auto"/>
              <w:left w:val="nil"/>
              <w:bottom w:val="nil"/>
              <w:right w:val="nil"/>
            </w:tcBorders>
            <w:shd w:val="clear" w:color="000000" w:fill="A2D07F"/>
            <w:noWrap/>
            <w:vAlign w:val="center"/>
            <w:hideMark/>
          </w:tcPr>
          <w:p w14:paraId="6D0BBDE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single" w:sz="8" w:space="0" w:color="auto"/>
              <w:left w:val="nil"/>
              <w:bottom w:val="nil"/>
              <w:right w:val="nil"/>
            </w:tcBorders>
            <w:shd w:val="clear" w:color="000000" w:fill="E0E383"/>
            <w:noWrap/>
            <w:vAlign w:val="center"/>
            <w:hideMark/>
          </w:tcPr>
          <w:p w14:paraId="76804E8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single" w:sz="8" w:space="0" w:color="auto"/>
              <w:left w:val="nil"/>
              <w:bottom w:val="nil"/>
              <w:right w:val="nil"/>
            </w:tcBorders>
            <w:shd w:val="clear" w:color="000000" w:fill="FDCA7D"/>
            <w:noWrap/>
            <w:vAlign w:val="center"/>
            <w:hideMark/>
          </w:tcPr>
          <w:p w14:paraId="3350AF1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single" w:sz="8" w:space="0" w:color="auto"/>
              <w:left w:val="nil"/>
              <w:bottom w:val="nil"/>
              <w:right w:val="nil"/>
            </w:tcBorders>
            <w:shd w:val="clear" w:color="000000" w:fill="F98971"/>
            <w:noWrap/>
            <w:vAlign w:val="center"/>
            <w:hideMark/>
          </w:tcPr>
          <w:p w14:paraId="395AB5F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single" w:sz="8" w:space="0" w:color="auto"/>
              <w:left w:val="nil"/>
              <w:bottom w:val="nil"/>
              <w:right w:val="nil"/>
            </w:tcBorders>
            <w:shd w:val="clear" w:color="000000" w:fill="FBAA77"/>
            <w:noWrap/>
            <w:vAlign w:val="center"/>
            <w:hideMark/>
          </w:tcPr>
          <w:p w14:paraId="6802A03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single" w:sz="8" w:space="0" w:color="auto"/>
              <w:left w:val="nil"/>
              <w:bottom w:val="nil"/>
              <w:right w:val="nil"/>
            </w:tcBorders>
            <w:shd w:val="clear" w:color="000000" w:fill="FFEB84"/>
            <w:noWrap/>
            <w:vAlign w:val="center"/>
            <w:hideMark/>
          </w:tcPr>
          <w:p w14:paraId="47C82FC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single" w:sz="8" w:space="0" w:color="auto"/>
              <w:left w:val="nil"/>
              <w:bottom w:val="nil"/>
              <w:right w:val="nil"/>
            </w:tcBorders>
            <w:shd w:val="clear" w:color="000000" w:fill="C1DA81"/>
            <w:noWrap/>
            <w:vAlign w:val="center"/>
            <w:hideMark/>
          </w:tcPr>
          <w:p w14:paraId="65DD8CB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single" w:sz="8" w:space="0" w:color="auto"/>
              <w:left w:val="nil"/>
              <w:bottom w:val="nil"/>
              <w:right w:val="nil"/>
            </w:tcBorders>
            <w:shd w:val="clear" w:color="000000" w:fill="83C77D"/>
            <w:noWrap/>
            <w:vAlign w:val="center"/>
            <w:hideMark/>
          </w:tcPr>
          <w:p w14:paraId="7F6BC40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single" w:sz="8" w:space="0" w:color="auto"/>
              <w:left w:val="nil"/>
              <w:bottom w:val="nil"/>
              <w:right w:val="nil"/>
            </w:tcBorders>
            <w:shd w:val="clear" w:color="000000" w:fill="F8696B"/>
            <w:noWrap/>
            <w:vAlign w:val="center"/>
            <w:hideMark/>
          </w:tcPr>
          <w:p w14:paraId="644D582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single" w:sz="8" w:space="0" w:color="auto"/>
              <w:left w:val="nil"/>
              <w:bottom w:val="nil"/>
              <w:right w:val="nil"/>
            </w:tcBorders>
            <w:shd w:val="clear" w:color="auto" w:fill="auto"/>
            <w:noWrap/>
            <w:vAlign w:val="center"/>
            <w:hideMark/>
          </w:tcPr>
          <w:p w14:paraId="063BAECE"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7D32C482"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3A48FB72"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1CE32A9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BAA77"/>
            <w:noWrap/>
            <w:vAlign w:val="center"/>
            <w:hideMark/>
          </w:tcPr>
          <w:p w14:paraId="51E6BFF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3/8</w:t>
            </w:r>
          </w:p>
        </w:tc>
        <w:tc>
          <w:tcPr>
            <w:tcW w:w="539" w:type="dxa"/>
            <w:tcBorders>
              <w:top w:val="nil"/>
              <w:left w:val="nil"/>
              <w:bottom w:val="nil"/>
              <w:right w:val="nil"/>
            </w:tcBorders>
            <w:shd w:val="clear" w:color="auto" w:fill="auto"/>
            <w:noWrap/>
            <w:vAlign w:val="center"/>
            <w:hideMark/>
          </w:tcPr>
          <w:p w14:paraId="1C5E8ADF"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F8696B"/>
            <w:noWrap/>
            <w:vAlign w:val="center"/>
            <w:hideMark/>
          </w:tcPr>
          <w:p w14:paraId="72024C5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000000" w:fill="F98971"/>
            <w:noWrap/>
            <w:vAlign w:val="center"/>
            <w:hideMark/>
          </w:tcPr>
          <w:p w14:paraId="5D36F8A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C1DA81"/>
            <w:noWrap/>
            <w:vAlign w:val="center"/>
            <w:hideMark/>
          </w:tcPr>
          <w:p w14:paraId="20EDD2B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E0E383"/>
            <w:noWrap/>
            <w:vAlign w:val="center"/>
            <w:hideMark/>
          </w:tcPr>
          <w:p w14:paraId="5EBAA61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DCA7D"/>
            <w:noWrap/>
            <w:vAlign w:val="center"/>
            <w:hideMark/>
          </w:tcPr>
          <w:p w14:paraId="39822C0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FEB84"/>
            <w:noWrap/>
            <w:vAlign w:val="center"/>
            <w:hideMark/>
          </w:tcPr>
          <w:p w14:paraId="51E0BFF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auto" w:fill="auto"/>
            <w:noWrap/>
            <w:vAlign w:val="center"/>
            <w:hideMark/>
          </w:tcPr>
          <w:p w14:paraId="36307CDC"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71111217"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1FA99F19"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49493CE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DCA7D"/>
            <w:noWrap/>
            <w:vAlign w:val="center"/>
            <w:hideMark/>
          </w:tcPr>
          <w:p w14:paraId="19B233F3"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3/4</w:t>
            </w:r>
          </w:p>
        </w:tc>
        <w:tc>
          <w:tcPr>
            <w:tcW w:w="539" w:type="dxa"/>
            <w:tcBorders>
              <w:top w:val="nil"/>
              <w:left w:val="nil"/>
              <w:bottom w:val="nil"/>
              <w:right w:val="nil"/>
            </w:tcBorders>
            <w:shd w:val="clear" w:color="auto" w:fill="auto"/>
            <w:noWrap/>
            <w:vAlign w:val="center"/>
            <w:hideMark/>
          </w:tcPr>
          <w:p w14:paraId="647FB66F"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F98971"/>
            <w:noWrap/>
            <w:vAlign w:val="center"/>
            <w:hideMark/>
          </w:tcPr>
          <w:p w14:paraId="1286B34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nil"/>
              <w:left w:val="nil"/>
              <w:bottom w:val="nil"/>
              <w:right w:val="nil"/>
            </w:tcBorders>
            <w:shd w:val="clear" w:color="000000" w:fill="A2D07F"/>
            <w:noWrap/>
            <w:vAlign w:val="center"/>
            <w:hideMark/>
          </w:tcPr>
          <w:p w14:paraId="5498039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FEB84"/>
            <w:noWrap/>
            <w:vAlign w:val="center"/>
            <w:hideMark/>
          </w:tcPr>
          <w:p w14:paraId="66CF2B3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E0E383"/>
            <w:noWrap/>
            <w:vAlign w:val="center"/>
            <w:hideMark/>
          </w:tcPr>
          <w:p w14:paraId="34BA025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8696B"/>
            <w:noWrap/>
            <w:vAlign w:val="center"/>
            <w:hideMark/>
          </w:tcPr>
          <w:p w14:paraId="5EF8E59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C1DA81"/>
            <w:noWrap/>
            <w:vAlign w:val="center"/>
            <w:hideMark/>
          </w:tcPr>
          <w:p w14:paraId="0D8D138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auto" w:fill="auto"/>
            <w:noWrap/>
            <w:vAlign w:val="center"/>
            <w:hideMark/>
          </w:tcPr>
          <w:p w14:paraId="7833AA16"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68B353D5"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36EFDF30" w14:textId="77777777" w:rsidR="007C5231" w:rsidRPr="008B11AA" w:rsidRDefault="007C5231" w:rsidP="000A785A">
            <w:pPr>
              <w:spacing w:after="0" w:line="240" w:lineRule="auto"/>
              <w:jc w:val="center"/>
              <w:rPr>
                <w:rFonts w:eastAsia="Times New Roman" w:cs="Arial"/>
                <w:b/>
                <w:color w:val="000000"/>
                <w:lang w:eastAsia="en-GB"/>
              </w:rPr>
            </w:pPr>
            <w:r w:rsidRPr="008B11AA">
              <w:rPr>
                <w:rFonts w:eastAsia="Times New Roman" w:cs="Arial"/>
                <w:b/>
                <w:color w:val="000000"/>
                <w:lang w:eastAsia="en-GB"/>
              </w:rPr>
              <w:t>9</w:t>
            </w:r>
          </w:p>
        </w:tc>
        <w:tc>
          <w:tcPr>
            <w:tcW w:w="539" w:type="dxa"/>
            <w:tcBorders>
              <w:top w:val="nil"/>
              <w:left w:val="nil"/>
              <w:bottom w:val="nil"/>
              <w:right w:val="nil"/>
            </w:tcBorders>
            <w:shd w:val="clear" w:color="000000" w:fill="83C77D"/>
            <w:noWrap/>
            <w:vAlign w:val="center"/>
            <w:hideMark/>
          </w:tcPr>
          <w:p w14:paraId="2B51FE6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A2D07F"/>
            <w:noWrap/>
            <w:vAlign w:val="center"/>
            <w:hideMark/>
          </w:tcPr>
          <w:p w14:paraId="039926E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DCA7D"/>
            <w:noWrap/>
            <w:vAlign w:val="center"/>
            <w:hideMark/>
          </w:tcPr>
          <w:p w14:paraId="25757CC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auto" w:fill="auto"/>
            <w:noWrap/>
            <w:vAlign w:val="center"/>
            <w:hideMark/>
          </w:tcPr>
          <w:p w14:paraId="27419001"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40" w:type="dxa"/>
            <w:tcBorders>
              <w:top w:val="nil"/>
              <w:left w:val="nil"/>
              <w:bottom w:val="nil"/>
              <w:right w:val="nil"/>
            </w:tcBorders>
            <w:shd w:val="clear" w:color="000000" w:fill="FFEB84"/>
            <w:noWrap/>
            <w:vAlign w:val="center"/>
            <w:hideMark/>
          </w:tcPr>
          <w:p w14:paraId="193E2D7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F98971"/>
            <w:noWrap/>
            <w:vAlign w:val="center"/>
            <w:hideMark/>
          </w:tcPr>
          <w:p w14:paraId="0161E89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2/6</w:t>
            </w:r>
          </w:p>
        </w:tc>
        <w:tc>
          <w:tcPr>
            <w:tcW w:w="539" w:type="dxa"/>
            <w:tcBorders>
              <w:top w:val="nil"/>
              <w:left w:val="nil"/>
              <w:bottom w:val="nil"/>
              <w:right w:val="nil"/>
            </w:tcBorders>
            <w:shd w:val="clear" w:color="000000" w:fill="FBAA77"/>
            <w:noWrap/>
            <w:vAlign w:val="center"/>
            <w:hideMark/>
          </w:tcPr>
          <w:p w14:paraId="2423FC7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C1DA81"/>
            <w:noWrap/>
            <w:vAlign w:val="center"/>
            <w:hideMark/>
          </w:tcPr>
          <w:p w14:paraId="13980E8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8696B"/>
            <w:noWrap/>
            <w:vAlign w:val="center"/>
            <w:hideMark/>
          </w:tcPr>
          <w:p w14:paraId="4B72657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auto" w:fill="auto"/>
            <w:noWrap/>
            <w:vAlign w:val="center"/>
            <w:hideMark/>
          </w:tcPr>
          <w:p w14:paraId="7EAA5CB4"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6FD91429"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42A408B1"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29EE40E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E0E383"/>
            <w:noWrap/>
            <w:vAlign w:val="center"/>
            <w:hideMark/>
          </w:tcPr>
          <w:p w14:paraId="343B8B4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DCA7D"/>
            <w:noWrap/>
            <w:vAlign w:val="center"/>
            <w:hideMark/>
          </w:tcPr>
          <w:p w14:paraId="6B5BA5B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BAA77"/>
            <w:noWrap/>
            <w:vAlign w:val="center"/>
            <w:hideMark/>
          </w:tcPr>
          <w:p w14:paraId="35F260A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nil"/>
              <w:left w:val="nil"/>
              <w:bottom w:val="nil"/>
              <w:right w:val="nil"/>
            </w:tcBorders>
            <w:shd w:val="clear" w:color="000000" w:fill="FFEB84"/>
            <w:noWrap/>
            <w:vAlign w:val="center"/>
            <w:hideMark/>
          </w:tcPr>
          <w:p w14:paraId="2E72155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C1DA81"/>
            <w:noWrap/>
            <w:vAlign w:val="center"/>
            <w:hideMark/>
          </w:tcPr>
          <w:p w14:paraId="69AAB44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98971"/>
            <w:noWrap/>
            <w:vAlign w:val="center"/>
            <w:hideMark/>
          </w:tcPr>
          <w:p w14:paraId="54D2EEA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8696B"/>
            <w:noWrap/>
            <w:vAlign w:val="center"/>
            <w:hideMark/>
          </w:tcPr>
          <w:p w14:paraId="3B1AFF0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A2D07F"/>
            <w:noWrap/>
            <w:vAlign w:val="center"/>
            <w:hideMark/>
          </w:tcPr>
          <w:p w14:paraId="15B6480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nil"/>
              <w:left w:val="nil"/>
              <w:bottom w:val="nil"/>
              <w:right w:val="nil"/>
            </w:tcBorders>
            <w:shd w:val="clear" w:color="auto" w:fill="auto"/>
            <w:noWrap/>
            <w:vAlign w:val="center"/>
            <w:hideMark/>
          </w:tcPr>
          <w:p w14:paraId="0CF6B70D"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6EC14F01"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75E749B3"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45034BF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FEB84"/>
            <w:noWrap/>
            <w:vAlign w:val="center"/>
            <w:hideMark/>
          </w:tcPr>
          <w:p w14:paraId="2A85366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F98971"/>
            <w:noWrap/>
            <w:vAlign w:val="center"/>
            <w:hideMark/>
          </w:tcPr>
          <w:p w14:paraId="53846C0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8696B"/>
            <w:noWrap/>
            <w:vAlign w:val="center"/>
            <w:hideMark/>
          </w:tcPr>
          <w:p w14:paraId="1A30156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000000" w:fill="FDCA7D"/>
            <w:noWrap/>
            <w:vAlign w:val="center"/>
            <w:hideMark/>
          </w:tcPr>
          <w:p w14:paraId="41B16B8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C1DA81"/>
            <w:noWrap/>
            <w:vAlign w:val="center"/>
            <w:hideMark/>
          </w:tcPr>
          <w:p w14:paraId="4E77F25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BAA77"/>
            <w:noWrap/>
            <w:vAlign w:val="center"/>
            <w:hideMark/>
          </w:tcPr>
          <w:p w14:paraId="6A98BF9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E0E383"/>
            <w:noWrap/>
            <w:vAlign w:val="center"/>
            <w:hideMark/>
          </w:tcPr>
          <w:p w14:paraId="00FA980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A2D07F"/>
            <w:noWrap/>
            <w:vAlign w:val="center"/>
            <w:hideMark/>
          </w:tcPr>
          <w:p w14:paraId="28A67F9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nil"/>
              <w:left w:val="nil"/>
              <w:bottom w:val="nil"/>
              <w:right w:val="nil"/>
            </w:tcBorders>
            <w:shd w:val="clear" w:color="auto" w:fill="auto"/>
            <w:noWrap/>
            <w:vAlign w:val="center"/>
            <w:hideMark/>
          </w:tcPr>
          <w:p w14:paraId="167A5952"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714CC321" w14:textId="77777777" w:rsidTr="000A785A">
        <w:trPr>
          <w:trHeight w:val="300"/>
          <w:jc w:val="center"/>
        </w:trPr>
        <w:tc>
          <w:tcPr>
            <w:tcW w:w="1800" w:type="dxa"/>
            <w:tcBorders>
              <w:top w:val="nil"/>
              <w:left w:val="nil"/>
              <w:bottom w:val="single" w:sz="8" w:space="0" w:color="auto"/>
              <w:right w:val="nil"/>
            </w:tcBorders>
            <w:shd w:val="clear" w:color="auto" w:fill="auto"/>
            <w:noWrap/>
            <w:vAlign w:val="center"/>
            <w:hideMark/>
          </w:tcPr>
          <w:p w14:paraId="0900C201"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single" w:sz="8" w:space="0" w:color="auto"/>
              <w:right w:val="nil"/>
            </w:tcBorders>
            <w:shd w:val="clear" w:color="000000" w:fill="83C77D"/>
            <w:noWrap/>
            <w:vAlign w:val="center"/>
            <w:hideMark/>
          </w:tcPr>
          <w:p w14:paraId="7D1F5A2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single" w:sz="8" w:space="0" w:color="auto"/>
              <w:right w:val="nil"/>
            </w:tcBorders>
            <w:shd w:val="clear" w:color="000000" w:fill="FFEB84"/>
            <w:noWrap/>
            <w:vAlign w:val="center"/>
            <w:hideMark/>
          </w:tcPr>
          <w:p w14:paraId="36D1A5E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single" w:sz="8" w:space="0" w:color="auto"/>
              <w:right w:val="nil"/>
            </w:tcBorders>
            <w:shd w:val="clear" w:color="000000" w:fill="FBAA77"/>
            <w:noWrap/>
            <w:vAlign w:val="center"/>
            <w:hideMark/>
          </w:tcPr>
          <w:p w14:paraId="23D6DAA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single" w:sz="8" w:space="0" w:color="auto"/>
              <w:right w:val="nil"/>
            </w:tcBorders>
            <w:shd w:val="clear" w:color="000000" w:fill="F98971"/>
            <w:noWrap/>
            <w:vAlign w:val="center"/>
            <w:hideMark/>
          </w:tcPr>
          <w:p w14:paraId="048EE79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nil"/>
              <w:left w:val="nil"/>
              <w:bottom w:val="single" w:sz="8" w:space="0" w:color="auto"/>
              <w:right w:val="nil"/>
            </w:tcBorders>
            <w:shd w:val="clear" w:color="000000" w:fill="F8696B"/>
            <w:noWrap/>
            <w:vAlign w:val="center"/>
            <w:hideMark/>
          </w:tcPr>
          <w:p w14:paraId="7956C10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single" w:sz="8" w:space="0" w:color="auto"/>
              <w:right w:val="nil"/>
            </w:tcBorders>
            <w:shd w:val="clear" w:color="000000" w:fill="A2D07F"/>
            <w:noWrap/>
            <w:vAlign w:val="center"/>
            <w:hideMark/>
          </w:tcPr>
          <w:p w14:paraId="10370B9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single" w:sz="8" w:space="0" w:color="auto"/>
              <w:right w:val="nil"/>
            </w:tcBorders>
            <w:shd w:val="clear" w:color="000000" w:fill="FDCA7D"/>
            <w:noWrap/>
            <w:vAlign w:val="center"/>
            <w:hideMark/>
          </w:tcPr>
          <w:p w14:paraId="2AC4A3F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single" w:sz="8" w:space="0" w:color="auto"/>
              <w:right w:val="nil"/>
            </w:tcBorders>
            <w:shd w:val="clear" w:color="000000" w:fill="E0E383"/>
            <w:noWrap/>
            <w:vAlign w:val="center"/>
            <w:hideMark/>
          </w:tcPr>
          <w:p w14:paraId="54D2AA6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single" w:sz="8" w:space="0" w:color="auto"/>
              <w:right w:val="nil"/>
            </w:tcBorders>
            <w:shd w:val="clear" w:color="000000" w:fill="C1DA81"/>
            <w:noWrap/>
            <w:vAlign w:val="center"/>
            <w:hideMark/>
          </w:tcPr>
          <w:p w14:paraId="30DFCDF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single" w:sz="8" w:space="0" w:color="auto"/>
              <w:right w:val="nil"/>
            </w:tcBorders>
            <w:shd w:val="clear" w:color="auto" w:fill="auto"/>
            <w:noWrap/>
            <w:vAlign w:val="center"/>
            <w:hideMark/>
          </w:tcPr>
          <w:p w14:paraId="14ED5E71"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1566C65D" w14:textId="77777777" w:rsidTr="000A785A">
        <w:trPr>
          <w:trHeight w:val="300"/>
          <w:jc w:val="center"/>
        </w:trPr>
        <w:tc>
          <w:tcPr>
            <w:tcW w:w="1800" w:type="dxa"/>
            <w:vMerge w:val="restart"/>
            <w:tcBorders>
              <w:top w:val="single" w:sz="8" w:space="0" w:color="auto"/>
              <w:left w:val="nil"/>
              <w:right w:val="nil"/>
            </w:tcBorders>
            <w:shd w:val="clear" w:color="auto" w:fill="auto"/>
            <w:noWrap/>
            <w:vAlign w:val="center"/>
          </w:tcPr>
          <w:p w14:paraId="28E6BE07" w14:textId="77777777" w:rsidR="007C5231" w:rsidRPr="008B11AA" w:rsidRDefault="007C5231" w:rsidP="000A785A">
            <w:pPr>
              <w:spacing w:after="0" w:line="240" w:lineRule="auto"/>
              <w:jc w:val="center"/>
              <w:rPr>
                <w:rFonts w:eastAsia="Times New Roman" w:cs="Arial"/>
                <w:b/>
                <w:color w:val="000000"/>
                <w:lang w:eastAsia="en-GB"/>
              </w:rPr>
            </w:pPr>
            <w:r w:rsidRPr="008B11AA">
              <w:rPr>
                <w:rFonts w:eastAsia="Times New Roman" w:cs="Arial"/>
                <w:b/>
                <w:color w:val="000000"/>
                <w:lang w:eastAsia="en-GB"/>
              </w:rPr>
              <w:t>10</w:t>
            </w:r>
          </w:p>
        </w:tc>
        <w:tc>
          <w:tcPr>
            <w:tcW w:w="539" w:type="dxa"/>
            <w:tcBorders>
              <w:top w:val="single" w:sz="8" w:space="0" w:color="auto"/>
              <w:left w:val="nil"/>
              <w:bottom w:val="nil"/>
              <w:right w:val="nil"/>
            </w:tcBorders>
            <w:shd w:val="clear" w:color="000000" w:fill="63BE7B"/>
            <w:noWrap/>
            <w:vAlign w:val="center"/>
            <w:hideMark/>
          </w:tcPr>
          <w:p w14:paraId="3714E1E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single" w:sz="8" w:space="0" w:color="auto"/>
              <w:left w:val="nil"/>
              <w:bottom w:val="nil"/>
              <w:right w:val="nil"/>
            </w:tcBorders>
            <w:shd w:val="clear" w:color="000000" w:fill="FFEB84"/>
            <w:noWrap/>
            <w:vAlign w:val="center"/>
            <w:hideMark/>
          </w:tcPr>
          <w:p w14:paraId="372ACF6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single" w:sz="8" w:space="0" w:color="auto"/>
              <w:left w:val="nil"/>
              <w:bottom w:val="nil"/>
              <w:right w:val="nil"/>
            </w:tcBorders>
            <w:shd w:val="clear" w:color="000000" w:fill="C1DA81"/>
            <w:noWrap/>
            <w:vAlign w:val="center"/>
            <w:hideMark/>
          </w:tcPr>
          <w:p w14:paraId="0062972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single" w:sz="8" w:space="0" w:color="auto"/>
              <w:left w:val="nil"/>
              <w:bottom w:val="nil"/>
              <w:right w:val="nil"/>
            </w:tcBorders>
            <w:shd w:val="clear" w:color="000000" w:fill="FBAA77"/>
            <w:noWrap/>
            <w:vAlign w:val="center"/>
            <w:hideMark/>
          </w:tcPr>
          <w:p w14:paraId="614C8D2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single" w:sz="8" w:space="0" w:color="auto"/>
              <w:left w:val="nil"/>
              <w:bottom w:val="nil"/>
              <w:right w:val="nil"/>
            </w:tcBorders>
            <w:shd w:val="clear" w:color="000000" w:fill="FDCA7D"/>
            <w:noWrap/>
            <w:vAlign w:val="center"/>
            <w:hideMark/>
          </w:tcPr>
          <w:p w14:paraId="50CEF10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single" w:sz="8" w:space="0" w:color="auto"/>
              <w:left w:val="nil"/>
              <w:bottom w:val="nil"/>
              <w:right w:val="nil"/>
            </w:tcBorders>
            <w:shd w:val="clear" w:color="000000" w:fill="83C77D"/>
            <w:noWrap/>
            <w:vAlign w:val="center"/>
            <w:hideMark/>
          </w:tcPr>
          <w:p w14:paraId="2E023B3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single" w:sz="8" w:space="0" w:color="auto"/>
              <w:left w:val="nil"/>
              <w:bottom w:val="nil"/>
              <w:right w:val="nil"/>
            </w:tcBorders>
            <w:shd w:val="clear" w:color="000000" w:fill="E0E383"/>
            <w:noWrap/>
            <w:vAlign w:val="center"/>
            <w:hideMark/>
          </w:tcPr>
          <w:p w14:paraId="26A68F5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single" w:sz="8" w:space="0" w:color="auto"/>
              <w:left w:val="nil"/>
              <w:bottom w:val="nil"/>
              <w:right w:val="nil"/>
            </w:tcBorders>
            <w:shd w:val="clear" w:color="000000" w:fill="F8696B"/>
            <w:noWrap/>
            <w:vAlign w:val="center"/>
            <w:hideMark/>
          </w:tcPr>
          <w:p w14:paraId="5ED6A93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single" w:sz="8" w:space="0" w:color="auto"/>
              <w:left w:val="nil"/>
              <w:bottom w:val="nil"/>
              <w:right w:val="nil"/>
            </w:tcBorders>
            <w:shd w:val="clear" w:color="000000" w:fill="A2D07F"/>
            <w:noWrap/>
            <w:vAlign w:val="center"/>
            <w:hideMark/>
          </w:tcPr>
          <w:p w14:paraId="6C26994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single" w:sz="8" w:space="0" w:color="auto"/>
              <w:left w:val="nil"/>
              <w:bottom w:val="nil"/>
              <w:right w:val="nil"/>
            </w:tcBorders>
            <w:shd w:val="clear" w:color="000000" w:fill="F98971"/>
            <w:noWrap/>
            <w:vAlign w:val="center"/>
            <w:hideMark/>
          </w:tcPr>
          <w:p w14:paraId="1FD3A4D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r>
      <w:tr w:rsidR="007C5231" w:rsidRPr="008B11AA" w14:paraId="3D63B139" w14:textId="77777777" w:rsidTr="000A785A">
        <w:trPr>
          <w:trHeight w:val="300"/>
          <w:jc w:val="center"/>
        </w:trPr>
        <w:tc>
          <w:tcPr>
            <w:tcW w:w="1800" w:type="dxa"/>
            <w:vMerge/>
            <w:tcBorders>
              <w:left w:val="nil"/>
              <w:right w:val="nil"/>
            </w:tcBorders>
            <w:shd w:val="clear" w:color="auto" w:fill="auto"/>
            <w:noWrap/>
            <w:vAlign w:val="center"/>
          </w:tcPr>
          <w:p w14:paraId="22D4887F"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63BE7B"/>
            <w:noWrap/>
            <w:vAlign w:val="center"/>
            <w:hideMark/>
          </w:tcPr>
          <w:p w14:paraId="4E85382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E0E383"/>
            <w:noWrap/>
            <w:vAlign w:val="center"/>
            <w:hideMark/>
          </w:tcPr>
          <w:p w14:paraId="67C7AC4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BAA77"/>
            <w:noWrap/>
            <w:vAlign w:val="center"/>
            <w:hideMark/>
          </w:tcPr>
          <w:p w14:paraId="7228C22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C1DA81"/>
            <w:noWrap/>
            <w:vAlign w:val="center"/>
            <w:hideMark/>
          </w:tcPr>
          <w:p w14:paraId="20AE6D3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000000" w:fill="F98971"/>
            <w:noWrap/>
            <w:vAlign w:val="center"/>
            <w:hideMark/>
          </w:tcPr>
          <w:p w14:paraId="5EA1102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A2D07F"/>
            <w:noWrap/>
            <w:vAlign w:val="center"/>
            <w:hideMark/>
          </w:tcPr>
          <w:p w14:paraId="63F4957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DCA7D"/>
            <w:noWrap/>
            <w:vAlign w:val="center"/>
            <w:hideMark/>
          </w:tcPr>
          <w:p w14:paraId="391690A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8696B"/>
            <w:noWrap/>
            <w:vAlign w:val="center"/>
            <w:hideMark/>
          </w:tcPr>
          <w:p w14:paraId="31B9419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FFEB84"/>
            <w:noWrap/>
            <w:vAlign w:val="center"/>
            <w:hideMark/>
          </w:tcPr>
          <w:p w14:paraId="2B17458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000000" w:fill="83C77D"/>
            <w:noWrap/>
            <w:vAlign w:val="center"/>
            <w:hideMark/>
          </w:tcPr>
          <w:p w14:paraId="36D2506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r>
      <w:tr w:rsidR="007C5231" w:rsidRPr="008B11AA" w14:paraId="329B3F80" w14:textId="77777777" w:rsidTr="000A785A">
        <w:trPr>
          <w:trHeight w:val="300"/>
          <w:jc w:val="center"/>
        </w:trPr>
        <w:tc>
          <w:tcPr>
            <w:tcW w:w="1800" w:type="dxa"/>
            <w:vMerge/>
            <w:tcBorders>
              <w:left w:val="nil"/>
              <w:right w:val="nil"/>
            </w:tcBorders>
            <w:shd w:val="clear" w:color="auto" w:fill="auto"/>
            <w:noWrap/>
            <w:vAlign w:val="center"/>
          </w:tcPr>
          <w:p w14:paraId="3492B2D2"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63BE7B"/>
            <w:noWrap/>
            <w:vAlign w:val="center"/>
            <w:hideMark/>
          </w:tcPr>
          <w:p w14:paraId="7AE2F75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83C77D"/>
            <w:noWrap/>
            <w:vAlign w:val="center"/>
            <w:hideMark/>
          </w:tcPr>
          <w:p w14:paraId="703757E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E0E383"/>
            <w:noWrap/>
            <w:vAlign w:val="center"/>
            <w:hideMark/>
          </w:tcPr>
          <w:p w14:paraId="163566E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98971"/>
            <w:noWrap/>
            <w:vAlign w:val="center"/>
            <w:hideMark/>
          </w:tcPr>
          <w:p w14:paraId="19BAA31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2/8</w:t>
            </w:r>
          </w:p>
        </w:tc>
        <w:tc>
          <w:tcPr>
            <w:tcW w:w="540" w:type="dxa"/>
            <w:tcBorders>
              <w:top w:val="nil"/>
              <w:left w:val="nil"/>
              <w:bottom w:val="nil"/>
              <w:right w:val="nil"/>
            </w:tcBorders>
            <w:shd w:val="clear" w:color="000000" w:fill="C1DA81"/>
            <w:noWrap/>
            <w:vAlign w:val="center"/>
            <w:hideMark/>
          </w:tcPr>
          <w:p w14:paraId="280F48A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DCA7D"/>
            <w:noWrap/>
            <w:vAlign w:val="center"/>
            <w:hideMark/>
          </w:tcPr>
          <w:p w14:paraId="6D63EBD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BAA77"/>
            <w:noWrap/>
            <w:vAlign w:val="center"/>
            <w:hideMark/>
          </w:tcPr>
          <w:p w14:paraId="2D5B6C8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F8696B"/>
            <w:noWrap/>
            <w:vAlign w:val="center"/>
            <w:hideMark/>
          </w:tcPr>
          <w:p w14:paraId="275F2D3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FFEB84"/>
            <w:noWrap/>
            <w:vAlign w:val="center"/>
            <w:hideMark/>
          </w:tcPr>
          <w:p w14:paraId="09567D5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auto" w:fill="auto"/>
            <w:noWrap/>
            <w:vAlign w:val="center"/>
            <w:hideMark/>
          </w:tcPr>
          <w:p w14:paraId="5613045D"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r>
      <w:tr w:rsidR="007C5231" w:rsidRPr="008B11AA" w14:paraId="58A300AD" w14:textId="77777777" w:rsidTr="000A785A">
        <w:trPr>
          <w:trHeight w:val="300"/>
          <w:jc w:val="center"/>
        </w:trPr>
        <w:tc>
          <w:tcPr>
            <w:tcW w:w="1800" w:type="dxa"/>
            <w:vMerge/>
            <w:tcBorders>
              <w:left w:val="nil"/>
              <w:right w:val="nil"/>
            </w:tcBorders>
            <w:shd w:val="clear" w:color="auto" w:fill="auto"/>
            <w:noWrap/>
            <w:vAlign w:val="center"/>
          </w:tcPr>
          <w:p w14:paraId="08DFD191"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auto" w:fill="auto"/>
            <w:noWrap/>
            <w:vAlign w:val="center"/>
            <w:hideMark/>
          </w:tcPr>
          <w:p w14:paraId="0D7766C5"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83C77D"/>
            <w:noWrap/>
            <w:vAlign w:val="center"/>
            <w:hideMark/>
          </w:tcPr>
          <w:p w14:paraId="38AE44C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FEB84"/>
            <w:noWrap/>
            <w:vAlign w:val="center"/>
            <w:hideMark/>
          </w:tcPr>
          <w:p w14:paraId="1092068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A2D07F"/>
            <w:noWrap/>
            <w:vAlign w:val="center"/>
            <w:hideMark/>
          </w:tcPr>
          <w:p w14:paraId="4D120AC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nil"/>
              <w:left w:val="nil"/>
              <w:bottom w:val="nil"/>
              <w:right w:val="nil"/>
            </w:tcBorders>
            <w:shd w:val="clear" w:color="000000" w:fill="FDCA7D"/>
            <w:noWrap/>
            <w:vAlign w:val="center"/>
            <w:hideMark/>
          </w:tcPr>
          <w:p w14:paraId="4834D0B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4/6</w:t>
            </w:r>
          </w:p>
        </w:tc>
        <w:tc>
          <w:tcPr>
            <w:tcW w:w="539" w:type="dxa"/>
            <w:tcBorders>
              <w:top w:val="nil"/>
              <w:left w:val="nil"/>
              <w:bottom w:val="nil"/>
              <w:right w:val="nil"/>
            </w:tcBorders>
            <w:shd w:val="clear" w:color="000000" w:fill="F8696B"/>
            <w:noWrap/>
            <w:vAlign w:val="center"/>
            <w:hideMark/>
          </w:tcPr>
          <w:p w14:paraId="2D387E9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F98971"/>
            <w:noWrap/>
            <w:vAlign w:val="center"/>
            <w:hideMark/>
          </w:tcPr>
          <w:p w14:paraId="6B5DF6F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BAA77"/>
            <w:noWrap/>
            <w:vAlign w:val="center"/>
            <w:hideMark/>
          </w:tcPr>
          <w:p w14:paraId="0ED963B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C1DA81"/>
            <w:noWrap/>
            <w:vAlign w:val="center"/>
            <w:hideMark/>
          </w:tcPr>
          <w:p w14:paraId="44D222B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000000" w:fill="63BE7B"/>
            <w:noWrap/>
            <w:vAlign w:val="center"/>
            <w:hideMark/>
          </w:tcPr>
          <w:p w14:paraId="4C89AC4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r>
      <w:tr w:rsidR="007C5231" w:rsidRPr="008B11AA" w14:paraId="3F67B990" w14:textId="77777777" w:rsidTr="000A785A">
        <w:trPr>
          <w:trHeight w:val="300"/>
          <w:jc w:val="center"/>
        </w:trPr>
        <w:tc>
          <w:tcPr>
            <w:tcW w:w="1800" w:type="dxa"/>
            <w:vMerge/>
            <w:tcBorders>
              <w:left w:val="nil"/>
              <w:right w:val="nil"/>
            </w:tcBorders>
            <w:shd w:val="clear" w:color="auto" w:fill="auto"/>
            <w:noWrap/>
            <w:vAlign w:val="center"/>
          </w:tcPr>
          <w:p w14:paraId="005DC15F"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auto" w:fill="auto"/>
            <w:noWrap/>
            <w:vAlign w:val="center"/>
            <w:hideMark/>
          </w:tcPr>
          <w:p w14:paraId="27D008CB"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83C77D"/>
            <w:noWrap/>
            <w:vAlign w:val="center"/>
            <w:hideMark/>
          </w:tcPr>
          <w:p w14:paraId="72EE1ED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A2D07F"/>
            <w:noWrap/>
            <w:vAlign w:val="center"/>
            <w:hideMark/>
          </w:tcPr>
          <w:p w14:paraId="34216D0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FEB84"/>
            <w:noWrap/>
            <w:vAlign w:val="center"/>
            <w:hideMark/>
          </w:tcPr>
          <w:p w14:paraId="0160806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000000" w:fill="F98971"/>
            <w:noWrap/>
            <w:vAlign w:val="center"/>
            <w:hideMark/>
          </w:tcPr>
          <w:p w14:paraId="6E2BE27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2/3</w:t>
            </w:r>
          </w:p>
        </w:tc>
        <w:tc>
          <w:tcPr>
            <w:tcW w:w="539" w:type="dxa"/>
            <w:tcBorders>
              <w:top w:val="nil"/>
              <w:left w:val="nil"/>
              <w:bottom w:val="nil"/>
              <w:right w:val="nil"/>
            </w:tcBorders>
            <w:shd w:val="clear" w:color="000000" w:fill="C1DA81"/>
            <w:noWrap/>
            <w:vAlign w:val="center"/>
            <w:hideMark/>
          </w:tcPr>
          <w:p w14:paraId="249BB54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DCA7D"/>
            <w:noWrap/>
            <w:vAlign w:val="center"/>
            <w:hideMark/>
          </w:tcPr>
          <w:p w14:paraId="0486B6F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8696B"/>
            <w:noWrap/>
            <w:vAlign w:val="center"/>
            <w:hideMark/>
          </w:tcPr>
          <w:p w14:paraId="3F260ED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E0E383"/>
            <w:noWrap/>
            <w:vAlign w:val="center"/>
            <w:hideMark/>
          </w:tcPr>
          <w:p w14:paraId="3213A07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40" w:type="dxa"/>
            <w:tcBorders>
              <w:top w:val="nil"/>
              <w:left w:val="nil"/>
              <w:bottom w:val="nil"/>
              <w:right w:val="nil"/>
            </w:tcBorders>
            <w:shd w:val="clear" w:color="000000" w:fill="63BE7B"/>
            <w:noWrap/>
            <w:vAlign w:val="center"/>
            <w:hideMark/>
          </w:tcPr>
          <w:p w14:paraId="36002A6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r>
      <w:tr w:rsidR="007C5231" w:rsidRPr="008B11AA" w14:paraId="66314E56" w14:textId="77777777" w:rsidTr="000A785A">
        <w:trPr>
          <w:trHeight w:val="300"/>
          <w:jc w:val="center"/>
        </w:trPr>
        <w:tc>
          <w:tcPr>
            <w:tcW w:w="1800" w:type="dxa"/>
            <w:vMerge/>
            <w:tcBorders>
              <w:left w:val="nil"/>
              <w:right w:val="nil"/>
            </w:tcBorders>
            <w:shd w:val="clear" w:color="auto" w:fill="auto"/>
            <w:noWrap/>
            <w:vAlign w:val="center"/>
          </w:tcPr>
          <w:p w14:paraId="0946A4BB"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83C77D"/>
            <w:noWrap/>
            <w:vAlign w:val="center"/>
            <w:hideMark/>
          </w:tcPr>
          <w:p w14:paraId="762A3E1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E0E383"/>
            <w:noWrap/>
            <w:vAlign w:val="center"/>
            <w:hideMark/>
          </w:tcPr>
          <w:p w14:paraId="4D9E213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FEB84"/>
            <w:noWrap/>
            <w:vAlign w:val="center"/>
            <w:hideMark/>
          </w:tcPr>
          <w:p w14:paraId="466C77C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FDCA7D"/>
            <w:noWrap/>
            <w:vAlign w:val="center"/>
            <w:hideMark/>
          </w:tcPr>
          <w:p w14:paraId="4A3B9D0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40" w:type="dxa"/>
            <w:tcBorders>
              <w:top w:val="nil"/>
              <w:left w:val="nil"/>
              <w:bottom w:val="nil"/>
              <w:right w:val="nil"/>
            </w:tcBorders>
            <w:shd w:val="clear" w:color="000000" w:fill="C1DA81"/>
            <w:noWrap/>
            <w:vAlign w:val="center"/>
            <w:hideMark/>
          </w:tcPr>
          <w:p w14:paraId="6C03F4E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98971"/>
            <w:noWrap/>
            <w:vAlign w:val="center"/>
            <w:hideMark/>
          </w:tcPr>
          <w:p w14:paraId="6ED80AB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BAA77"/>
            <w:noWrap/>
            <w:vAlign w:val="center"/>
            <w:hideMark/>
          </w:tcPr>
          <w:p w14:paraId="711F76B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63BE7B"/>
            <w:noWrap/>
            <w:vAlign w:val="center"/>
            <w:hideMark/>
          </w:tcPr>
          <w:p w14:paraId="5F1AA79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F8696B"/>
            <w:noWrap/>
            <w:vAlign w:val="center"/>
            <w:hideMark/>
          </w:tcPr>
          <w:p w14:paraId="1C9C4CF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000000" w:fill="A2D07F"/>
            <w:noWrap/>
            <w:vAlign w:val="center"/>
            <w:hideMark/>
          </w:tcPr>
          <w:p w14:paraId="33412B9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r>
      <w:tr w:rsidR="007C5231" w:rsidRPr="008B11AA" w14:paraId="7E0D89AF" w14:textId="77777777" w:rsidTr="000A785A">
        <w:trPr>
          <w:trHeight w:val="300"/>
          <w:jc w:val="center"/>
        </w:trPr>
        <w:tc>
          <w:tcPr>
            <w:tcW w:w="1800" w:type="dxa"/>
            <w:vMerge/>
            <w:tcBorders>
              <w:left w:val="nil"/>
              <w:right w:val="nil"/>
            </w:tcBorders>
            <w:shd w:val="clear" w:color="auto" w:fill="auto"/>
            <w:noWrap/>
            <w:vAlign w:val="center"/>
          </w:tcPr>
          <w:p w14:paraId="0C973254"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A2D07F"/>
            <w:noWrap/>
            <w:vAlign w:val="center"/>
            <w:hideMark/>
          </w:tcPr>
          <w:p w14:paraId="1F72886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83C77D"/>
            <w:noWrap/>
            <w:vAlign w:val="center"/>
            <w:hideMark/>
          </w:tcPr>
          <w:p w14:paraId="07E685C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BAA77"/>
            <w:noWrap/>
            <w:vAlign w:val="center"/>
            <w:hideMark/>
          </w:tcPr>
          <w:p w14:paraId="31A6A79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FFEB84"/>
            <w:noWrap/>
            <w:vAlign w:val="center"/>
            <w:hideMark/>
          </w:tcPr>
          <w:p w14:paraId="617726B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000000" w:fill="F8696B"/>
            <w:noWrap/>
            <w:vAlign w:val="center"/>
            <w:hideMark/>
          </w:tcPr>
          <w:p w14:paraId="3315076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E0E383"/>
            <w:noWrap/>
            <w:vAlign w:val="center"/>
            <w:hideMark/>
          </w:tcPr>
          <w:p w14:paraId="48CAF5B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98971"/>
            <w:noWrap/>
            <w:vAlign w:val="center"/>
            <w:hideMark/>
          </w:tcPr>
          <w:p w14:paraId="2D40E61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DCA7D"/>
            <w:noWrap/>
            <w:vAlign w:val="center"/>
            <w:hideMark/>
          </w:tcPr>
          <w:p w14:paraId="2DC6CE5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C1DA81"/>
            <w:noWrap/>
            <w:vAlign w:val="center"/>
            <w:hideMark/>
          </w:tcPr>
          <w:p w14:paraId="3EE6302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000000" w:fill="63BE7B"/>
            <w:noWrap/>
            <w:vAlign w:val="center"/>
            <w:hideMark/>
          </w:tcPr>
          <w:p w14:paraId="1FD3090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r>
      <w:tr w:rsidR="007C5231" w:rsidRPr="008B11AA" w14:paraId="57981897" w14:textId="77777777" w:rsidTr="000A785A">
        <w:trPr>
          <w:trHeight w:val="300"/>
          <w:jc w:val="center"/>
        </w:trPr>
        <w:tc>
          <w:tcPr>
            <w:tcW w:w="1800" w:type="dxa"/>
            <w:vMerge/>
            <w:tcBorders>
              <w:left w:val="nil"/>
              <w:bottom w:val="nil"/>
              <w:right w:val="nil"/>
            </w:tcBorders>
            <w:shd w:val="clear" w:color="auto" w:fill="auto"/>
            <w:noWrap/>
            <w:vAlign w:val="center"/>
          </w:tcPr>
          <w:p w14:paraId="6867F75B"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63BE7B"/>
            <w:noWrap/>
            <w:vAlign w:val="center"/>
            <w:hideMark/>
          </w:tcPr>
          <w:p w14:paraId="778956C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C1DA81"/>
            <w:noWrap/>
            <w:vAlign w:val="center"/>
            <w:hideMark/>
          </w:tcPr>
          <w:p w14:paraId="6AD28EF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83C77D"/>
            <w:noWrap/>
            <w:vAlign w:val="center"/>
            <w:hideMark/>
          </w:tcPr>
          <w:p w14:paraId="2AC2A99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BAA77"/>
            <w:noWrap/>
            <w:vAlign w:val="center"/>
            <w:hideMark/>
          </w:tcPr>
          <w:p w14:paraId="08EFD67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nil"/>
              <w:left w:val="nil"/>
              <w:bottom w:val="nil"/>
              <w:right w:val="nil"/>
            </w:tcBorders>
            <w:shd w:val="clear" w:color="000000" w:fill="FDCA7D"/>
            <w:noWrap/>
            <w:vAlign w:val="center"/>
            <w:hideMark/>
          </w:tcPr>
          <w:p w14:paraId="7402CB2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8696B"/>
            <w:noWrap/>
            <w:vAlign w:val="center"/>
            <w:hideMark/>
          </w:tcPr>
          <w:p w14:paraId="2A3854B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auto" w:fill="auto"/>
            <w:noWrap/>
            <w:vAlign w:val="center"/>
            <w:hideMark/>
          </w:tcPr>
          <w:p w14:paraId="4E159C5C"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F98971"/>
            <w:noWrap/>
            <w:vAlign w:val="center"/>
            <w:hideMark/>
          </w:tcPr>
          <w:p w14:paraId="2E1C46A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2/5</w:t>
            </w:r>
          </w:p>
        </w:tc>
        <w:tc>
          <w:tcPr>
            <w:tcW w:w="539" w:type="dxa"/>
            <w:tcBorders>
              <w:top w:val="nil"/>
              <w:left w:val="nil"/>
              <w:bottom w:val="nil"/>
              <w:right w:val="nil"/>
            </w:tcBorders>
            <w:shd w:val="clear" w:color="000000" w:fill="E0E383"/>
            <w:noWrap/>
            <w:vAlign w:val="center"/>
            <w:hideMark/>
          </w:tcPr>
          <w:p w14:paraId="0DCEFDE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40" w:type="dxa"/>
            <w:tcBorders>
              <w:top w:val="nil"/>
              <w:left w:val="nil"/>
              <w:bottom w:val="nil"/>
              <w:right w:val="nil"/>
            </w:tcBorders>
            <w:shd w:val="clear" w:color="000000" w:fill="A2D07F"/>
            <w:noWrap/>
            <w:vAlign w:val="center"/>
            <w:hideMark/>
          </w:tcPr>
          <w:p w14:paraId="58EEAE0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r>
    </w:tbl>
    <w:p w14:paraId="00F439F7" w14:textId="77777777" w:rsidR="007C5231" w:rsidRPr="008B11AA" w:rsidRDefault="007C5231" w:rsidP="007C5231">
      <w:pPr>
        <w:rPr>
          <w:sz w:val="20"/>
          <w:szCs w:val="20"/>
        </w:rPr>
      </w:pPr>
    </w:p>
    <w:p w14:paraId="34607BCB" w14:textId="77777777" w:rsidR="007C5231" w:rsidRDefault="007C5231" w:rsidP="007C5231">
      <w:pPr>
        <w:rPr>
          <w:rFonts w:ascii="Arial" w:hAnsi="Arial" w:cs="Arial"/>
          <w:b/>
        </w:rPr>
      </w:pPr>
    </w:p>
    <w:p w14:paraId="7479E406" w14:textId="77777777" w:rsidR="007C5231" w:rsidRDefault="007C5231" w:rsidP="007C5231">
      <w:pPr>
        <w:rPr>
          <w:rFonts w:ascii="Arial" w:hAnsi="Arial" w:cs="Arial"/>
        </w:rPr>
      </w:pPr>
      <w:r>
        <w:rPr>
          <w:rFonts w:ascii="Arial" w:hAnsi="Arial" w:cs="Arial"/>
        </w:rPr>
        <w:br w:type="page"/>
      </w:r>
    </w:p>
    <w:p w14:paraId="032DB840" w14:textId="3A0480BF" w:rsidR="007C5231" w:rsidRPr="004806C7" w:rsidRDefault="007C5231" w:rsidP="007C5231">
      <w:pPr>
        <w:pStyle w:val="Heading3"/>
        <w:rPr>
          <w:b w:val="0"/>
        </w:rPr>
      </w:pPr>
      <w:r w:rsidRPr="006359AC">
        <w:lastRenderedPageBreak/>
        <w:t xml:space="preserve">Table S5. </w:t>
      </w:r>
      <w:r w:rsidR="00130CCC">
        <w:rPr>
          <w:b w:val="0"/>
        </w:rPr>
        <w:t>Results</w:t>
      </w:r>
      <w:r w:rsidR="00130CCC" w:rsidRPr="004806C7">
        <w:rPr>
          <w:b w:val="0"/>
        </w:rPr>
        <w:t xml:space="preserve"> </w:t>
      </w:r>
      <w:r w:rsidRPr="004806C7">
        <w:rPr>
          <w:b w:val="0"/>
        </w:rPr>
        <w:t>of GLMM 03: correct choices on platform 1 in Experiment 2</w:t>
      </w:r>
    </w:p>
    <w:tbl>
      <w:tblPr>
        <w:tblStyle w:val="GridTable21"/>
        <w:tblW w:w="9604" w:type="dxa"/>
        <w:tblLook w:val="04A0" w:firstRow="1" w:lastRow="0" w:firstColumn="1" w:lastColumn="0" w:noHBand="0" w:noVBand="1"/>
      </w:tblPr>
      <w:tblGrid>
        <w:gridCol w:w="2835"/>
        <w:gridCol w:w="1418"/>
        <w:gridCol w:w="960"/>
        <w:gridCol w:w="960"/>
        <w:gridCol w:w="631"/>
        <w:gridCol w:w="960"/>
        <w:gridCol w:w="920"/>
        <w:gridCol w:w="920"/>
      </w:tblGrid>
      <w:tr w:rsidR="007C5231" w:rsidRPr="001F1049" w14:paraId="2E7ABD5B" w14:textId="77777777" w:rsidTr="000A78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C022713" w14:textId="77777777" w:rsidR="007C5231" w:rsidRPr="001F1049" w:rsidRDefault="007C5231" w:rsidP="000A785A">
            <w:pPr>
              <w:rPr>
                <w:rFonts w:ascii="Times New Roman" w:eastAsia="Times New Roman" w:hAnsi="Times New Roman" w:cs="Times New Roman"/>
                <w:sz w:val="24"/>
                <w:szCs w:val="24"/>
                <w:lang w:eastAsia="en-GB"/>
              </w:rPr>
            </w:pPr>
          </w:p>
        </w:tc>
        <w:tc>
          <w:tcPr>
            <w:tcW w:w="1418" w:type="dxa"/>
            <w:noWrap/>
            <w:hideMark/>
          </w:tcPr>
          <w:p w14:paraId="49A1C3BE"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Estimate</w:t>
            </w:r>
          </w:p>
        </w:tc>
        <w:tc>
          <w:tcPr>
            <w:tcW w:w="960" w:type="dxa"/>
            <w:noWrap/>
            <w:hideMark/>
          </w:tcPr>
          <w:p w14:paraId="5DDF3790"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w:t>
            </w:r>
          </w:p>
        </w:tc>
        <w:tc>
          <w:tcPr>
            <w:tcW w:w="960" w:type="dxa"/>
            <w:noWrap/>
            <w:hideMark/>
          </w:tcPr>
          <w:p w14:paraId="57638147"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Χ²</w:t>
            </w:r>
          </w:p>
        </w:tc>
        <w:tc>
          <w:tcPr>
            <w:tcW w:w="631" w:type="dxa"/>
            <w:noWrap/>
            <w:hideMark/>
          </w:tcPr>
          <w:p w14:paraId="1F636533"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DF</w:t>
            </w:r>
          </w:p>
        </w:tc>
        <w:tc>
          <w:tcPr>
            <w:tcW w:w="960" w:type="dxa"/>
            <w:noWrap/>
            <w:hideMark/>
          </w:tcPr>
          <w:p w14:paraId="432E184A"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P</w:t>
            </w:r>
          </w:p>
        </w:tc>
        <w:tc>
          <w:tcPr>
            <w:tcW w:w="1840" w:type="dxa"/>
            <w:gridSpan w:val="2"/>
            <w:noWrap/>
            <w:hideMark/>
          </w:tcPr>
          <w:p w14:paraId="5A66A2A7"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95% CI</w:t>
            </w:r>
          </w:p>
        </w:tc>
      </w:tr>
      <w:tr w:rsidR="007C5231" w:rsidRPr="001F1049" w14:paraId="7FEC4D65"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5BF19FC"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(Intercept)</w:t>
            </w:r>
          </w:p>
        </w:tc>
        <w:tc>
          <w:tcPr>
            <w:tcW w:w="1418" w:type="dxa"/>
            <w:noWrap/>
            <w:hideMark/>
          </w:tcPr>
          <w:p w14:paraId="7F54AEC9"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2.287</w:t>
            </w:r>
          </w:p>
        </w:tc>
        <w:tc>
          <w:tcPr>
            <w:tcW w:w="960" w:type="dxa"/>
            <w:noWrap/>
            <w:hideMark/>
          </w:tcPr>
          <w:p w14:paraId="6EC257D8"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0.904</w:t>
            </w:r>
          </w:p>
        </w:tc>
        <w:tc>
          <w:tcPr>
            <w:tcW w:w="960" w:type="dxa"/>
            <w:noWrap/>
            <w:hideMark/>
          </w:tcPr>
          <w:p w14:paraId="30B0D901"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31" w:type="dxa"/>
            <w:noWrap/>
            <w:hideMark/>
          </w:tcPr>
          <w:p w14:paraId="0B81C59F"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0C871877"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20" w:type="dxa"/>
            <w:noWrap/>
            <w:hideMark/>
          </w:tcPr>
          <w:p w14:paraId="35C24D7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0.612</w:t>
            </w:r>
          </w:p>
        </w:tc>
        <w:tc>
          <w:tcPr>
            <w:tcW w:w="920" w:type="dxa"/>
            <w:noWrap/>
            <w:hideMark/>
          </w:tcPr>
          <w:p w14:paraId="7A21DB70"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5.231</w:t>
            </w:r>
          </w:p>
        </w:tc>
      </w:tr>
      <w:tr w:rsidR="007C5231" w:rsidRPr="001F1049" w14:paraId="34CC4EDF"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76229AF"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Condition</w:t>
            </w:r>
            <w:r w:rsidRPr="001F1049">
              <w:rPr>
                <w:rFonts w:ascii="Calibri" w:eastAsia="Times New Roman" w:hAnsi="Calibri" w:cs="Times New Roman"/>
                <w:color w:val="000000"/>
                <w:vertAlign w:val="superscript"/>
                <w:lang w:eastAsia="en-GB"/>
              </w:rPr>
              <w:t>1</w:t>
            </w:r>
            <w:r w:rsidRPr="001F1049">
              <w:rPr>
                <w:rFonts w:ascii="Calibri" w:eastAsia="Times New Roman" w:hAnsi="Calibri" w:cs="Times New Roman"/>
                <w:color w:val="000000"/>
                <w:lang w:eastAsia="en-GB"/>
              </w:rPr>
              <w:t>: Food distraction</w:t>
            </w:r>
          </w:p>
        </w:tc>
        <w:tc>
          <w:tcPr>
            <w:tcW w:w="1418" w:type="dxa"/>
            <w:noWrap/>
            <w:hideMark/>
          </w:tcPr>
          <w:p w14:paraId="7BE5DA2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-0.003</w:t>
            </w:r>
          </w:p>
        </w:tc>
        <w:tc>
          <w:tcPr>
            <w:tcW w:w="960" w:type="dxa"/>
            <w:noWrap/>
            <w:hideMark/>
          </w:tcPr>
          <w:p w14:paraId="3BEE806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0.496</w:t>
            </w:r>
          </w:p>
        </w:tc>
        <w:tc>
          <w:tcPr>
            <w:tcW w:w="960" w:type="dxa"/>
            <w:noWrap/>
          </w:tcPr>
          <w:p w14:paraId="47C1BE6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31" w:type="dxa"/>
            <w:noWrap/>
          </w:tcPr>
          <w:p w14:paraId="6EB3137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960" w:type="dxa"/>
            <w:noWrap/>
          </w:tcPr>
          <w:p w14:paraId="66FFB5F1"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920" w:type="dxa"/>
            <w:noWrap/>
            <w:hideMark/>
          </w:tcPr>
          <w:p w14:paraId="7AF3D16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-1.111</w:t>
            </w:r>
          </w:p>
        </w:tc>
        <w:tc>
          <w:tcPr>
            <w:tcW w:w="920" w:type="dxa"/>
            <w:noWrap/>
            <w:hideMark/>
          </w:tcPr>
          <w:p w14:paraId="76B5BACD"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1.037</w:t>
            </w:r>
          </w:p>
        </w:tc>
      </w:tr>
      <w:tr w:rsidR="007C5231" w:rsidRPr="001F1049" w14:paraId="6ED62391"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CFA995B"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Condition</w:t>
            </w:r>
            <w:r w:rsidRPr="001F1049">
              <w:rPr>
                <w:rFonts w:ascii="Calibri" w:eastAsia="Times New Roman" w:hAnsi="Calibri" w:cs="Times New Roman"/>
                <w:color w:val="000000"/>
                <w:vertAlign w:val="superscript"/>
                <w:lang w:eastAsia="en-GB"/>
              </w:rPr>
              <w:t>1</w:t>
            </w:r>
            <w:r w:rsidRPr="001F1049">
              <w:rPr>
                <w:rFonts w:ascii="Calibri" w:eastAsia="Times New Roman" w:hAnsi="Calibri" w:cs="Times New Roman"/>
                <w:color w:val="000000"/>
                <w:lang w:eastAsia="en-GB"/>
              </w:rPr>
              <w:t>: Identical boxes</w:t>
            </w:r>
          </w:p>
        </w:tc>
        <w:tc>
          <w:tcPr>
            <w:tcW w:w="1418" w:type="dxa"/>
            <w:noWrap/>
            <w:hideMark/>
          </w:tcPr>
          <w:p w14:paraId="54D9F17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-1.551</w:t>
            </w:r>
          </w:p>
        </w:tc>
        <w:tc>
          <w:tcPr>
            <w:tcW w:w="960" w:type="dxa"/>
            <w:noWrap/>
            <w:hideMark/>
          </w:tcPr>
          <w:p w14:paraId="4810CE39"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0.498</w:t>
            </w:r>
          </w:p>
        </w:tc>
        <w:tc>
          <w:tcPr>
            <w:tcW w:w="960" w:type="dxa"/>
            <w:noWrap/>
          </w:tcPr>
          <w:p w14:paraId="47C44DCD"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31" w:type="dxa"/>
            <w:noWrap/>
          </w:tcPr>
          <w:p w14:paraId="50E99D4B"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960" w:type="dxa"/>
            <w:noWrap/>
          </w:tcPr>
          <w:p w14:paraId="2D442EB3"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920" w:type="dxa"/>
            <w:noWrap/>
            <w:hideMark/>
          </w:tcPr>
          <w:p w14:paraId="2BC0447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-2.870</w:t>
            </w:r>
          </w:p>
        </w:tc>
        <w:tc>
          <w:tcPr>
            <w:tcW w:w="920" w:type="dxa"/>
            <w:noWrap/>
            <w:hideMark/>
          </w:tcPr>
          <w:p w14:paraId="0A0EA4D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-0.642</w:t>
            </w:r>
          </w:p>
        </w:tc>
      </w:tr>
      <w:tr w:rsidR="007C5231" w:rsidRPr="001F1049" w14:paraId="148E5A37"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81F679D"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Order</w:t>
            </w:r>
            <w:r>
              <w:rPr>
                <w:rFonts w:ascii="Calibri" w:eastAsia="Times New Roman" w:hAnsi="Calibri" w:cs="Times New Roman"/>
                <w:color w:val="000000"/>
                <w:vertAlign w:val="superscript"/>
                <w:lang w:eastAsia="en-GB"/>
              </w:rPr>
              <w:t>3</w:t>
            </w:r>
          </w:p>
        </w:tc>
        <w:tc>
          <w:tcPr>
            <w:tcW w:w="1418" w:type="dxa"/>
            <w:noWrap/>
            <w:hideMark/>
          </w:tcPr>
          <w:p w14:paraId="57D6C847"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-0.029</w:t>
            </w:r>
          </w:p>
        </w:tc>
        <w:tc>
          <w:tcPr>
            <w:tcW w:w="960" w:type="dxa"/>
            <w:noWrap/>
            <w:hideMark/>
          </w:tcPr>
          <w:p w14:paraId="65CE2841"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0.203</w:t>
            </w:r>
          </w:p>
        </w:tc>
        <w:tc>
          <w:tcPr>
            <w:tcW w:w="960" w:type="dxa"/>
            <w:noWrap/>
            <w:hideMark/>
          </w:tcPr>
          <w:p w14:paraId="30EB2500"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0.020</w:t>
            </w:r>
          </w:p>
        </w:tc>
        <w:tc>
          <w:tcPr>
            <w:tcW w:w="631" w:type="dxa"/>
            <w:noWrap/>
            <w:hideMark/>
          </w:tcPr>
          <w:p w14:paraId="47F72D3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708F7ED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0.888</w:t>
            </w:r>
          </w:p>
        </w:tc>
        <w:tc>
          <w:tcPr>
            <w:tcW w:w="920" w:type="dxa"/>
            <w:noWrap/>
            <w:hideMark/>
          </w:tcPr>
          <w:p w14:paraId="4C02A7DF"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-0.466</w:t>
            </w:r>
          </w:p>
        </w:tc>
        <w:tc>
          <w:tcPr>
            <w:tcW w:w="920" w:type="dxa"/>
            <w:noWrap/>
            <w:hideMark/>
          </w:tcPr>
          <w:p w14:paraId="1CEEE9D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0.393</w:t>
            </w:r>
          </w:p>
        </w:tc>
      </w:tr>
      <w:tr w:rsidR="007C5231" w:rsidRPr="001F1049" w14:paraId="3E60758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427B9C9"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Trial</w:t>
            </w:r>
            <w:r>
              <w:rPr>
                <w:rFonts w:ascii="Calibri" w:eastAsia="Times New Roman" w:hAnsi="Calibri" w:cs="Times New Roman"/>
                <w:color w:val="000000"/>
                <w:vertAlign w:val="superscript"/>
                <w:lang w:eastAsia="en-GB"/>
              </w:rPr>
              <w:t>4</w:t>
            </w:r>
          </w:p>
        </w:tc>
        <w:tc>
          <w:tcPr>
            <w:tcW w:w="1418" w:type="dxa"/>
            <w:noWrap/>
            <w:hideMark/>
          </w:tcPr>
          <w:p w14:paraId="730F2AA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-0.290</w:t>
            </w:r>
          </w:p>
        </w:tc>
        <w:tc>
          <w:tcPr>
            <w:tcW w:w="960" w:type="dxa"/>
            <w:noWrap/>
            <w:hideMark/>
          </w:tcPr>
          <w:p w14:paraId="27E38828"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0.201</w:t>
            </w:r>
          </w:p>
        </w:tc>
        <w:tc>
          <w:tcPr>
            <w:tcW w:w="960" w:type="dxa"/>
            <w:noWrap/>
            <w:hideMark/>
          </w:tcPr>
          <w:p w14:paraId="5EEB316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2.101</w:t>
            </w:r>
          </w:p>
        </w:tc>
        <w:tc>
          <w:tcPr>
            <w:tcW w:w="631" w:type="dxa"/>
            <w:noWrap/>
            <w:hideMark/>
          </w:tcPr>
          <w:p w14:paraId="7FD2680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45EE805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0.147</w:t>
            </w:r>
          </w:p>
        </w:tc>
        <w:tc>
          <w:tcPr>
            <w:tcW w:w="920" w:type="dxa"/>
            <w:noWrap/>
            <w:hideMark/>
          </w:tcPr>
          <w:p w14:paraId="69BE0CFA"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-0.771</w:t>
            </w:r>
          </w:p>
        </w:tc>
        <w:tc>
          <w:tcPr>
            <w:tcW w:w="920" w:type="dxa"/>
            <w:noWrap/>
            <w:hideMark/>
          </w:tcPr>
          <w:p w14:paraId="3B04B35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0.109</w:t>
            </w:r>
          </w:p>
        </w:tc>
      </w:tr>
      <w:tr w:rsidR="007C5231" w:rsidRPr="001F1049" w14:paraId="75A478C6"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58AB2D6"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Age</w:t>
            </w:r>
            <w:r>
              <w:rPr>
                <w:rFonts w:ascii="Calibri" w:eastAsia="Times New Roman" w:hAnsi="Calibri" w:cs="Times New Roman"/>
                <w:color w:val="000000"/>
                <w:vertAlign w:val="superscript"/>
                <w:lang w:eastAsia="en-GB"/>
              </w:rPr>
              <w:t>5</w:t>
            </w:r>
          </w:p>
        </w:tc>
        <w:tc>
          <w:tcPr>
            <w:tcW w:w="1418" w:type="dxa"/>
            <w:noWrap/>
            <w:hideMark/>
          </w:tcPr>
          <w:p w14:paraId="04FB84F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-1.494</w:t>
            </w:r>
          </w:p>
        </w:tc>
        <w:tc>
          <w:tcPr>
            <w:tcW w:w="960" w:type="dxa"/>
            <w:noWrap/>
            <w:hideMark/>
          </w:tcPr>
          <w:p w14:paraId="4028238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0.753</w:t>
            </w:r>
          </w:p>
        </w:tc>
        <w:tc>
          <w:tcPr>
            <w:tcW w:w="960" w:type="dxa"/>
            <w:noWrap/>
            <w:hideMark/>
          </w:tcPr>
          <w:p w14:paraId="5EE72C2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3.345</w:t>
            </w:r>
          </w:p>
        </w:tc>
        <w:tc>
          <w:tcPr>
            <w:tcW w:w="631" w:type="dxa"/>
            <w:noWrap/>
            <w:hideMark/>
          </w:tcPr>
          <w:p w14:paraId="6595027F"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208D9C6D"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0.067</w:t>
            </w:r>
          </w:p>
        </w:tc>
        <w:tc>
          <w:tcPr>
            <w:tcW w:w="920" w:type="dxa"/>
            <w:noWrap/>
            <w:hideMark/>
          </w:tcPr>
          <w:p w14:paraId="73B6D6B7"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-3.835</w:t>
            </w:r>
          </w:p>
        </w:tc>
        <w:tc>
          <w:tcPr>
            <w:tcW w:w="920" w:type="dxa"/>
            <w:noWrap/>
            <w:hideMark/>
          </w:tcPr>
          <w:p w14:paraId="4858118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-0.132</w:t>
            </w:r>
          </w:p>
        </w:tc>
      </w:tr>
      <w:tr w:rsidR="007C5231" w:rsidRPr="001F1049" w14:paraId="70CF3DD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1BA27E2"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Sex</w:t>
            </w:r>
            <w:r w:rsidRPr="001F1049">
              <w:rPr>
                <w:rFonts w:ascii="Calibri" w:eastAsia="Times New Roman" w:hAnsi="Calibri" w:cs="Times New Roman"/>
                <w:color w:val="000000"/>
                <w:vertAlign w:val="superscript"/>
                <w:lang w:eastAsia="en-GB"/>
              </w:rPr>
              <w:t>2</w:t>
            </w:r>
          </w:p>
        </w:tc>
        <w:tc>
          <w:tcPr>
            <w:tcW w:w="1418" w:type="dxa"/>
            <w:noWrap/>
            <w:hideMark/>
          </w:tcPr>
          <w:p w14:paraId="1D98EEEE"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-2.601</w:t>
            </w:r>
          </w:p>
        </w:tc>
        <w:tc>
          <w:tcPr>
            <w:tcW w:w="960" w:type="dxa"/>
            <w:noWrap/>
            <w:hideMark/>
          </w:tcPr>
          <w:p w14:paraId="0F12F489"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1.501</w:t>
            </w:r>
          </w:p>
        </w:tc>
        <w:tc>
          <w:tcPr>
            <w:tcW w:w="960" w:type="dxa"/>
            <w:noWrap/>
            <w:hideMark/>
          </w:tcPr>
          <w:p w14:paraId="653BD79A"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2.612</w:t>
            </w:r>
          </w:p>
        </w:tc>
        <w:tc>
          <w:tcPr>
            <w:tcW w:w="631" w:type="dxa"/>
            <w:noWrap/>
            <w:hideMark/>
          </w:tcPr>
          <w:p w14:paraId="43CB12C0"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609B277D"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0.106</w:t>
            </w:r>
          </w:p>
        </w:tc>
        <w:tc>
          <w:tcPr>
            <w:tcW w:w="920" w:type="dxa"/>
            <w:noWrap/>
            <w:hideMark/>
          </w:tcPr>
          <w:p w14:paraId="3B46DB2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-7.258</w:t>
            </w:r>
          </w:p>
        </w:tc>
        <w:tc>
          <w:tcPr>
            <w:tcW w:w="920" w:type="dxa"/>
            <w:noWrap/>
            <w:hideMark/>
          </w:tcPr>
          <w:p w14:paraId="28521A7F"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0.301</w:t>
            </w:r>
          </w:p>
        </w:tc>
      </w:tr>
    </w:tbl>
    <w:p w14:paraId="598575A4" w14:textId="77777777"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Pr>
          <w:rFonts w:ascii="Calibri" w:eastAsia="Times New Roman" w:hAnsi="Calibri" w:cs="Calibri"/>
          <w:color w:val="000000"/>
          <w:lang w:eastAsia="en-GB"/>
        </w:rPr>
        <w:t>different boxes, ²female. Covariates were z-transformed to a mean of zero and a standard deviation of one; mean (</w:t>
      </w:r>
      <w:proofErr w:type="spellStart"/>
      <w:proofErr w:type="gramStart"/>
      <w:r>
        <w:rPr>
          <w:rFonts w:ascii="Calibri" w:eastAsia="Times New Roman" w:hAnsi="Calibri" w:cs="Calibri"/>
          <w:color w:val="000000"/>
          <w:lang w:eastAsia="en-GB"/>
        </w:rPr>
        <w:t>sd</w:t>
      </w:r>
      <w:proofErr w:type="spellEnd"/>
      <w:proofErr w:type="gramEnd"/>
      <w:r>
        <w:rPr>
          <w:rFonts w:ascii="Calibri" w:eastAsia="Times New Roman" w:hAnsi="Calibri" w:cs="Calibri"/>
          <w:color w:val="000000"/>
          <w:lang w:eastAsia="en-GB"/>
        </w:rPr>
        <w:t xml:space="preserve">)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2.0 (0.82), </w:t>
      </w:r>
      <w:r>
        <w:rPr>
          <w:rFonts w:ascii="Calibri" w:eastAsia="Times New Roman" w:hAnsi="Calibri" w:cs="Calibri"/>
          <w:color w:val="000000"/>
          <w:vertAlign w:val="superscript"/>
          <w:lang w:eastAsia="en-GB"/>
        </w:rPr>
        <w:t xml:space="preserve">4 </w:t>
      </w:r>
      <w:r w:rsidRPr="00973FE2">
        <w:rPr>
          <w:rFonts w:ascii="Calibri" w:eastAsia="Times New Roman" w:hAnsi="Calibri" w:cs="Calibri"/>
          <w:color w:val="000000"/>
          <w:lang w:eastAsia="en-GB"/>
        </w:rPr>
        <w:t>3.5</w:t>
      </w:r>
      <w:r>
        <w:rPr>
          <w:rFonts w:ascii="Calibri" w:eastAsia="Times New Roman" w:hAnsi="Calibri" w:cs="Calibri"/>
          <w:color w:val="000000"/>
          <w:lang w:eastAsia="en-GB"/>
        </w:rPr>
        <w:t xml:space="preserve">0 (1.71), </w:t>
      </w:r>
      <w:r w:rsidRPr="00973FE2">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24.50 (11.05).</w:t>
      </w:r>
    </w:p>
    <w:p w14:paraId="6FFF087D" w14:textId="77777777" w:rsidR="007C5231" w:rsidRDefault="007C5231" w:rsidP="007C5231">
      <w:pPr>
        <w:rPr>
          <w:rFonts w:ascii="Arial" w:hAnsi="Arial" w:cs="Arial"/>
        </w:rPr>
      </w:pPr>
      <w:r>
        <w:rPr>
          <w:rFonts w:ascii="Arial" w:hAnsi="Arial" w:cs="Arial"/>
        </w:rPr>
        <w:br w:type="page"/>
      </w:r>
    </w:p>
    <w:p w14:paraId="25F5A38A" w14:textId="485E170C" w:rsidR="007C5231" w:rsidRPr="006359AC" w:rsidRDefault="007C5231" w:rsidP="007C5231">
      <w:pPr>
        <w:pStyle w:val="Heading3"/>
      </w:pPr>
      <w:r w:rsidRPr="006359AC">
        <w:lastRenderedPageBreak/>
        <w:t xml:space="preserve">Table S6. </w:t>
      </w:r>
      <w:r w:rsidR="00130CCC">
        <w:rPr>
          <w:b w:val="0"/>
        </w:rPr>
        <w:t>Results</w:t>
      </w:r>
      <w:r w:rsidR="00130CCC" w:rsidRPr="004806C7">
        <w:rPr>
          <w:b w:val="0"/>
        </w:rPr>
        <w:t xml:space="preserve"> </w:t>
      </w:r>
      <w:r w:rsidRPr="004806C7">
        <w:rPr>
          <w:b w:val="0"/>
        </w:rPr>
        <w:t>of GLMM S02: correct choices on platform 2 in Experiment 2</w:t>
      </w:r>
    </w:p>
    <w:tbl>
      <w:tblPr>
        <w:tblStyle w:val="GridTable21"/>
        <w:tblW w:w="9543" w:type="dxa"/>
        <w:tblLook w:val="04A0" w:firstRow="1" w:lastRow="0" w:firstColumn="1" w:lastColumn="0" w:noHBand="0" w:noVBand="1"/>
      </w:tblPr>
      <w:tblGrid>
        <w:gridCol w:w="2800"/>
        <w:gridCol w:w="1453"/>
        <w:gridCol w:w="960"/>
        <w:gridCol w:w="960"/>
        <w:gridCol w:w="490"/>
        <w:gridCol w:w="960"/>
        <w:gridCol w:w="960"/>
        <w:gridCol w:w="960"/>
      </w:tblGrid>
      <w:tr w:rsidR="007C5231" w:rsidRPr="001F1049" w14:paraId="6031001A" w14:textId="77777777" w:rsidTr="000A78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B8FAFFC" w14:textId="77777777" w:rsidR="007C5231" w:rsidRPr="001F1049" w:rsidRDefault="007C5231" w:rsidP="000A785A">
            <w:pPr>
              <w:rPr>
                <w:rFonts w:ascii="Times New Roman" w:eastAsia="Times New Roman" w:hAnsi="Times New Roman" w:cs="Times New Roman"/>
                <w:sz w:val="24"/>
                <w:szCs w:val="24"/>
                <w:lang w:eastAsia="en-GB"/>
              </w:rPr>
            </w:pPr>
          </w:p>
        </w:tc>
        <w:tc>
          <w:tcPr>
            <w:tcW w:w="1453" w:type="dxa"/>
            <w:noWrap/>
            <w:hideMark/>
          </w:tcPr>
          <w:p w14:paraId="325F41FF"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Estimate</w:t>
            </w:r>
          </w:p>
        </w:tc>
        <w:tc>
          <w:tcPr>
            <w:tcW w:w="960" w:type="dxa"/>
            <w:noWrap/>
            <w:hideMark/>
          </w:tcPr>
          <w:p w14:paraId="0B739940"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w:t>
            </w:r>
          </w:p>
        </w:tc>
        <w:tc>
          <w:tcPr>
            <w:tcW w:w="960" w:type="dxa"/>
            <w:noWrap/>
            <w:hideMark/>
          </w:tcPr>
          <w:p w14:paraId="6CCAD5E8"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Χ²</w:t>
            </w:r>
          </w:p>
        </w:tc>
        <w:tc>
          <w:tcPr>
            <w:tcW w:w="490" w:type="dxa"/>
            <w:noWrap/>
            <w:hideMark/>
          </w:tcPr>
          <w:p w14:paraId="3C7D252F"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DF</w:t>
            </w:r>
          </w:p>
        </w:tc>
        <w:tc>
          <w:tcPr>
            <w:tcW w:w="960" w:type="dxa"/>
            <w:noWrap/>
            <w:hideMark/>
          </w:tcPr>
          <w:p w14:paraId="28085850"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P</w:t>
            </w:r>
          </w:p>
        </w:tc>
        <w:tc>
          <w:tcPr>
            <w:tcW w:w="1920" w:type="dxa"/>
            <w:gridSpan w:val="2"/>
            <w:noWrap/>
            <w:hideMark/>
          </w:tcPr>
          <w:p w14:paraId="6330BF8A"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95% CI</w:t>
            </w:r>
          </w:p>
        </w:tc>
      </w:tr>
      <w:tr w:rsidR="007C5231" w:rsidRPr="001F1049" w14:paraId="76172652"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2DDBFA8"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(Intercept)</w:t>
            </w:r>
          </w:p>
        </w:tc>
        <w:tc>
          <w:tcPr>
            <w:tcW w:w="1453" w:type="dxa"/>
            <w:noWrap/>
            <w:hideMark/>
          </w:tcPr>
          <w:p w14:paraId="200E848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1.984</w:t>
            </w:r>
          </w:p>
        </w:tc>
        <w:tc>
          <w:tcPr>
            <w:tcW w:w="960" w:type="dxa"/>
            <w:noWrap/>
            <w:hideMark/>
          </w:tcPr>
          <w:p w14:paraId="67FFB3A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0.904</w:t>
            </w:r>
          </w:p>
        </w:tc>
        <w:tc>
          <w:tcPr>
            <w:tcW w:w="960" w:type="dxa"/>
            <w:noWrap/>
            <w:hideMark/>
          </w:tcPr>
          <w:p w14:paraId="579B910A"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490" w:type="dxa"/>
            <w:noWrap/>
            <w:hideMark/>
          </w:tcPr>
          <w:p w14:paraId="06180D2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63BCF61E"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633AC72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0.584</w:t>
            </w:r>
          </w:p>
        </w:tc>
        <w:tc>
          <w:tcPr>
            <w:tcW w:w="960" w:type="dxa"/>
            <w:noWrap/>
            <w:hideMark/>
          </w:tcPr>
          <w:p w14:paraId="60F6C60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4.883</w:t>
            </w:r>
          </w:p>
        </w:tc>
      </w:tr>
      <w:tr w:rsidR="007C5231" w:rsidRPr="001F1049" w14:paraId="2976DFF7"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12611B2"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Condition</w:t>
            </w:r>
            <w:r w:rsidRPr="001F1049">
              <w:rPr>
                <w:rFonts w:ascii="Calibri" w:eastAsia="Times New Roman" w:hAnsi="Calibri" w:cs="Times New Roman"/>
                <w:color w:val="000000"/>
                <w:vertAlign w:val="superscript"/>
                <w:lang w:eastAsia="en-GB"/>
              </w:rPr>
              <w:t>1</w:t>
            </w:r>
          </w:p>
        </w:tc>
        <w:tc>
          <w:tcPr>
            <w:tcW w:w="1453" w:type="dxa"/>
            <w:noWrap/>
            <w:hideMark/>
          </w:tcPr>
          <w:p w14:paraId="5C81C7E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-1.350</w:t>
            </w:r>
          </w:p>
        </w:tc>
        <w:tc>
          <w:tcPr>
            <w:tcW w:w="960" w:type="dxa"/>
            <w:noWrap/>
            <w:hideMark/>
          </w:tcPr>
          <w:p w14:paraId="79DE0A6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0.832</w:t>
            </w:r>
          </w:p>
        </w:tc>
        <w:tc>
          <w:tcPr>
            <w:tcW w:w="960" w:type="dxa"/>
            <w:noWrap/>
            <w:hideMark/>
          </w:tcPr>
          <w:p w14:paraId="56431C4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3.115</w:t>
            </w:r>
          </w:p>
        </w:tc>
        <w:tc>
          <w:tcPr>
            <w:tcW w:w="490" w:type="dxa"/>
            <w:noWrap/>
            <w:hideMark/>
          </w:tcPr>
          <w:p w14:paraId="67A12650"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2C47A65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0.078</w:t>
            </w:r>
          </w:p>
        </w:tc>
        <w:tc>
          <w:tcPr>
            <w:tcW w:w="960" w:type="dxa"/>
            <w:noWrap/>
            <w:hideMark/>
          </w:tcPr>
          <w:p w14:paraId="53C4A12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-3.257</w:t>
            </w:r>
          </w:p>
        </w:tc>
        <w:tc>
          <w:tcPr>
            <w:tcW w:w="960" w:type="dxa"/>
            <w:noWrap/>
            <w:hideMark/>
          </w:tcPr>
          <w:p w14:paraId="39666D2B"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0.025</w:t>
            </w:r>
          </w:p>
        </w:tc>
      </w:tr>
      <w:tr w:rsidR="007C5231" w:rsidRPr="001F1049" w14:paraId="0CE005D9"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07ADC4C"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Order</w:t>
            </w:r>
            <w:r w:rsidRPr="00D1768D">
              <w:rPr>
                <w:rFonts w:ascii="Calibri" w:eastAsia="Times New Roman" w:hAnsi="Calibri" w:cs="Times New Roman"/>
                <w:color w:val="000000"/>
                <w:vertAlign w:val="superscript"/>
                <w:lang w:eastAsia="en-GB"/>
              </w:rPr>
              <w:t>3</w:t>
            </w:r>
          </w:p>
        </w:tc>
        <w:tc>
          <w:tcPr>
            <w:tcW w:w="1453" w:type="dxa"/>
            <w:noWrap/>
            <w:hideMark/>
          </w:tcPr>
          <w:p w14:paraId="14623A1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-0.421</w:t>
            </w:r>
          </w:p>
        </w:tc>
        <w:tc>
          <w:tcPr>
            <w:tcW w:w="960" w:type="dxa"/>
            <w:noWrap/>
            <w:hideMark/>
          </w:tcPr>
          <w:p w14:paraId="175B15BE"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0.390</w:t>
            </w:r>
          </w:p>
        </w:tc>
        <w:tc>
          <w:tcPr>
            <w:tcW w:w="960" w:type="dxa"/>
            <w:noWrap/>
            <w:hideMark/>
          </w:tcPr>
          <w:p w14:paraId="1C5DD2E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1.054</w:t>
            </w:r>
          </w:p>
        </w:tc>
        <w:tc>
          <w:tcPr>
            <w:tcW w:w="490" w:type="dxa"/>
            <w:noWrap/>
            <w:hideMark/>
          </w:tcPr>
          <w:p w14:paraId="56706FD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32802E81"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0.305</w:t>
            </w:r>
          </w:p>
        </w:tc>
        <w:tc>
          <w:tcPr>
            <w:tcW w:w="960" w:type="dxa"/>
            <w:noWrap/>
            <w:hideMark/>
          </w:tcPr>
          <w:p w14:paraId="7A84CDB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-1.518</w:t>
            </w:r>
          </w:p>
        </w:tc>
        <w:tc>
          <w:tcPr>
            <w:tcW w:w="960" w:type="dxa"/>
            <w:noWrap/>
            <w:hideMark/>
          </w:tcPr>
          <w:p w14:paraId="53D426C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0.247</w:t>
            </w:r>
          </w:p>
        </w:tc>
      </w:tr>
      <w:tr w:rsidR="007C5231" w:rsidRPr="001F1049" w14:paraId="46AC8571"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94D04BE"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Trial</w:t>
            </w:r>
            <w:r w:rsidRPr="00D1768D">
              <w:rPr>
                <w:rFonts w:ascii="Calibri" w:eastAsia="Times New Roman" w:hAnsi="Calibri" w:cs="Times New Roman"/>
                <w:color w:val="000000"/>
                <w:vertAlign w:val="superscript"/>
                <w:lang w:eastAsia="en-GB"/>
              </w:rPr>
              <w:t>4</w:t>
            </w:r>
          </w:p>
        </w:tc>
        <w:tc>
          <w:tcPr>
            <w:tcW w:w="1453" w:type="dxa"/>
            <w:noWrap/>
            <w:hideMark/>
          </w:tcPr>
          <w:p w14:paraId="6ABB954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0.057</w:t>
            </w:r>
          </w:p>
        </w:tc>
        <w:tc>
          <w:tcPr>
            <w:tcW w:w="960" w:type="dxa"/>
            <w:noWrap/>
            <w:hideMark/>
          </w:tcPr>
          <w:p w14:paraId="3959F39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0.264</w:t>
            </w:r>
          </w:p>
        </w:tc>
        <w:tc>
          <w:tcPr>
            <w:tcW w:w="960" w:type="dxa"/>
            <w:noWrap/>
            <w:hideMark/>
          </w:tcPr>
          <w:p w14:paraId="4AE205C6"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0.046</w:t>
            </w:r>
          </w:p>
        </w:tc>
        <w:tc>
          <w:tcPr>
            <w:tcW w:w="490" w:type="dxa"/>
            <w:noWrap/>
            <w:hideMark/>
          </w:tcPr>
          <w:p w14:paraId="5C045FAF"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2ED7A5D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0.831</w:t>
            </w:r>
          </w:p>
        </w:tc>
        <w:tc>
          <w:tcPr>
            <w:tcW w:w="960" w:type="dxa"/>
            <w:noWrap/>
            <w:hideMark/>
          </w:tcPr>
          <w:p w14:paraId="2202578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-0.461</w:t>
            </w:r>
          </w:p>
        </w:tc>
        <w:tc>
          <w:tcPr>
            <w:tcW w:w="960" w:type="dxa"/>
            <w:noWrap/>
            <w:hideMark/>
          </w:tcPr>
          <w:p w14:paraId="4EE51D9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0.606</w:t>
            </w:r>
          </w:p>
        </w:tc>
      </w:tr>
      <w:tr w:rsidR="007C5231" w:rsidRPr="001F1049" w14:paraId="3D9E386E"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3880F40"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Age</w:t>
            </w:r>
            <w:r w:rsidRPr="00D1768D">
              <w:rPr>
                <w:rFonts w:ascii="Calibri" w:eastAsia="Times New Roman" w:hAnsi="Calibri" w:cs="Times New Roman"/>
                <w:color w:val="000000"/>
                <w:vertAlign w:val="superscript"/>
                <w:lang w:eastAsia="en-GB"/>
              </w:rPr>
              <w:t>5</w:t>
            </w:r>
          </w:p>
        </w:tc>
        <w:tc>
          <w:tcPr>
            <w:tcW w:w="1453" w:type="dxa"/>
            <w:noWrap/>
            <w:hideMark/>
          </w:tcPr>
          <w:p w14:paraId="75BDE3D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-1.592</w:t>
            </w:r>
          </w:p>
        </w:tc>
        <w:tc>
          <w:tcPr>
            <w:tcW w:w="960" w:type="dxa"/>
            <w:noWrap/>
            <w:hideMark/>
          </w:tcPr>
          <w:p w14:paraId="10DB786B"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0.625</w:t>
            </w:r>
          </w:p>
        </w:tc>
        <w:tc>
          <w:tcPr>
            <w:tcW w:w="960" w:type="dxa"/>
            <w:noWrap/>
            <w:hideMark/>
          </w:tcPr>
          <w:p w14:paraId="4EA7605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8.141</w:t>
            </w:r>
          </w:p>
        </w:tc>
        <w:tc>
          <w:tcPr>
            <w:tcW w:w="490" w:type="dxa"/>
            <w:noWrap/>
            <w:hideMark/>
          </w:tcPr>
          <w:p w14:paraId="06279751"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37E4AA4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0.004</w:t>
            </w:r>
          </w:p>
        </w:tc>
        <w:tc>
          <w:tcPr>
            <w:tcW w:w="960" w:type="dxa"/>
            <w:noWrap/>
            <w:hideMark/>
          </w:tcPr>
          <w:p w14:paraId="5A6489C8"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-3.506</w:t>
            </w:r>
          </w:p>
        </w:tc>
        <w:tc>
          <w:tcPr>
            <w:tcW w:w="960" w:type="dxa"/>
            <w:noWrap/>
            <w:hideMark/>
          </w:tcPr>
          <w:p w14:paraId="5E06956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-0.559</w:t>
            </w:r>
          </w:p>
        </w:tc>
      </w:tr>
      <w:tr w:rsidR="007C5231" w:rsidRPr="001F1049" w14:paraId="21F21EA1"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9E7ADA6"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Sex</w:t>
            </w:r>
            <w:r w:rsidRPr="001F1049">
              <w:rPr>
                <w:rFonts w:ascii="Calibri" w:eastAsia="Times New Roman" w:hAnsi="Calibri" w:cs="Times New Roman"/>
                <w:color w:val="000000"/>
                <w:vertAlign w:val="superscript"/>
                <w:lang w:eastAsia="en-GB"/>
              </w:rPr>
              <w:t>2</w:t>
            </w:r>
          </w:p>
        </w:tc>
        <w:tc>
          <w:tcPr>
            <w:tcW w:w="1453" w:type="dxa"/>
            <w:noWrap/>
            <w:hideMark/>
          </w:tcPr>
          <w:p w14:paraId="47FDA367"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-2.129</w:t>
            </w:r>
          </w:p>
        </w:tc>
        <w:tc>
          <w:tcPr>
            <w:tcW w:w="960" w:type="dxa"/>
            <w:noWrap/>
            <w:hideMark/>
          </w:tcPr>
          <w:p w14:paraId="6872880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1.323</w:t>
            </w:r>
          </w:p>
        </w:tc>
        <w:tc>
          <w:tcPr>
            <w:tcW w:w="960" w:type="dxa"/>
            <w:noWrap/>
            <w:hideMark/>
          </w:tcPr>
          <w:p w14:paraId="0CDA283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3.591</w:t>
            </w:r>
          </w:p>
        </w:tc>
        <w:tc>
          <w:tcPr>
            <w:tcW w:w="490" w:type="dxa"/>
            <w:noWrap/>
            <w:hideMark/>
          </w:tcPr>
          <w:p w14:paraId="2844FF5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7A03E1F9"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0.058</w:t>
            </w:r>
          </w:p>
        </w:tc>
        <w:tc>
          <w:tcPr>
            <w:tcW w:w="960" w:type="dxa"/>
            <w:noWrap/>
            <w:hideMark/>
          </w:tcPr>
          <w:p w14:paraId="020110F6"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-6.047</w:t>
            </w:r>
          </w:p>
        </w:tc>
        <w:tc>
          <w:tcPr>
            <w:tcW w:w="960" w:type="dxa"/>
            <w:noWrap/>
            <w:hideMark/>
          </w:tcPr>
          <w:p w14:paraId="7DF4587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-0.140</w:t>
            </w:r>
          </w:p>
        </w:tc>
      </w:tr>
    </w:tbl>
    <w:p w14:paraId="608DD1CA" w14:textId="77777777"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Pr>
          <w:rFonts w:ascii="Calibri" w:eastAsia="Times New Roman" w:hAnsi="Calibri" w:cs="Calibri"/>
          <w:color w:val="000000"/>
          <w:lang w:eastAsia="en-GB"/>
        </w:rPr>
        <w:t>different boxes, ²female. Covariates were z-transformed to a mean of zero and a standard deviation of one; mean (</w:t>
      </w:r>
      <w:proofErr w:type="spellStart"/>
      <w:proofErr w:type="gramStart"/>
      <w:r>
        <w:rPr>
          <w:rFonts w:ascii="Calibri" w:eastAsia="Times New Roman" w:hAnsi="Calibri" w:cs="Calibri"/>
          <w:color w:val="000000"/>
          <w:lang w:eastAsia="en-GB"/>
        </w:rPr>
        <w:t>sd</w:t>
      </w:r>
      <w:proofErr w:type="spellEnd"/>
      <w:proofErr w:type="gramEnd"/>
      <w:r>
        <w:rPr>
          <w:rFonts w:ascii="Calibri" w:eastAsia="Times New Roman" w:hAnsi="Calibri" w:cs="Calibri"/>
          <w:color w:val="000000"/>
          <w:lang w:eastAsia="en-GB"/>
        </w:rPr>
        <w:t xml:space="preserve">)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2.0 (0.79), </w:t>
      </w:r>
      <w:r>
        <w:rPr>
          <w:rFonts w:ascii="Calibri" w:eastAsia="Times New Roman" w:hAnsi="Calibri" w:cs="Calibri"/>
          <w:color w:val="000000"/>
          <w:vertAlign w:val="superscript"/>
          <w:lang w:eastAsia="en-GB"/>
        </w:rPr>
        <w:t xml:space="preserve">4 </w:t>
      </w:r>
      <w:r w:rsidRPr="00973FE2">
        <w:rPr>
          <w:rFonts w:ascii="Calibri" w:eastAsia="Times New Roman" w:hAnsi="Calibri" w:cs="Calibri"/>
          <w:color w:val="000000"/>
          <w:lang w:eastAsia="en-GB"/>
        </w:rPr>
        <w:t>3.5</w:t>
      </w:r>
      <w:r>
        <w:rPr>
          <w:rFonts w:ascii="Calibri" w:eastAsia="Times New Roman" w:hAnsi="Calibri" w:cs="Calibri"/>
          <w:color w:val="000000"/>
          <w:lang w:eastAsia="en-GB"/>
        </w:rPr>
        <w:t xml:space="preserve">0 (1.72), </w:t>
      </w:r>
      <w:r w:rsidRPr="00973FE2">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24.50 (11.07).</w:t>
      </w:r>
    </w:p>
    <w:p w14:paraId="3BB62147" w14:textId="77777777" w:rsidR="007C5231" w:rsidRDefault="007C5231" w:rsidP="007C5231">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5527740A" w14:textId="77777777" w:rsidR="006C150D" w:rsidRPr="006C150D" w:rsidRDefault="006C150D" w:rsidP="006C150D">
      <w:pPr>
        <w:spacing w:line="480" w:lineRule="auto"/>
        <w:jc w:val="center"/>
        <w:rPr>
          <w:rFonts w:ascii="Arial" w:eastAsia="Times New Roman" w:hAnsi="Arial" w:cs="Arial"/>
          <w:b/>
          <w:color w:val="000000"/>
          <w:lang w:eastAsia="en-GB"/>
        </w:rPr>
      </w:pPr>
      <w:r w:rsidRPr="006C150D">
        <w:rPr>
          <w:rFonts w:ascii="Arial" w:eastAsia="Times New Roman" w:hAnsi="Arial" w:cs="Arial"/>
          <w:b/>
          <w:color w:val="000000"/>
          <w:lang w:eastAsia="en-GB"/>
        </w:rPr>
        <w:lastRenderedPageBreak/>
        <w:t>Supplementary references</w:t>
      </w:r>
    </w:p>
    <w:p w14:paraId="5618345A" w14:textId="77777777" w:rsidR="00BB5343" w:rsidRPr="00BB5343" w:rsidRDefault="006C150D" w:rsidP="00BB5343">
      <w:pPr>
        <w:pStyle w:val="EndNoteBibliography"/>
        <w:spacing w:after="0"/>
      </w:pPr>
      <w:r w:rsidRPr="006C150D">
        <w:fldChar w:fldCharType="begin"/>
      </w:r>
      <w:r w:rsidRPr="006C150D">
        <w:instrText xml:space="preserve"> ADDIN EN.REFLIST </w:instrText>
      </w:r>
      <w:r w:rsidRPr="006C150D">
        <w:fldChar w:fldCharType="separate"/>
      </w:r>
      <w:r w:rsidR="00BB5343" w:rsidRPr="00BB5343">
        <w:t>1.</w:t>
      </w:r>
      <w:r w:rsidR="00BB5343" w:rsidRPr="00BB5343">
        <w:tab/>
        <w:t xml:space="preserve">Baayen R.H. 2008 </w:t>
      </w:r>
      <w:r w:rsidR="00BB5343" w:rsidRPr="00BB5343">
        <w:rPr>
          <w:i/>
        </w:rPr>
        <w:t>Analyzing linguistic data: A practical introduction to statistics using R</w:t>
      </w:r>
      <w:r w:rsidR="00BB5343" w:rsidRPr="00BB5343">
        <w:t>. Cambridge, UK, Cambridge University Press.</w:t>
      </w:r>
    </w:p>
    <w:p w14:paraId="219BD745" w14:textId="77777777" w:rsidR="00BB5343" w:rsidRPr="00BB5343" w:rsidRDefault="00BB5343" w:rsidP="00BB5343">
      <w:pPr>
        <w:pStyle w:val="EndNoteBibliography"/>
        <w:spacing w:after="0"/>
      </w:pPr>
      <w:r w:rsidRPr="00BB5343">
        <w:t>2.</w:t>
      </w:r>
      <w:r w:rsidRPr="00BB5343">
        <w:tab/>
        <w:t xml:space="preserve">McCullagh P., Nelder J. 1989 </w:t>
      </w:r>
      <w:r w:rsidRPr="00BB5343">
        <w:rPr>
          <w:i/>
        </w:rPr>
        <w:t>Generalized linear models</w:t>
      </w:r>
      <w:r w:rsidRPr="00BB5343">
        <w:t>. London, UK, Chapman and Hall.</w:t>
      </w:r>
    </w:p>
    <w:p w14:paraId="006E490B" w14:textId="77777777" w:rsidR="00BB5343" w:rsidRPr="00BB5343" w:rsidRDefault="00BB5343" w:rsidP="00BB5343">
      <w:pPr>
        <w:pStyle w:val="EndNoteBibliography"/>
        <w:spacing w:after="0"/>
      </w:pPr>
      <w:r w:rsidRPr="00BB5343">
        <w:t>3.</w:t>
      </w:r>
      <w:r w:rsidRPr="00BB5343">
        <w:tab/>
        <w:t xml:space="preserve">Barr D.J., Levy R., Scheepers C., Tily H.J. 2013 Random effects structure for confirmatory hypothesis testing: Keep it maximal. </w:t>
      </w:r>
      <w:r w:rsidRPr="00BB5343">
        <w:rPr>
          <w:i/>
        </w:rPr>
        <w:t>J Mem Lang</w:t>
      </w:r>
      <w:r w:rsidRPr="00BB5343">
        <w:t xml:space="preserve"> </w:t>
      </w:r>
      <w:r w:rsidRPr="00BB5343">
        <w:rPr>
          <w:b/>
        </w:rPr>
        <w:t>68</w:t>
      </w:r>
      <w:r w:rsidRPr="00BB5343">
        <w:t>(3), 255-278.</w:t>
      </w:r>
    </w:p>
    <w:p w14:paraId="6358D35E" w14:textId="77777777" w:rsidR="00BB5343" w:rsidRPr="00BB5343" w:rsidRDefault="00BB5343" w:rsidP="00BB5343">
      <w:pPr>
        <w:pStyle w:val="EndNoteBibliography"/>
        <w:spacing w:after="0"/>
      </w:pPr>
      <w:r w:rsidRPr="00BB5343">
        <w:t>4.</w:t>
      </w:r>
      <w:r w:rsidRPr="00BB5343">
        <w:tab/>
        <w:t xml:space="preserve">Schielzeth H., Forstmeier W. 2009 Conclusions beyond support: overconfident estimates in mixed models. </w:t>
      </w:r>
      <w:r w:rsidRPr="00BB5343">
        <w:rPr>
          <w:i/>
        </w:rPr>
        <w:t>Behav Ecol</w:t>
      </w:r>
      <w:r w:rsidRPr="00BB5343">
        <w:t xml:space="preserve"> </w:t>
      </w:r>
      <w:r w:rsidRPr="00BB5343">
        <w:rPr>
          <w:b/>
        </w:rPr>
        <w:t>20</w:t>
      </w:r>
      <w:r w:rsidRPr="00BB5343">
        <w:t>(2), 416-420.</w:t>
      </w:r>
    </w:p>
    <w:p w14:paraId="765BC9AC" w14:textId="77777777" w:rsidR="00BB5343" w:rsidRPr="00BB5343" w:rsidRDefault="00BB5343" w:rsidP="00BB5343">
      <w:pPr>
        <w:pStyle w:val="EndNoteBibliography"/>
        <w:spacing w:after="0"/>
      </w:pPr>
      <w:r w:rsidRPr="00BB5343">
        <w:t>5.</w:t>
      </w:r>
      <w:r w:rsidRPr="00BB5343">
        <w:tab/>
        <w:t xml:space="preserve">Field A. 2005 </w:t>
      </w:r>
      <w:r w:rsidRPr="00BB5343">
        <w:rPr>
          <w:i/>
        </w:rPr>
        <w:t>Discovering statistics with SPSS</w:t>
      </w:r>
      <w:r w:rsidRPr="00BB5343">
        <w:t>. London, UK, Sage.</w:t>
      </w:r>
    </w:p>
    <w:p w14:paraId="60CC5F7B" w14:textId="77777777" w:rsidR="00BB5343" w:rsidRPr="00BB5343" w:rsidRDefault="00BB5343" w:rsidP="00BB5343">
      <w:pPr>
        <w:pStyle w:val="EndNoteBibliography"/>
        <w:spacing w:after="0"/>
      </w:pPr>
      <w:r w:rsidRPr="00BB5343">
        <w:t>6.</w:t>
      </w:r>
      <w:r w:rsidRPr="00BB5343">
        <w:tab/>
        <w:t xml:space="preserve">Fox J., Weisberg S. 2011 </w:t>
      </w:r>
      <w:r w:rsidRPr="00BB5343">
        <w:rPr>
          <w:i/>
        </w:rPr>
        <w:t>An {R} Companion to Applied Regression</w:t>
      </w:r>
      <w:r w:rsidRPr="00BB5343">
        <w:t>. 2nd ed. Thousand Oaks, California, Sage.</w:t>
      </w:r>
    </w:p>
    <w:p w14:paraId="3141A9F4" w14:textId="77777777" w:rsidR="00BB5343" w:rsidRPr="00BB5343" w:rsidRDefault="00BB5343" w:rsidP="00BB5343">
      <w:pPr>
        <w:pStyle w:val="EndNoteBibliography"/>
        <w:spacing w:after="0"/>
      </w:pPr>
      <w:r w:rsidRPr="00BB5343">
        <w:t>7.</w:t>
      </w:r>
      <w:r w:rsidRPr="00BB5343">
        <w:tab/>
        <w:t xml:space="preserve">Forstmeier W., Schielzeth H. 2011 Cryptic multiple hypotheses testing in linear models: overestimated effect sizes and the winner's curse. </w:t>
      </w:r>
      <w:r w:rsidRPr="00BB5343">
        <w:rPr>
          <w:i/>
        </w:rPr>
        <w:t>Behavioral Ecology and Sociobiology</w:t>
      </w:r>
      <w:r w:rsidRPr="00BB5343">
        <w:t xml:space="preserve"> </w:t>
      </w:r>
      <w:r w:rsidRPr="00BB5343">
        <w:rPr>
          <w:b/>
        </w:rPr>
        <w:t>65</w:t>
      </w:r>
      <w:r w:rsidRPr="00BB5343">
        <w:t>(1), 47-55.</w:t>
      </w:r>
    </w:p>
    <w:p w14:paraId="0BB79AAD" w14:textId="77777777" w:rsidR="00BB5343" w:rsidRPr="00BB5343" w:rsidRDefault="00BB5343" w:rsidP="00BB5343">
      <w:pPr>
        <w:pStyle w:val="EndNoteBibliography"/>
        <w:spacing w:after="0"/>
      </w:pPr>
      <w:r w:rsidRPr="00BB5343">
        <w:t>8.</w:t>
      </w:r>
      <w:r w:rsidRPr="00BB5343">
        <w:tab/>
        <w:t xml:space="preserve">Dobson A.J. 2002 </w:t>
      </w:r>
      <w:r w:rsidRPr="00BB5343">
        <w:rPr>
          <w:i/>
        </w:rPr>
        <w:t>An introduction to generalized linear models</w:t>
      </w:r>
      <w:r w:rsidRPr="00BB5343">
        <w:t>. Boca Raton, Chapman &amp; Hall/CRC press.</w:t>
      </w:r>
    </w:p>
    <w:p w14:paraId="1B496EF2" w14:textId="77777777" w:rsidR="00BB5343" w:rsidRPr="00BB5343" w:rsidRDefault="00BB5343" w:rsidP="00BB5343">
      <w:pPr>
        <w:pStyle w:val="EndNoteBibliography"/>
        <w:spacing w:after="0"/>
      </w:pPr>
      <w:r w:rsidRPr="00BB5343">
        <w:t>9.</w:t>
      </w:r>
      <w:r w:rsidRPr="00BB5343">
        <w:tab/>
        <w:t xml:space="preserve">Hothorn T., Bretz F., Westfall P. 2008 Simultaneous inference in general parametric models. </w:t>
      </w:r>
      <w:r w:rsidRPr="00BB5343">
        <w:rPr>
          <w:i/>
        </w:rPr>
        <w:t>Biometrical journal</w:t>
      </w:r>
      <w:r w:rsidRPr="00BB5343">
        <w:t xml:space="preserve"> </w:t>
      </w:r>
      <w:r w:rsidRPr="00BB5343">
        <w:rPr>
          <w:b/>
        </w:rPr>
        <w:t>50</w:t>
      </w:r>
      <w:r w:rsidRPr="00BB5343">
        <w:t>(3), 346-363.</w:t>
      </w:r>
    </w:p>
    <w:p w14:paraId="74F70C4D" w14:textId="77777777" w:rsidR="00BB5343" w:rsidRPr="00BB5343" w:rsidRDefault="00BB5343" w:rsidP="00BB5343">
      <w:pPr>
        <w:pStyle w:val="EndNoteBibliography"/>
        <w:spacing w:after="0"/>
      </w:pPr>
      <w:r w:rsidRPr="00BB5343">
        <w:t>10.</w:t>
      </w:r>
      <w:r w:rsidRPr="00BB5343">
        <w:tab/>
        <w:t>R Core Team. 2016 R: A language and environment for statistical computing. .  (Vienna, Austria, R Foundation for Statistical Computing.</w:t>
      </w:r>
    </w:p>
    <w:p w14:paraId="57A124F8" w14:textId="77777777" w:rsidR="00BB5343" w:rsidRPr="00BB5343" w:rsidRDefault="00BB5343" w:rsidP="00BB5343">
      <w:pPr>
        <w:pStyle w:val="EndNoteBibliography"/>
        <w:spacing w:after="0"/>
      </w:pPr>
      <w:r w:rsidRPr="00BB5343">
        <w:t>11.</w:t>
      </w:r>
      <w:r w:rsidRPr="00BB5343">
        <w:tab/>
        <w:t xml:space="preserve">Bates D., Maechler M., Bolker B., Walker S. 2015 Fitting Linear Mixed-Effects Models Using lme4. </w:t>
      </w:r>
      <w:r w:rsidRPr="00BB5343">
        <w:rPr>
          <w:i/>
        </w:rPr>
        <w:t>‎J Stat Softw</w:t>
      </w:r>
      <w:r w:rsidRPr="00BB5343">
        <w:t xml:space="preserve"> </w:t>
      </w:r>
      <w:r w:rsidRPr="00BB5343">
        <w:rPr>
          <w:b/>
        </w:rPr>
        <w:t>67</w:t>
      </w:r>
      <w:r w:rsidRPr="00BB5343">
        <w:t>, 1-48.</w:t>
      </w:r>
    </w:p>
    <w:p w14:paraId="0CCEEB0A" w14:textId="77777777" w:rsidR="00BB5343" w:rsidRPr="00BB5343" w:rsidRDefault="00BB5343" w:rsidP="00BB5343">
      <w:pPr>
        <w:pStyle w:val="EndNoteBibliography"/>
      </w:pPr>
      <w:r w:rsidRPr="00BB5343">
        <w:t>12.</w:t>
      </w:r>
      <w:r w:rsidRPr="00BB5343">
        <w:tab/>
        <w:t xml:space="preserve">Owen A.M., Downes J.J., Sahakian B.J., Polkey C.E., Robbins T.W. 1990 Planning and spatial working memory following frontal lobe lesions in man. </w:t>
      </w:r>
      <w:r w:rsidRPr="00BB5343">
        <w:rPr>
          <w:i/>
        </w:rPr>
        <w:t>Neuropsychologia</w:t>
      </w:r>
      <w:r w:rsidRPr="00BB5343">
        <w:t xml:space="preserve"> </w:t>
      </w:r>
      <w:r w:rsidRPr="00BB5343">
        <w:rPr>
          <w:b/>
        </w:rPr>
        <w:t>28</w:t>
      </w:r>
      <w:r w:rsidRPr="00BB5343">
        <w:t>(10), 1021-1034.</w:t>
      </w:r>
    </w:p>
    <w:p w14:paraId="52862E76" w14:textId="0D22D841" w:rsidR="006C150D" w:rsidRDefault="006C150D" w:rsidP="006C150D">
      <w:pPr>
        <w:spacing w:line="480" w:lineRule="auto"/>
      </w:pPr>
      <w:r w:rsidRPr="006C150D">
        <w:rPr>
          <w:rFonts w:ascii="Arial" w:hAnsi="Arial" w:cs="Arial"/>
        </w:rPr>
        <w:fldChar w:fldCharType="end"/>
      </w:r>
      <w:r>
        <w:br w:type="page"/>
      </w:r>
    </w:p>
    <w:p w14:paraId="00B14322" w14:textId="77777777" w:rsidR="006C150D" w:rsidRDefault="006C150D" w:rsidP="006C150D">
      <w:pPr>
        <w:pStyle w:val="Heading3"/>
        <w:rPr>
          <w:rFonts w:eastAsia="Times New Roman"/>
          <w:lang w:eastAsia="en-GB"/>
        </w:rPr>
      </w:pPr>
      <w:r w:rsidRPr="006359AC">
        <w:rPr>
          <w:rFonts w:eastAsia="Times New Roman"/>
          <w:lang w:eastAsia="en-GB"/>
        </w:rPr>
        <w:lastRenderedPageBreak/>
        <w:t>Captions for supplementary movies</w:t>
      </w:r>
    </w:p>
    <w:p w14:paraId="2B690FCC" w14:textId="77777777" w:rsidR="006C150D" w:rsidRDefault="006C150D" w:rsidP="006C150D">
      <w:pPr>
        <w:rPr>
          <w:rFonts w:ascii="Arial" w:eastAsia="Times New Roman" w:hAnsi="Arial" w:cs="Arial"/>
          <w:b/>
          <w:color w:val="000000"/>
          <w:lang w:eastAsia="en-GB"/>
        </w:rPr>
      </w:pPr>
    </w:p>
    <w:p w14:paraId="788FD189" w14:textId="77777777" w:rsidR="006C150D" w:rsidRPr="006359AC" w:rsidRDefault="006C150D" w:rsidP="006C150D">
      <w:pPr>
        <w:rPr>
          <w:rFonts w:ascii="Arial" w:eastAsia="Times New Roman" w:hAnsi="Arial" w:cs="Arial"/>
          <w:b/>
          <w:color w:val="000000"/>
          <w:lang w:eastAsia="en-GB"/>
        </w:rPr>
      </w:pPr>
      <w:r>
        <w:rPr>
          <w:rFonts w:ascii="Arial" w:eastAsia="Times New Roman" w:hAnsi="Arial" w:cs="Arial"/>
          <w:b/>
          <w:color w:val="000000"/>
          <w:lang w:eastAsia="en-GB"/>
        </w:rPr>
        <w:t xml:space="preserve">Movie S1. </w:t>
      </w:r>
      <w:r w:rsidRPr="006359AC">
        <w:rPr>
          <w:rFonts w:ascii="Arial" w:eastAsia="Times New Roman" w:hAnsi="Arial" w:cs="Arial"/>
          <w:color w:val="000000"/>
          <w:lang w:eastAsia="en-GB"/>
        </w:rPr>
        <w:t>Experiment 1</w:t>
      </w:r>
      <w:r>
        <w:rPr>
          <w:rFonts w:ascii="Arial" w:eastAsia="Times New Roman" w:hAnsi="Arial" w:cs="Arial"/>
          <w:color w:val="000000"/>
          <w:lang w:eastAsia="en-GB"/>
        </w:rPr>
        <w:t xml:space="preserve"> (retest phase)</w:t>
      </w:r>
      <w:r w:rsidRPr="006359AC">
        <w:rPr>
          <w:rFonts w:ascii="Arial" w:eastAsia="Times New Roman" w:hAnsi="Arial" w:cs="Arial"/>
          <w:color w:val="000000"/>
          <w:lang w:eastAsia="en-GB"/>
        </w:rPr>
        <w:t xml:space="preserve">: Kofi’s </w:t>
      </w:r>
      <w:r>
        <w:rPr>
          <w:rFonts w:ascii="Arial" w:eastAsia="Times New Roman" w:hAnsi="Arial" w:cs="Arial"/>
          <w:color w:val="000000"/>
          <w:lang w:eastAsia="en-GB"/>
        </w:rPr>
        <w:t>seventh</w:t>
      </w:r>
      <w:r w:rsidRPr="006359AC">
        <w:rPr>
          <w:rFonts w:ascii="Arial" w:eastAsia="Times New Roman" w:hAnsi="Arial" w:cs="Arial"/>
          <w:color w:val="000000"/>
          <w:lang w:eastAsia="en-GB"/>
        </w:rPr>
        <w:t xml:space="preserve"> trial with </w:t>
      </w:r>
      <w:r>
        <w:rPr>
          <w:rFonts w:ascii="Arial" w:eastAsia="Times New Roman" w:hAnsi="Arial" w:cs="Arial"/>
          <w:color w:val="000000"/>
          <w:lang w:eastAsia="en-GB"/>
        </w:rPr>
        <w:t>ten boxes in the F</w:t>
      </w:r>
      <w:r w:rsidRPr="006359AC">
        <w:rPr>
          <w:rFonts w:ascii="Arial" w:eastAsia="Times New Roman" w:hAnsi="Arial" w:cs="Arial"/>
          <w:color w:val="000000"/>
          <w:lang w:eastAsia="en-GB"/>
        </w:rPr>
        <w:t>eature</w:t>
      </w:r>
      <w:r>
        <w:rPr>
          <w:rFonts w:ascii="Arial" w:eastAsia="Times New Roman" w:hAnsi="Arial" w:cs="Arial"/>
          <w:color w:val="000000"/>
          <w:lang w:eastAsia="en-GB"/>
        </w:rPr>
        <w:t xml:space="preserve"> + Space</w:t>
      </w:r>
      <w:r w:rsidRPr="006359AC">
        <w:rPr>
          <w:rFonts w:ascii="Arial" w:eastAsia="Times New Roman" w:hAnsi="Arial" w:cs="Arial"/>
          <w:color w:val="000000"/>
          <w:lang w:eastAsia="en-GB"/>
        </w:rPr>
        <w:t xml:space="preserve"> condition </w:t>
      </w:r>
      <w:proofErr w:type="gramStart"/>
      <w:r w:rsidRPr="006359AC">
        <w:rPr>
          <w:rFonts w:ascii="Arial" w:eastAsia="Times New Roman" w:hAnsi="Arial" w:cs="Arial"/>
          <w:color w:val="000000"/>
          <w:lang w:eastAsia="en-GB"/>
        </w:rPr>
        <w:t>is shown</w:t>
      </w:r>
      <w:proofErr w:type="gramEnd"/>
      <w:r w:rsidRPr="006359AC">
        <w:rPr>
          <w:rFonts w:ascii="Arial" w:eastAsia="Times New Roman" w:hAnsi="Arial" w:cs="Arial"/>
          <w:color w:val="000000"/>
          <w:lang w:eastAsia="en-GB"/>
        </w:rPr>
        <w:t>.</w:t>
      </w:r>
      <w:r>
        <w:rPr>
          <w:rFonts w:ascii="Arial" w:eastAsia="Times New Roman" w:hAnsi="Arial" w:cs="Arial"/>
          <w:b/>
          <w:color w:val="000000"/>
          <w:lang w:eastAsia="en-GB"/>
        </w:rPr>
        <w:t xml:space="preserve"> </w:t>
      </w:r>
    </w:p>
    <w:p w14:paraId="4066649A" w14:textId="77777777" w:rsidR="006C150D" w:rsidRDefault="006C150D" w:rsidP="006C150D">
      <w:pPr>
        <w:rPr>
          <w:rFonts w:ascii="Arial" w:eastAsia="Times New Roman" w:hAnsi="Arial" w:cs="Arial"/>
          <w:b/>
          <w:color w:val="000000"/>
          <w:lang w:eastAsia="en-GB"/>
        </w:rPr>
      </w:pPr>
    </w:p>
    <w:p w14:paraId="332E3280" w14:textId="77777777" w:rsidR="006C150D" w:rsidRDefault="006C150D" w:rsidP="006C150D">
      <w:pPr>
        <w:rPr>
          <w:rFonts w:ascii="Arial" w:eastAsia="Times New Roman" w:hAnsi="Arial" w:cs="Arial"/>
          <w:color w:val="000000"/>
          <w:lang w:eastAsia="en-GB"/>
        </w:rPr>
      </w:pPr>
      <w:r>
        <w:rPr>
          <w:rFonts w:ascii="Arial" w:eastAsia="Times New Roman" w:hAnsi="Arial" w:cs="Arial"/>
          <w:b/>
          <w:color w:val="000000"/>
          <w:lang w:eastAsia="en-GB"/>
        </w:rPr>
        <w:t xml:space="preserve">Movie S2. </w:t>
      </w:r>
      <w:r w:rsidRPr="006359AC">
        <w:rPr>
          <w:rFonts w:ascii="Arial" w:eastAsia="Times New Roman" w:hAnsi="Arial" w:cs="Arial"/>
          <w:color w:val="000000"/>
          <w:lang w:eastAsia="en-GB"/>
        </w:rPr>
        <w:t>Experiment 1: Kofi’s fir</w:t>
      </w:r>
      <w:r>
        <w:rPr>
          <w:rFonts w:ascii="Arial" w:eastAsia="Times New Roman" w:hAnsi="Arial" w:cs="Arial"/>
          <w:color w:val="000000"/>
          <w:lang w:eastAsia="en-GB"/>
        </w:rPr>
        <w:t>st trial with six boxes in the Feature-O</w:t>
      </w:r>
      <w:r w:rsidRPr="006359AC">
        <w:rPr>
          <w:rFonts w:ascii="Arial" w:eastAsia="Times New Roman" w:hAnsi="Arial" w:cs="Arial"/>
          <w:color w:val="000000"/>
          <w:lang w:eastAsia="en-GB"/>
        </w:rPr>
        <w:t xml:space="preserve">nly condition </w:t>
      </w:r>
      <w:proofErr w:type="gramStart"/>
      <w:r w:rsidRPr="006359AC">
        <w:rPr>
          <w:rFonts w:ascii="Arial" w:eastAsia="Times New Roman" w:hAnsi="Arial" w:cs="Arial"/>
          <w:color w:val="000000"/>
          <w:lang w:eastAsia="en-GB"/>
        </w:rPr>
        <w:t>is sho</w:t>
      </w:r>
      <w:r>
        <w:rPr>
          <w:rFonts w:ascii="Arial" w:eastAsia="Times New Roman" w:hAnsi="Arial" w:cs="Arial"/>
          <w:color w:val="000000"/>
          <w:lang w:eastAsia="en-GB"/>
        </w:rPr>
        <w:t>wn</w:t>
      </w:r>
      <w:proofErr w:type="gramEnd"/>
      <w:r>
        <w:rPr>
          <w:rFonts w:ascii="Arial" w:eastAsia="Times New Roman" w:hAnsi="Arial" w:cs="Arial"/>
          <w:color w:val="000000"/>
          <w:lang w:eastAsia="en-GB"/>
        </w:rPr>
        <w:t>.</w:t>
      </w:r>
    </w:p>
    <w:p w14:paraId="0E542814" w14:textId="4B6B8244" w:rsidR="00F2519C" w:rsidRDefault="00F2519C" w:rsidP="007C5231"/>
    <w:sectPr w:rsidR="00F2519C">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B9252" w14:textId="77777777" w:rsidR="005A31DF" w:rsidRDefault="005A31DF" w:rsidP="005F4467">
      <w:pPr>
        <w:spacing w:after="0" w:line="240" w:lineRule="auto"/>
      </w:pPr>
      <w:r>
        <w:separator/>
      </w:r>
    </w:p>
  </w:endnote>
  <w:endnote w:type="continuationSeparator" w:id="0">
    <w:p w14:paraId="1E3B163A" w14:textId="77777777" w:rsidR="005A31DF" w:rsidRDefault="005A31DF" w:rsidP="005F4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B2753" w14:textId="77777777" w:rsidR="005A31DF" w:rsidRDefault="005A31DF" w:rsidP="005F4467">
      <w:pPr>
        <w:spacing w:after="0" w:line="240" w:lineRule="auto"/>
      </w:pPr>
      <w:r>
        <w:separator/>
      </w:r>
    </w:p>
  </w:footnote>
  <w:footnote w:type="continuationSeparator" w:id="0">
    <w:p w14:paraId="7CAE6CCD" w14:textId="77777777" w:rsidR="005A31DF" w:rsidRDefault="005A31DF" w:rsidP="005F4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284986"/>
      <w:docPartObj>
        <w:docPartGallery w:val="Page Numbers (Top of Page)"/>
        <w:docPartUnique/>
      </w:docPartObj>
    </w:sdtPr>
    <w:sdtEndPr>
      <w:rPr>
        <w:noProof/>
      </w:rPr>
    </w:sdtEndPr>
    <w:sdtContent>
      <w:p w14:paraId="6C25A559" w14:textId="292A5602" w:rsidR="005457CF" w:rsidRDefault="005457CF">
        <w:pPr>
          <w:pStyle w:val="Header"/>
          <w:jc w:val="right"/>
        </w:pPr>
        <w:r>
          <w:fldChar w:fldCharType="begin"/>
        </w:r>
        <w:r>
          <w:instrText xml:space="preserve"> PAGE   \* MERGEFORMAT </w:instrText>
        </w:r>
        <w:r>
          <w:fldChar w:fldCharType="separate"/>
        </w:r>
        <w:r w:rsidR="00074CE0">
          <w:rPr>
            <w:noProof/>
          </w:rPr>
          <w:t>22</w:t>
        </w:r>
        <w:r>
          <w:rPr>
            <w:noProof/>
          </w:rPr>
          <w:fldChar w:fldCharType="end"/>
        </w:r>
      </w:p>
    </w:sdtContent>
  </w:sdt>
  <w:p w14:paraId="18512C3F" w14:textId="77777777" w:rsidR="005457CF" w:rsidRDefault="005457CF">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ölter Christoph">
    <w15:presenceInfo w15:providerId="None" w15:userId="Völter Christoph"/>
  </w15:person>
  <w15:person w15:author="Christoph Voelter">
    <w15:presenceInfo w15:providerId="AD" w15:userId="S-1-5-21-3364389053-3888949173-661267061-72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pdtwzpsecfxpw9exp2qvzvzc0f5sp52tpvsa&quot;&gt;Psychology Library-Saved&lt;record-ids&gt;&lt;item&gt;6410&lt;/item&gt;&lt;item&gt;6448&lt;/item&gt;&lt;item&gt;6449&lt;/item&gt;&lt;item&gt;6708&lt;/item&gt;&lt;item&gt;6709&lt;/item&gt;&lt;item&gt;6953&lt;/item&gt;&lt;item&gt;6954&lt;/item&gt;&lt;item&gt;7018&lt;/item&gt;&lt;item&gt;7019&lt;/item&gt;&lt;item&gt;7122&lt;/item&gt;&lt;item&gt;7137&lt;/item&gt;&lt;item&gt;7212&lt;/item&gt;&lt;/record-ids&gt;&lt;/item&gt;&lt;/Libraries&gt;"/>
  </w:docVars>
  <w:rsids>
    <w:rsidRoot w:val="007C5231"/>
    <w:rsid w:val="00027613"/>
    <w:rsid w:val="00040205"/>
    <w:rsid w:val="00050884"/>
    <w:rsid w:val="00074CE0"/>
    <w:rsid w:val="000A6E99"/>
    <w:rsid w:val="000A785A"/>
    <w:rsid w:val="000D046C"/>
    <w:rsid w:val="00130CCC"/>
    <w:rsid w:val="00185A84"/>
    <w:rsid w:val="001879F2"/>
    <w:rsid w:val="002431C9"/>
    <w:rsid w:val="00271ACA"/>
    <w:rsid w:val="0035044A"/>
    <w:rsid w:val="003F490E"/>
    <w:rsid w:val="0041634E"/>
    <w:rsid w:val="004B0660"/>
    <w:rsid w:val="00515A87"/>
    <w:rsid w:val="005457CF"/>
    <w:rsid w:val="005752D2"/>
    <w:rsid w:val="005A31DF"/>
    <w:rsid w:val="005E2421"/>
    <w:rsid w:val="005F4467"/>
    <w:rsid w:val="00642B37"/>
    <w:rsid w:val="0064678D"/>
    <w:rsid w:val="006C150D"/>
    <w:rsid w:val="00745B2E"/>
    <w:rsid w:val="007A34BA"/>
    <w:rsid w:val="007B0334"/>
    <w:rsid w:val="007C04B2"/>
    <w:rsid w:val="007C5231"/>
    <w:rsid w:val="007E5CBB"/>
    <w:rsid w:val="00891CC0"/>
    <w:rsid w:val="00927840"/>
    <w:rsid w:val="00A2077A"/>
    <w:rsid w:val="00A21A47"/>
    <w:rsid w:val="00A53ECC"/>
    <w:rsid w:val="00A729C7"/>
    <w:rsid w:val="00B6152E"/>
    <w:rsid w:val="00B75491"/>
    <w:rsid w:val="00B76249"/>
    <w:rsid w:val="00B91C77"/>
    <w:rsid w:val="00B97E8E"/>
    <w:rsid w:val="00BB5343"/>
    <w:rsid w:val="00BD310A"/>
    <w:rsid w:val="00BE1E4D"/>
    <w:rsid w:val="00BE546B"/>
    <w:rsid w:val="00C43C31"/>
    <w:rsid w:val="00C456C8"/>
    <w:rsid w:val="00CA07E7"/>
    <w:rsid w:val="00CE5E19"/>
    <w:rsid w:val="00D1560B"/>
    <w:rsid w:val="00D37A3B"/>
    <w:rsid w:val="00D50D7F"/>
    <w:rsid w:val="00D74C0B"/>
    <w:rsid w:val="00E169D5"/>
    <w:rsid w:val="00E76F39"/>
    <w:rsid w:val="00ED36ED"/>
    <w:rsid w:val="00EE236A"/>
    <w:rsid w:val="00F2519C"/>
    <w:rsid w:val="00F91399"/>
    <w:rsid w:val="00F97ED1"/>
    <w:rsid w:val="00FB7B56"/>
    <w:rsid w:val="00FD6B1D"/>
    <w:rsid w:val="00FE7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FB68A"/>
  <w15:docId w15:val="{6D311968-9883-4BA9-B726-5BF28A5C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231"/>
    <w:pPr>
      <w:spacing w:after="200" w:line="276" w:lineRule="auto"/>
    </w:pPr>
    <w:rPr>
      <w:rFonts w:eastAsiaTheme="minorEastAsia"/>
      <w:lang w:val="en-US"/>
    </w:rPr>
  </w:style>
  <w:style w:type="paragraph" w:styleId="Heading2">
    <w:name w:val="heading 2"/>
    <w:basedOn w:val="Normal"/>
    <w:next w:val="Normal"/>
    <w:link w:val="Heading2Char"/>
    <w:uiPriority w:val="9"/>
    <w:unhideWhenUsed/>
    <w:qFormat/>
    <w:rsid w:val="007C5231"/>
    <w:pPr>
      <w:spacing w:after="120" w:line="480" w:lineRule="auto"/>
      <w:jc w:val="center"/>
      <w:outlineLvl w:val="1"/>
    </w:pPr>
    <w:rPr>
      <w:rFonts w:ascii="Arial" w:hAnsi="Arial" w:cs="Arial"/>
      <w:b/>
      <w:lang w:val="en-GB"/>
    </w:rPr>
  </w:style>
  <w:style w:type="paragraph" w:styleId="Heading3">
    <w:name w:val="heading 3"/>
    <w:basedOn w:val="Normal"/>
    <w:next w:val="Normal"/>
    <w:link w:val="Heading3Char"/>
    <w:uiPriority w:val="9"/>
    <w:unhideWhenUsed/>
    <w:qFormat/>
    <w:rsid w:val="007C5231"/>
    <w:pPr>
      <w:keepNext/>
      <w:spacing w:after="120" w:line="480" w:lineRule="auto"/>
      <w:jc w:val="both"/>
      <w:outlineLvl w:val="2"/>
    </w:pPr>
    <w:rPr>
      <w:rFonts w:ascii="Arial" w:hAnsi="Arial" w:cs="Arial"/>
      <w:b/>
      <w:lang w:val="en-GB"/>
    </w:rPr>
  </w:style>
  <w:style w:type="paragraph" w:styleId="Heading4">
    <w:name w:val="heading 4"/>
    <w:basedOn w:val="Normal"/>
    <w:next w:val="Normal"/>
    <w:link w:val="Heading4Char"/>
    <w:uiPriority w:val="9"/>
    <w:unhideWhenUsed/>
    <w:qFormat/>
    <w:rsid w:val="007C5231"/>
    <w:pPr>
      <w:keepNext/>
      <w:spacing w:after="120" w:line="480" w:lineRule="auto"/>
      <w:jc w:val="both"/>
      <w:outlineLvl w:val="3"/>
    </w:pPr>
    <w:rPr>
      <w:rFonts w:ascii="Arial" w:hAnsi="Arial" w:cs="Arial"/>
      <w:b/>
      <w:lang w:val="en-GB"/>
    </w:rPr>
  </w:style>
  <w:style w:type="paragraph" w:styleId="Heading5">
    <w:name w:val="heading 5"/>
    <w:basedOn w:val="Normal"/>
    <w:next w:val="Normal"/>
    <w:link w:val="Heading5Char"/>
    <w:uiPriority w:val="9"/>
    <w:unhideWhenUsed/>
    <w:qFormat/>
    <w:rsid w:val="007C5231"/>
    <w:pPr>
      <w:keepNext/>
      <w:keepLines/>
      <w:spacing w:before="40" w:after="0" w:line="480" w:lineRule="auto"/>
      <w:outlineLvl w:val="4"/>
    </w:pPr>
    <w:rPr>
      <w:rFonts w:ascii="Arial" w:eastAsiaTheme="majorEastAsia"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
    <w:name w:val="APA"/>
    <w:basedOn w:val="TableSimple1"/>
    <w:uiPriority w:val="99"/>
    <w:rsid w:val="00B75491"/>
    <w:pPr>
      <w:spacing w:after="0" w:line="240" w:lineRule="auto"/>
      <w:jc w:val="center"/>
    </w:pPr>
    <w:rPr>
      <w:rFonts w:ascii="Arial" w:hAnsi="Arial"/>
      <w:sz w:val="20"/>
      <w:szCs w:val="20"/>
      <w:lang w:val="en-US" w:eastAsia="en-GB"/>
    </w:rPr>
    <w:tblPr>
      <w:tblBorders>
        <w:top w:val="single" w:sz="8" w:space="0" w:color="000000" w:themeColor="text1"/>
        <w:bottom w:val="single" w:sz="8" w:space="0" w:color="000000" w:themeColor="text1"/>
      </w:tblBorders>
    </w:tblPr>
    <w:tcPr>
      <w:shd w:val="clear" w:color="auto" w:fill="FFFFFF" w:themeFill="background1"/>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B754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2Char">
    <w:name w:val="Heading 2 Char"/>
    <w:basedOn w:val="DefaultParagraphFont"/>
    <w:link w:val="Heading2"/>
    <w:uiPriority w:val="9"/>
    <w:rsid w:val="007C5231"/>
    <w:rPr>
      <w:rFonts w:ascii="Arial" w:eastAsiaTheme="minorEastAsia" w:hAnsi="Arial" w:cs="Arial"/>
      <w:b/>
    </w:rPr>
  </w:style>
  <w:style w:type="character" w:customStyle="1" w:styleId="Heading3Char">
    <w:name w:val="Heading 3 Char"/>
    <w:basedOn w:val="DefaultParagraphFont"/>
    <w:link w:val="Heading3"/>
    <w:uiPriority w:val="9"/>
    <w:rsid w:val="007C5231"/>
    <w:rPr>
      <w:rFonts w:ascii="Arial" w:eastAsiaTheme="minorEastAsia" w:hAnsi="Arial" w:cs="Arial"/>
      <w:b/>
    </w:rPr>
  </w:style>
  <w:style w:type="character" w:customStyle="1" w:styleId="Heading4Char">
    <w:name w:val="Heading 4 Char"/>
    <w:basedOn w:val="DefaultParagraphFont"/>
    <w:link w:val="Heading4"/>
    <w:uiPriority w:val="9"/>
    <w:rsid w:val="007C5231"/>
    <w:rPr>
      <w:rFonts w:ascii="Arial" w:eastAsiaTheme="minorEastAsia" w:hAnsi="Arial" w:cs="Arial"/>
      <w:b/>
    </w:rPr>
  </w:style>
  <w:style w:type="character" w:customStyle="1" w:styleId="Heading5Char">
    <w:name w:val="Heading 5 Char"/>
    <w:basedOn w:val="DefaultParagraphFont"/>
    <w:link w:val="Heading5"/>
    <w:uiPriority w:val="9"/>
    <w:rsid w:val="007C5231"/>
    <w:rPr>
      <w:rFonts w:ascii="Arial" w:eastAsiaTheme="majorEastAsia" w:hAnsi="Arial" w:cs="Arial"/>
      <w:lang w:val="en-US"/>
    </w:rPr>
  </w:style>
  <w:style w:type="character" w:styleId="CommentReference">
    <w:name w:val="annotation reference"/>
    <w:basedOn w:val="DefaultParagraphFont"/>
    <w:uiPriority w:val="99"/>
    <w:semiHidden/>
    <w:unhideWhenUsed/>
    <w:rsid w:val="007C5231"/>
    <w:rPr>
      <w:sz w:val="16"/>
      <w:szCs w:val="16"/>
    </w:rPr>
  </w:style>
  <w:style w:type="table" w:customStyle="1" w:styleId="GridTable21">
    <w:name w:val="Grid Table 21"/>
    <w:basedOn w:val="TableNormal"/>
    <w:uiPriority w:val="47"/>
    <w:rsid w:val="007C52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1879F2"/>
    <w:pPr>
      <w:spacing w:after="120" w:line="480" w:lineRule="auto"/>
      <w:jc w:val="both"/>
    </w:pPr>
    <w:rPr>
      <w:rFonts w:ascii="Arial" w:hAnsi="Arial" w:cs="Arial"/>
      <w:iCs/>
      <w:lang w:val="en-GB"/>
    </w:rPr>
  </w:style>
  <w:style w:type="paragraph" w:customStyle="1" w:styleId="EndNoteBibliographyTitle">
    <w:name w:val="EndNote Bibliography Title"/>
    <w:basedOn w:val="Normal"/>
    <w:link w:val="EndNoteBibliographyTitleChar"/>
    <w:rsid w:val="006C150D"/>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6C150D"/>
    <w:rPr>
      <w:rFonts w:ascii="Arial" w:eastAsiaTheme="minorEastAsia" w:hAnsi="Arial" w:cs="Arial"/>
      <w:noProof/>
      <w:lang w:val="en-US"/>
    </w:rPr>
  </w:style>
  <w:style w:type="paragraph" w:customStyle="1" w:styleId="EndNoteBibliography">
    <w:name w:val="EndNote Bibliography"/>
    <w:basedOn w:val="Normal"/>
    <w:link w:val="EndNoteBibliographyChar"/>
    <w:rsid w:val="006C150D"/>
    <w:pPr>
      <w:spacing w:line="360" w:lineRule="auto"/>
    </w:pPr>
    <w:rPr>
      <w:rFonts w:ascii="Arial" w:hAnsi="Arial" w:cs="Arial"/>
      <w:noProof/>
    </w:rPr>
  </w:style>
  <w:style w:type="character" w:customStyle="1" w:styleId="EndNoteBibliographyChar">
    <w:name w:val="EndNote Bibliography Char"/>
    <w:basedOn w:val="DefaultParagraphFont"/>
    <w:link w:val="EndNoteBibliography"/>
    <w:rsid w:val="006C150D"/>
    <w:rPr>
      <w:rFonts w:ascii="Arial" w:eastAsiaTheme="minorEastAsia" w:hAnsi="Arial" w:cs="Arial"/>
      <w:noProof/>
      <w:lang w:val="en-US"/>
    </w:rPr>
  </w:style>
  <w:style w:type="paragraph" w:styleId="BalloonText">
    <w:name w:val="Balloon Text"/>
    <w:basedOn w:val="Normal"/>
    <w:link w:val="BalloonTextChar"/>
    <w:uiPriority w:val="99"/>
    <w:semiHidden/>
    <w:unhideWhenUsed/>
    <w:rsid w:val="00891C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CC0"/>
    <w:rPr>
      <w:rFonts w:ascii="Segoe UI" w:eastAsiaTheme="minorEastAsia" w:hAnsi="Segoe UI" w:cs="Segoe UI"/>
      <w:sz w:val="18"/>
      <w:szCs w:val="18"/>
      <w:lang w:val="en-US"/>
    </w:rPr>
  </w:style>
  <w:style w:type="paragraph" w:styleId="ListParagraph">
    <w:name w:val="List Paragraph"/>
    <w:basedOn w:val="Normal"/>
    <w:uiPriority w:val="1"/>
    <w:qFormat/>
    <w:rsid w:val="00050884"/>
    <w:pPr>
      <w:ind w:left="720"/>
      <w:contextualSpacing/>
    </w:pPr>
  </w:style>
  <w:style w:type="paragraph" w:styleId="CommentText">
    <w:name w:val="annotation text"/>
    <w:basedOn w:val="Normal"/>
    <w:link w:val="CommentTextChar"/>
    <w:uiPriority w:val="99"/>
    <w:unhideWhenUsed/>
    <w:rsid w:val="00050884"/>
    <w:pPr>
      <w:spacing w:line="240" w:lineRule="auto"/>
    </w:pPr>
    <w:rPr>
      <w:sz w:val="20"/>
      <w:szCs w:val="20"/>
    </w:rPr>
  </w:style>
  <w:style w:type="character" w:customStyle="1" w:styleId="CommentTextChar">
    <w:name w:val="Comment Text Char"/>
    <w:basedOn w:val="DefaultParagraphFont"/>
    <w:link w:val="CommentText"/>
    <w:uiPriority w:val="99"/>
    <w:rsid w:val="00050884"/>
    <w:rPr>
      <w:rFonts w:eastAsiaTheme="minorEastAsia"/>
      <w:sz w:val="20"/>
      <w:szCs w:val="20"/>
      <w:lang w:val="en-US"/>
    </w:rPr>
  </w:style>
  <w:style w:type="paragraph" w:styleId="BodyText">
    <w:name w:val="Body Text"/>
    <w:basedOn w:val="Normal"/>
    <w:link w:val="BodyTextChar"/>
    <w:uiPriority w:val="1"/>
    <w:qFormat/>
    <w:rsid w:val="00050884"/>
    <w:pPr>
      <w:widowControl w:val="0"/>
      <w:autoSpaceDE w:val="0"/>
      <w:autoSpaceDN w:val="0"/>
      <w:spacing w:before="200" w:after="0" w:line="240" w:lineRule="auto"/>
      <w:ind w:left="100"/>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050884"/>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5F4467"/>
    <w:pPr>
      <w:tabs>
        <w:tab w:val="center" w:pos="4703"/>
        <w:tab w:val="right" w:pos="9406"/>
      </w:tabs>
      <w:spacing w:after="0" w:line="240" w:lineRule="auto"/>
    </w:pPr>
  </w:style>
  <w:style w:type="character" w:customStyle="1" w:styleId="HeaderChar">
    <w:name w:val="Header Char"/>
    <w:basedOn w:val="DefaultParagraphFont"/>
    <w:link w:val="Header"/>
    <w:uiPriority w:val="99"/>
    <w:rsid w:val="005F4467"/>
    <w:rPr>
      <w:rFonts w:eastAsiaTheme="minorEastAsia"/>
      <w:lang w:val="en-US"/>
    </w:rPr>
  </w:style>
  <w:style w:type="paragraph" w:styleId="Footer">
    <w:name w:val="footer"/>
    <w:basedOn w:val="Normal"/>
    <w:link w:val="FooterChar"/>
    <w:uiPriority w:val="99"/>
    <w:unhideWhenUsed/>
    <w:rsid w:val="005F4467"/>
    <w:pPr>
      <w:tabs>
        <w:tab w:val="center" w:pos="4703"/>
        <w:tab w:val="right" w:pos="9406"/>
      </w:tabs>
      <w:spacing w:after="0" w:line="240" w:lineRule="auto"/>
    </w:pPr>
  </w:style>
  <w:style w:type="character" w:customStyle="1" w:styleId="FooterChar">
    <w:name w:val="Footer Char"/>
    <w:basedOn w:val="DefaultParagraphFont"/>
    <w:link w:val="Footer"/>
    <w:uiPriority w:val="99"/>
    <w:rsid w:val="005F4467"/>
    <w:rPr>
      <w:rFonts w:eastAsiaTheme="minorEastAsia"/>
      <w:lang w:val="en-US"/>
    </w:rPr>
  </w:style>
  <w:style w:type="paragraph" w:styleId="CommentSubject">
    <w:name w:val="annotation subject"/>
    <w:basedOn w:val="CommentText"/>
    <w:next w:val="CommentText"/>
    <w:link w:val="CommentSubjectChar"/>
    <w:uiPriority w:val="99"/>
    <w:semiHidden/>
    <w:unhideWhenUsed/>
    <w:rsid w:val="00A729C7"/>
    <w:rPr>
      <w:b/>
      <w:bCs/>
    </w:rPr>
  </w:style>
  <w:style w:type="character" w:customStyle="1" w:styleId="CommentSubjectChar">
    <w:name w:val="Comment Subject Char"/>
    <w:basedOn w:val="CommentTextChar"/>
    <w:link w:val="CommentSubject"/>
    <w:uiPriority w:val="99"/>
    <w:semiHidden/>
    <w:rsid w:val="00A729C7"/>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E940B-FC3C-4AA4-B0A6-A9F63683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6242</Words>
  <Characters>35585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41744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Voelter</dc:creator>
  <cp:keywords/>
  <dc:description/>
  <cp:lastModifiedBy>Völter Christoph</cp:lastModifiedBy>
  <cp:revision>12</cp:revision>
  <dcterms:created xsi:type="dcterms:W3CDTF">2019-06-23T10:55:00Z</dcterms:created>
  <dcterms:modified xsi:type="dcterms:W3CDTF">2019-06-26T13:31:00Z</dcterms:modified>
</cp:coreProperties>
</file>