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3D82" w:rsidRPr="00AF569D" w:rsidRDefault="001C66DD" w:rsidP="00183D82">
      <w:pPr>
        <w:widowControl/>
        <w:autoSpaceDE w:val="0"/>
        <w:autoSpaceDN w:val="0"/>
        <w:adjustRightInd w:val="0"/>
        <w:jc w:val="left"/>
        <w:rPr>
          <w:rFonts w:ascii="Times New Roman" w:hAnsi="Times New Roman" w:cs="Times New Roman"/>
          <w:b/>
          <w:szCs w:val="21"/>
        </w:rPr>
      </w:pPr>
      <w:r>
        <w:rPr>
          <w:rFonts w:ascii="Times New Roman" w:hAnsi="Times New Roman" w:cs="Times New Roman"/>
          <w:b/>
          <w:kern w:val="0"/>
          <w:szCs w:val="21"/>
        </w:rPr>
        <w:t xml:space="preserve">Supplementary </w:t>
      </w:r>
      <w:r>
        <w:rPr>
          <w:rFonts w:ascii="Times New Roman" w:hAnsi="Times New Roman" w:cs="Times New Roman" w:hint="eastAsia"/>
          <w:b/>
          <w:kern w:val="0"/>
          <w:szCs w:val="21"/>
        </w:rPr>
        <w:t>ma</w:t>
      </w:r>
      <w:r>
        <w:rPr>
          <w:rFonts w:ascii="Times New Roman" w:hAnsi="Times New Roman" w:cs="Times New Roman"/>
          <w:b/>
          <w:kern w:val="0"/>
          <w:szCs w:val="21"/>
        </w:rPr>
        <w:t>terials</w:t>
      </w:r>
    </w:p>
    <w:p w:rsidR="00183D82" w:rsidRPr="00AF569D" w:rsidRDefault="00183D82" w:rsidP="00183D82">
      <w:pPr>
        <w:widowControl/>
        <w:autoSpaceDE w:val="0"/>
        <w:autoSpaceDN w:val="0"/>
        <w:adjustRightInd w:val="0"/>
        <w:jc w:val="left"/>
        <w:rPr>
          <w:rFonts w:ascii="Times New Roman" w:hAnsi="Times New Roman" w:cs="Times New Roman"/>
          <w:b/>
          <w:kern w:val="0"/>
          <w:szCs w:val="21"/>
        </w:rPr>
      </w:pPr>
    </w:p>
    <w:p w:rsidR="00183D82" w:rsidRPr="00AF569D" w:rsidRDefault="00183D82" w:rsidP="00183D82">
      <w:pPr>
        <w:rPr>
          <w:rFonts w:ascii="Times New Roman" w:hAnsi="Times New Roman" w:cs="Times New Roman"/>
          <w:b/>
          <w:szCs w:val="21"/>
        </w:rPr>
      </w:pPr>
    </w:p>
    <w:p w:rsidR="00183D82" w:rsidRPr="00AF569D" w:rsidRDefault="008C2795" w:rsidP="00183D82">
      <w:pPr>
        <w:widowControl/>
        <w:autoSpaceDE w:val="0"/>
        <w:autoSpaceDN w:val="0"/>
        <w:adjustRightInd w:val="0"/>
        <w:jc w:val="left"/>
        <w:rPr>
          <w:rFonts w:ascii="Times New Roman" w:hAnsi="Times New Roman" w:cs="Times New Roman"/>
          <w:szCs w:val="21"/>
        </w:rPr>
      </w:pPr>
      <w:r>
        <w:rPr>
          <w:rFonts w:ascii="Arial" w:hAnsi="Arial" w:cs="Arial"/>
          <w:sz w:val="32"/>
          <w:szCs w:val="32"/>
        </w:rPr>
        <w:t>Origin of ecdysis: fossil</w:t>
      </w:r>
      <w:r w:rsidRPr="002222DD">
        <w:rPr>
          <w:rFonts w:ascii="Arial" w:hAnsi="Arial" w:cs="Arial"/>
          <w:sz w:val="32"/>
          <w:szCs w:val="32"/>
        </w:rPr>
        <w:t xml:space="preserve"> evidence </w:t>
      </w:r>
      <w:r>
        <w:rPr>
          <w:rFonts w:ascii="Arial" w:hAnsi="Arial" w:cs="Arial"/>
          <w:sz w:val="32"/>
          <w:szCs w:val="32"/>
        </w:rPr>
        <w:t xml:space="preserve">from 535-million-year-old </w:t>
      </w:r>
      <w:r w:rsidRPr="002222DD">
        <w:rPr>
          <w:rFonts w:ascii="Arial" w:hAnsi="Arial" w:cs="Arial"/>
          <w:sz w:val="32"/>
          <w:szCs w:val="32"/>
        </w:rPr>
        <w:t xml:space="preserve">scalidophoran </w:t>
      </w:r>
      <w:r>
        <w:rPr>
          <w:rFonts w:ascii="Arial" w:hAnsi="Arial" w:cs="Arial"/>
          <w:sz w:val="32"/>
          <w:szCs w:val="32"/>
        </w:rPr>
        <w:t>worms</w:t>
      </w:r>
    </w:p>
    <w:p w:rsidR="00183D82" w:rsidRPr="00AF569D" w:rsidRDefault="00183D82" w:rsidP="00183D82">
      <w:pPr>
        <w:widowControl/>
        <w:autoSpaceDE w:val="0"/>
        <w:autoSpaceDN w:val="0"/>
        <w:adjustRightInd w:val="0"/>
        <w:jc w:val="left"/>
        <w:rPr>
          <w:rFonts w:ascii="Times New Roman" w:hAnsi="Times New Roman" w:cs="Times New Roman"/>
          <w:szCs w:val="21"/>
        </w:rPr>
      </w:pPr>
      <w:r w:rsidRPr="00AF569D">
        <w:rPr>
          <w:rFonts w:ascii="Times New Roman" w:hAnsi="Times New Roman" w:cs="Times New Roman"/>
          <w:szCs w:val="21"/>
        </w:rPr>
        <w:t xml:space="preserve">Deng Wang, Jean </w:t>
      </w:r>
      <w:proofErr w:type="spellStart"/>
      <w:r w:rsidRPr="00AF569D">
        <w:rPr>
          <w:rFonts w:ascii="Times New Roman" w:hAnsi="Times New Roman" w:cs="Times New Roman"/>
          <w:szCs w:val="21"/>
        </w:rPr>
        <w:t>Vannier</w:t>
      </w:r>
      <w:proofErr w:type="spellEnd"/>
      <w:r w:rsidRPr="00AF569D">
        <w:rPr>
          <w:rFonts w:ascii="Times New Roman" w:hAnsi="Times New Roman" w:cs="Times New Roman"/>
          <w:szCs w:val="21"/>
        </w:rPr>
        <w:t xml:space="preserve">, Isabell Schumann, Xing Wang, </w:t>
      </w:r>
      <w:proofErr w:type="spellStart"/>
      <w:r w:rsidRPr="00AF569D">
        <w:rPr>
          <w:rFonts w:ascii="Times New Roman" w:hAnsi="Times New Roman" w:cs="Times New Roman"/>
          <w:szCs w:val="21"/>
        </w:rPr>
        <w:t>Xiaoguang</w:t>
      </w:r>
      <w:proofErr w:type="spellEnd"/>
      <w:r w:rsidRPr="00AF569D">
        <w:rPr>
          <w:rFonts w:ascii="Times New Roman" w:hAnsi="Times New Roman" w:cs="Times New Roman"/>
          <w:szCs w:val="21"/>
        </w:rPr>
        <w:t xml:space="preserve"> Yang, Tsuyoshi Komiya, </w:t>
      </w:r>
      <w:proofErr w:type="spellStart"/>
      <w:r w:rsidRPr="00AF569D">
        <w:rPr>
          <w:rFonts w:ascii="Times New Roman" w:hAnsi="Times New Roman" w:cs="Times New Roman"/>
          <w:szCs w:val="21"/>
        </w:rPr>
        <w:t>Kentaro</w:t>
      </w:r>
      <w:proofErr w:type="spellEnd"/>
      <w:r w:rsidRPr="00AF569D">
        <w:rPr>
          <w:rFonts w:ascii="Times New Roman" w:hAnsi="Times New Roman" w:cs="Times New Roman"/>
          <w:szCs w:val="21"/>
        </w:rPr>
        <w:t xml:space="preserve"> </w:t>
      </w:r>
      <w:proofErr w:type="spellStart"/>
      <w:r w:rsidRPr="00AF569D">
        <w:rPr>
          <w:rFonts w:ascii="Times New Roman" w:hAnsi="Times New Roman" w:cs="Times New Roman"/>
          <w:szCs w:val="21"/>
        </w:rPr>
        <w:t>Uesugi</w:t>
      </w:r>
      <w:proofErr w:type="spellEnd"/>
      <w:r w:rsidRPr="00AF569D">
        <w:rPr>
          <w:rFonts w:ascii="Times New Roman" w:hAnsi="Times New Roman" w:cs="Times New Roman"/>
          <w:szCs w:val="21"/>
        </w:rPr>
        <w:t xml:space="preserve">, </w:t>
      </w:r>
      <w:proofErr w:type="spellStart"/>
      <w:r w:rsidRPr="00AF569D">
        <w:rPr>
          <w:rFonts w:ascii="Times New Roman" w:hAnsi="Times New Roman" w:cs="Times New Roman"/>
          <w:szCs w:val="21"/>
        </w:rPr>
        <w:t>Jie</w:t>
      </w:r>
      <w:proofErr w:type="spellEnd"/>
      <w:r w:rsidRPr="00AF569D">
        <w:rPr>
          <w:rFonts w:ascii="Times New Roman" w:hAnsi="Times New Roman" w:cs="Times New Roman"/>
          <w:szCs w:val="21"/>
        </w:rPr>
        <w:t xml:space="preserve"> Sun, and </w:t>
      </w:r>
      <w:proofErr w:type="spellStart"/>
      <w:r w:rsidRPr="00AF569D">
        <w:rPr>
          <w:rFonts w:ascii="Times New Roman" w:hAnsi="Times New Roman" w:cs="Times New Roman"/>
          <w:szCs w:val="21"/>
        </w:rPr>
        <w:t>Jian</w:t>
      </w:r>
      <w:proofErr w:type="spellEnd"/>
      <w:r w:rsidRPr="00AF569D">
        <w:rPr>
          <w:rFonts w:ascii="Times New Roman" w:hAnsi="Times New Roman" w:cs="Times New Roman"/>
          <w:szCs w:val="21"/>
        </w:rPr>
        <w:t xml:space="preserve"> Han</w:t>
      </w:r>
    </w:p>
    <w:p w:rsidR="00183D82" w:rsidRDefault="00183D82" w:rsidP="00183D82">
      <w:pPr>
        <w:rPr>
          <w:rFonts w:ascii="Times New Roman" w:hAnsi="Times New Roman" w:cs="Times New Roman"/>
          <w:szCs w:val="21"/>
        </w:rPr>
      </w:pPr>
    </w:p>
    <w:p w:rsidR="001E7E13" w:rsidRDefault="001E7E13" w:rsidP="00183D82">
      <w:pPr>
        <w:rPr>
          <w:rFonts w:ascii="Times New Roman" w:hAnsi="Times New Roman" w:cs="Times New Roman"/>
          <w:szCs w:val="21"/>
        </w:rPr>
      </w:pPr>
    </w:p>
    <w:p w:rsidR="001E7E13" w:rsidRDefault="001E7E13" w:rsidP="00183D82">
      <w:pPr>
        <w:rPr>
          <w:rFonts w:ascii="Times New Roman" w:hAnsi="Times New Roman" w:cs="Times New Roman"/>
          <w:szCs w:val="21"/>
        </w:rPr>
      </w:pPr>
    </w:p>
    <w:p w:rsidR="001E7E13" w:rsidRDefault="001E7E13" w:rsidP="00183D82">
      <w:pPr>
        <w:rPr>
          <w:rFonts w:ascii="Times New Roman" w:hAnsi="Times New Roman" w:cs="Times New Roman"/>
          <w:szCs w:val="21"/>
        </w:rPr>
      </w:pPr>
    </w:p>
    <w:p w:rsidR="001E7E13" w:rsidRPr="00AF569D" w:rsidRDefault="001E7E13" w:rsidP="00183D82">
      <w:pPr>
        <w:rPr>
          <w:rFonts w:ascii="Times New Roman" w:hAnsi="Times New Roman" w:cs="Times New Roman"/>
          <w:szCs w:val="21"/>
        </w:rPr>
      </w:pPr>
    </w:p>
    <w:p w:rsidR="00183D82" w:rsidRPr="00AF569D" w:rsidRDefault="00C07A8B" w:rsidP="00183D82">
      <w:pPr>
        <w:rPr>
          <w:rFonts w:ascii="Times New Roman" w:hAnsi="Times New Roman" w:cs="Times New Roman"/>
          <w:kern w:val="0"/>
          <w:sz w:val="20"/>
          <w:szCs w:val="20"/>
        </w:rPr>
      </w:pPr>
      <w:r>
        <w:rPr>
          <w:rFonts w:ascii="Times New Roman" w:hAnsi="Times New Roman" w:cs="Times New Roman"/>
          <w:noProof/>
          <w:kern w:val="0"/>
          <w:sz w:val="20"/>
          <w:szCs w:val="20"/>
        </w:rPr>
        <w:lastRenderedPageBreak/>
        <w:drawing>
          <wp:inline distT="0" distB="0" distL="0" distR="0">
            <wp:extent cx="5274310" cy="641985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1.jpg"/>
                    <pic:cNvPicPr/>
                  </pic:nvPicPr>
                  <pic:blipFill rotWithShape="1">
                    <a:blip r:embed="rId7" cstate="print">
                      <a:extLst>
                        <a:ext uri="{28A0092B-C50C-407E-A947-70E740481C1C}">
                          <a14:useLocalDpi xmlns:a14="http://schemas.microsoft.com/office/drawing/2010/main" val="0"/>
                        </a:ext>
                      </a:extLst>
                    </a:blip>
                    <a:srcRect b="13062"/>
                    <a:stretch/>
                  </pic:blipFill>
                  <pic:spPr bwMode="auto">
                    <a:xfrm>
                      <a:off x="0" y="0"/>
                      <a:ext cx="5274310" cy="6419850"/>
                    </a:xfrm>
                    <a:prstGeom prst="rect">
                      <a:avLst/>
                    </a:prstGeom>
                    <a:ln>
                      <a:noFill/>
                    </a:ln>
                    <a:extLst>
                      <a:ext uri="{53640926-AAD7-44D8-BBD7-CCE9431645EC}">
                        <a14:shadowObscured xmlns:a14="http://schemas.microsoft.com/office/drawing/2010/main"/>
                      </a:ext>
                    </a:extLst>
                  </pic:spPr>
                </pic:pic>
              </a:graphicData>
            </a:graphic>
          </wp:inline>
        </w:drawing>
      </w:r>
    </w:p>
    <w:p w:rsidR="00183D82" w:rsidRPr="00AF569D" w:rsidRDefault="00183D82" w:rsidP="00183D82">
      <w:pPr>
        <w:autoSpaceDE w:val="0"/>
        <w:autoSpaceDN w:val="0"/>
        <w:adjustRightInd w:val="0"/>
        <w:rPr>
          <w:rFonts w:ascii="Times New Roman" w:hAnsi="Times New Roman" w:cs="Times New Roman"/>
          <w:b/>
          <w:sz w:val="18"/>
          <w:szCs w:val="18"/>
        </w:rPr>
      </w:pPr>
      <w:r w:rsidRPr="00AF569D">
        <w:rPr>
          <w:rFonts w:ascii="Times New Roman" w:hAnsi="Times New Roman" w:cs="Times New Roman"/>
          <w:b/>
          <w:kern w:val="0"/>
          <w:sz w:val="18"/>
          <w:szCs w:val="18"/>
        </w:rPr>
        <w:t xml:space="preserve">Figure </w:t>
      </w:r>
      <w:r w:rsidRPr="00AF569D">
        <w:rPr>
          <w:rFonts w:ascii="Times New Roman" w:hAnsi="Times New Roman" w:cs="Times New Roman"/>
          <w:b/>
          <w:sz w:val="18"/>
          <w:szCs w:val="18"/>
        </w:rPr>
        <w:t xml:space="preserve">S1. Cuticle and associated muscles in </w:t>
      </w:r>
      <w:r w:rsidRPr="00AF569D">
        <w:rPr>
          <w:rFonts w:ascii="Times New Roman" w:hAnsi="Times New Roman" w:cs="Times New Roman"/>
          <w:b/>
          <w:i/>
          <w:sz w:val="18"/>
          <w:szCs w:val="18"/>
        </w:rPr>
        <w:t>Priapulus caudatus</w:t>
      </w:r>
      <w:r w:rsidRPr="00AF569D">
        <w:rPr>
          <w:rFonts w:ascii="Times New Roman" w:hAnsi="Times New Roman" w:cs="Times New Roman"/>
          <w:b/>
          <w:sz w:val="18"/>
          <w:szCs w:val="18"/>
        </w:rPr>
        <w:t xml:space="preserve"> (Priapulida) from Sweden [</w:t>
      </w:r>
      <w:del w:id="0" w:author="王 邓" w:date="2019-05-20T11:33:00Z">
        <w:r w:rsidR="000750B8" w:rsidDel="00394C00">
          <w:rPr>
            <w:rFonts w:ascii="Times New Roman" w:hAnsi="Times New Roman" w:cs="Times New Roman" w:hint="eastAsia"/>
            <w:b/>
            <w:sz w:val="18"/>
            <w:szCs w:val="18"/>
          </w:rPr>
          <w:delText>s</w:delText>
        </w:r>
      </w:del>
      <w:ins w:id="1" w:author="王 邓" w:date="2019-05-20T11:33:00Z">
        <w:r w:rsidR="00394C00">
          <w:rPr>
            <w:rFonts w:ascii="Times New Roman" w:hAnsi="Times New Roman" w:cs="Times New Roman"/>
            <w:b/>
            <w:sz w:val="18"/>
            <w:szCs w:val="18"/>
          </w:rPr>
          <w:t>S</w:t>
        </w:r>
      </w:ins>
      <w:r w:rsidRPr="00AF569D">
        <w:rPr>
          <w:rFonts w:ascii="Times New Roman" w:hAnsi="Times New Roman" w:cs="Times New Roman"/>
          <w:b/>
          <w:sz w:val="18"/>
          <w:szCs w:val="18"/>
        </w:rPr>
        <w:t xml:space="preserve">1]. </w:t>
      </w:r>
      <w:r w:rsidRPr="00AF569D">
        <w:rPr>
          <w:rFonts w:ascii="Times New Roman" w:hAnsi="Times New Roman" w:cs="Times New Roman"/>
          <w:sz w:val="18"/>
          <w:szCs w:val="18"/>
        </w:rPr>
        <w:t>(</w:t>
      </w:r>
      <w:del w:id="2" w:author="王 邓" w:date="2019-05-20T11:33:00Z">
        <w:r w:rsidRPr="00AF569D" w:rsidDel="00394C00">
          <w:rPr>
            <w:rFonts w:ascii="Times New Roman" w:hAnsi="Times New Roman" w:cs="Times New Roman"/>
            <w:sz w:val="18"/>
            <w:szCs w:val="18"/>
          </w:rPr>
          <w:delText>A</w:delText>
        </w:r>
      </w:del>
      <w:ins w:id="3" w:author="王 邓" w:date="2019-05-20T11:33:00Z">
        <w:r w:rsidR="00394C00">
          <w:rPr>
            <w:rFonts w:ascii="Times New Roman" w:hAnsi="Times New Roman" w:cs="Times New Roman"/>
            <w:sz w:val="18"/>
            <w:szCs w:val="18"/>
          </w:rPr>
          <w:t>a</w:t>
        </w:r>
      </w:ins>
      <w:r w:rsidRPr="00AF569D">
        <w:rPr>
          <w:rFonts w:ascii="Times New Roman" w:hAnsi="Times New Roman" w:cs="Times New Roman"/>
          <w:sz w:val="18"/>
          <w:szCs w:val="18"/>
        </w:rPr>
        <w:t>), fragment of body wall showing circular and longitudinal muscles. (</w:t>
      </w:r>
      <w:del w:id="4" w:author="王 邓" w:date="2019-05-20T11:33:00Z">
        <w:r w:rsidRPr="00AF569D" w:rsidDel="00394C00">
          <w:rPr>
            <w:rFonts w:ascii="Times New Roman" w:hAnsi="Times New Roman" w:cs="Times New Roman"/>
            <w:sz w:val="18"/>
            <w:szCs w:val="18"/>
          </w:rPr>
          <w:delText>B</w:delText>
        </w:r>
      </w:del>
      <w:proofErr w:type="gramStart"/>
      <w:ins w:id="5" w:author="王 邓" w:date="2019-05-20T11:33:00Z">
        <w:r w:rsidR="00394C00">
          <w:rPr>
            <w:rFonts w:ascii="Times New Roman" w:hAnsi="Times New Roman" w:cs="Times New Roman"/>
            <w:sz w:val="18"/>
            <w:szCs w:val="18"/>
          </w:rPr>
          <w:t>b</w:t>
        </w:r>
      </w:ins>
      <w:proofErr w:type="gramEnd"/>
      <w:r w:rsidRPr="00AF569D">
        <w:rPr>
          <w:rFonts w:ascii="Times New Roman" w:hAnsi="Times New Roman" w:cs="Times New Roman"/>
          <w:sz w:val="18"/>
          <w:szCs w:val="18"/>
        </w:rPr>
        <w:t xml:space="preserve">, </w:t>
      </w:r>
      <w:del w:id="6" w:author="王 邓" w:date="2019-05-20T11:33:00Z">
        <w:r w:rsidRPr="00AF569D" w:rsidDel="00394C00">
          <w:rPr>
            <w:rFonts w:ascii="Times New Roman" w:hAnsi="Times New Roman" w:cs="Times New Roman"/>
            <w:sz w:val="18"/>
            <w:szCs w:val="18"/>
          </w:rPr>
          <w:delText>C</w:delText>
        </w:r>
      </w:del>
      <w:ins w:id="7" w:author="王 邓" w:date="2019-05-20T11:33:00Z">
        <w:r w:rsidR="00394C00">
          <w:rPr>
            <w:rFonts w:ascii="Times New Roman" w:hAnsi="Times New Roman" w:cs="Times New Roman"/>
            <w:sz w:val="18"/>
            <w:szCs w:val="18"/>
          </w:rPr>
          <w:t>c</w:t>
        </w:r>
      </w:ins>
      <w:r w:rsidRPr="00AF569D">
        <w:rPr>
          <w:rFonts w:ascii="Times New Roman" w:hAnsi="Times New Roman" w:cs="Times New Roman"/>
          <w:sz w:val="18"/>
          <w:szCs w:val="18"/>
        </w:rPr>
        <w:t>), transverse sections through circular muscles. (</w:t>
      </w:r>
      <w:del w:id="8" w:author="王 邓" w:date="2019-05-20T11:33:00Z">
        <w:r w:rsidRPr="00AF569D" w:rsidDel="00394C00">
          <w:rPr>
            <w:rFonts w:ascii="Times New Roman" w:hAnsi="Times New Roman" w:cs="Times New Roman"/>
            <w:sz w:val="18"/>
            <w:szCs w:val="18"/>
          </w:rPr>
          <w:delText>D</w:delText>
        </w:r>
      </w:del>
      <w:ins w:id="9" w:author="王 邓" w:date="2019-05-20T11:33:00Z">
        <w:r w:rsidR="00394C00">
          <w:rPr>
            <w:rFonts w:ascii="Times New Roman" w:hAnsi="Times New Roman" w:cs="Times New Roman"/>
            <w:sz w:val="18"/>
            <w:szCs w:val="18"/>
          </w:rPr>
          <w:t>d</w:t>
        </w:r>
      </w:ins>
      <w:r w:rsidRPr="00AF569D">
        <w:rPr>
          <w:rFonts w:ascii="Times New Roman" w:hAnsi="Times New Roman" w:cs="Times New Roman"/>
          <w:sz w:val="18"/>
          <w:szCs w:val="18"/>
        </w:rPr>
        <w:t xml:space="preserve">), transverse section showing the cuticle (orange), </w:t>
      </w:r>
      <w:del w:id="10" w:author="王 邓" w:date="2019-05-23T20:29:00Z">
        <w:r w:rsidRPr="00AF569D" w:rsidDel="00567206">
          <w:rPr>
            <w:rFonts w:ascii="Times New Roman" w:hAnsi="Times New Roman" w:cs="Times New Roman"/>
            <w:sz w:val="18"/>
            <w:szCs w:val="18"/>
          </w:rPr>
          <w:delText xml:space="preserve">fibers of </w:delText>
        </w:r>
      </w:del>
      <w:r w:rsidRPr="00AF569D">
        <w:rPr>
          <w:rFonts w:ascii="Times New Roman" w:hAnsi="Times New Roman" w:cs="Times New Roman"/>
          <w:sz w:val="18"/>
          <w:szCs w:val="18"/>
        </w:rPr>
        <w:t xml:space="preserve">circular </w:t>
      </w:r>
      <w:del w:id="11" w:author="王 邓" w:date="2019-05-23T20:29:00Z">
        <w:r w:rsidRPr="00AF569D" w:rsidDel="00567206">
          <w:rPr>
            <w:rFonts w:ascii="Times New Roman" w:hAnsi="Times New Roman" w:cs="Times New Roman"/>
            <w:sz w:val="18"/>
            <w:szCs w:val="18"/>
          </w:rPr>
          <w:delText xml:space="preserve">muscles </w:delText>
        </w:r>
      </w:del>
      <w:r w:rsidRPr="00AF569D">
        <w:rPr>
          <w:rFonts w:ascii="Times New Roman" w:hAnsi="Times New Roman" w:cs="Times New Roman"/>
          <w:sz w:val="18"/>
          <w:szCs w:val="18"/>
        </w:rPr>
        <w:t xml:space="preserve">(green) and </w:t>
      </w:r>
      <w:del w:id="12" w:author="王 邓" w:date="2019-05-23T20:29:00Z">
        <w:r w:rsidRPr="00AF569D" w:rsidDel="00567206">
          <w:rPr>
            <w:rFonts w:ascii="Times New Roman" w:hAnsi="Times New Roman" w:cs="Times New Roman"/>
            <w:sz w:val="18"/>
            <w:szCs w:val="18"/>
          </w:rPr>
          <w:delText xml:space="preserve">fibers of </w:delText>
        </w:r>
      </w:del>
      <w:r w:rsidRPr="00AF569D">
        <w:rPr>
          <w:rFonts w:ascii="Times New Roman" w:hAnsi="Times New Roman" w:cs="Times New Roman"/>
          <w:sz w:val="18"/>
          <w:szCs w:val="18"/>
        </w:rPr>
        <w:t xml:space="preserve">longitudinal </w:t>
      </w:r>
      <w:ins w:id="13" w:author="王 邓" w:date="2019-05-23T20:29:00Z">
        <w:r w:rsidR="00567206">
          <w:rPr>
            <w:rFonts w:ascii="Times New Roman" w:hAnsi="Times New Roman" w:cs="Times New Roman"/>
            <w:sz w:val="18"/>
            <w:szCs w:val="18"/>
          </w:rPr>
          <w:t xml:space="preserve">(blue) </w:t>
        </w:r>
      </w:ins>
      <w:r w:rsidRPr="00AF569D">
        <w:rPr>
          <w:rFonts w:ascii="Times New Roman" w:hAnsi="Times New Roman" w:cs="Times New Roman"/>
          <w:sz w:val="18"/>
          <w:szCs w:val="18"/>
        </w:rPr>
        <w:t>muscles</w:t>
      </w:r>
      <w:del w:id="14" w:author="王 邓" w:date="2019-05-23T20:29:00Z">
        <w:r w:rsidRPr="00AF569D" w:rsidDel="00567206">
          <w:rPr>
            <w:rFonts w:ascii="Times New Roman" w:hAnsi="Times New Roman" w:cs="Times New Roman"/>
            <w:sz w:val="18"/>
            <w:szCs w:val="18"/>
          </w:rPr>
          <w:delText xml:space="preserve"> (blue)</w:delText>
        </w:r>
      </w:del>
      <w:r w:rsidRPr="00AF569D">
        <w:rPr>
          <w:rFonts w:ascii="Times New Roman" w:hAnsi="Times New Roman" w:cs="Times New Roman"/>
          <w:sz w:val="18"/>
          <w:szCs w:val="18"/>
        </w:rPr>
        <w:t>. (</w:t>
      </w:r>
      <w:del w:id="15" w:author="王 邓" w:date="2019-05-20T11:33:00Z">
        <w:r w:rsidRPr="00AF569D" w:rsidDel="00394C00">
          <w:rPr>
            <w:rFonts w:ascii="Times New Roman" w:hAnsi="Times New Roman" w:cs="Times New Roman"/>
            <w:sz w:val="18"/>
            <w:szCs w:val="18"/>
          </w:rPr>
          <w:delText>E</w:delText>
        </w:r>
      </w:del>
      <w:proofErr w:type="gramStart"/>
      <w:ins w:id="16" w:author="王 邓" w:date="2019-05-20T11:33:00Z">
        <w:r w:rsidR="00394C00">
          <w:rPr>
            <w:rFonts w:ascii="Times New Roman" w:hAnsi="Times New Roman" w:cs="Times New Roman"/>
            <w:sz w:val="18"/>
            <w:szCs w:val="18"/>
          </w:rPr>
          <w:t>e</w:t>
        </w:r>
      </w:ins>
      <w:proofErr w:type="gramEnd"/>
      <w:r w:rsidRPr="00AF569D">
        <w:rPr>
          <w:rFonts w:ascii="Times New Roman" w:hAnsi="Times New Roman" w:cs="Times New Roman"/>
          <w:sz w:val="18"/>
          <w:szCs w:val="18"/>
        </w:rPr>
        <w:t xml:space="preserve">, </w:t>
      </w:r>
      <w:del w:id="17" w:author="王 邓" w:date="2019-05-20T11:33:00Z">
        <w:r w:rsidRPr="00AF569D" w:rsidDel="00394C00">
          <w:rPr>
            <w:rFonts w:ascii="Times New Roman" w:hAnsi="Times New Roman" w:cs="Times New Roman"/>
            <w:sz w:val="18"/>
            <w:szCs w:val="18"/>
          </w:rPr>
          <w:delText>F</w:delText>
        </w:r>
      </w:del>
      <w:ins w:id="18" w:author="王 邓" w:date="2019-05-20T11:33:00Z">
        <w:r w:rsidR="00394C00">
          <w:rPr>
            <w:rFonts w:ascii="Times New Roman" w:hAnsi="Times New Roman" w:cs="Times New Roman"/>
            <w:sz w:val="18"/>
            <w:szCs w:val="18"/>
          </w:rPr>
          <w:t>f</w:t>
        </w:r>
      </w:ins>
      <w:r w:rsidRPr="00AF569D">
        <w:rPr>
          <w:rFonts w:ascii="Times New Roman" w:hAnsi="Times New Roman" w:cs="Times New Roman"/>
          <w:sz w:val="18"/>
          <w:szCs w:val="18"/>
        </w:rPr>
        <w:t>), transverse</w:t>
      </w:r>
      <w:del w:id="19" w:author="王 邓" w:date="2019-05-23T20:29:00Z">
        <w:r w:rsidRPr="00AF569D" w:rsidDel="00567206">
          <w:rPr>
            <w:rFonts w:ascii="Times New Roman" w:hAnsi="Times New Roman" w:cs="Times New Roman"/>
            <w:sz w:val="18"/>
            <w:szCs w:val="18"/>
          </w:rPr>
          <w:delText>s</w:delText>
        </w:r>
      </w:del>
      <w:r w:rsidRPr="00AF569D">
        <w:rPr>
          <w:rFonts w:ascii="Times New Roman" w:hAnsi="Times New Roman" w:cs="Times New Roman"/>
          <w:sz w:val="18"/>
          <w:szCs w:val="18"/>
        </w:rPr>
        <w:t xml:space="preserve"> section showing details of chitinous cuticle and underlying muscle fibers. (</w:t>
      </w:r>
      <w:del w:id="20" w:author="王 邓" w:date="2019-05-20T11:33:00Z">
        <w:r w:rsidRPr="00AF569D" w:rsidDel="00394C00">
          <w:rPr>
            <w:rFonts w:ascii="Times New Roman" w:hAnsi="Times New Roman" w:cs="Times New Roman"/>
            <w:sz w:val="18"/>
            <w:szCs w:val="18"/>
          </w:rPr>
          <w:delText>G</w:delText>
        </w:r>
      </w:del>
      <w:ins w:id="21" w:author="王 邓" w:date="2019-05-20T11:33:00Z">
        <w:r w:rsidR="00394C00">
          <w:rPr>
            <w:rFonts w:ascii="Times New Roman" w:hAnsi="Times New Roman" w:cs="Times New Roman"/>
            <w:sz w:val="18"/>
            <w:szCs w:val="18"/>
          </w:rPr>
          <w:t>g</w:t>
        </w:r>
      </w:ins>
      <w:r w:rsidRPr="00AF569D">
        <w:rPr>
          <w:rFonts w:ascii="Times New Roman" w:hAnsi="Times New Roman" w:cs="Times New Roman"/>
          <w:sz w:val="18"/>
          <w:szCs w:val="18"/>
        </w:rPr>
        <w:t>), transverse section near scalid. (</w:t>
      </w:r>
      <w:del w:id="22" w:author="王 邓" w:date="2019-05-20T11:33:00Z">
        <w:r w:rsidRPr="00AF569D" w:rsidDel="00394C00">
          <w:rPr>
            <w:rFonts w:ascii="Times New Roman" w:hAnsi="Times New Roman" w:cs="Times New Roman"/>
            <w:sz w:val="18"/>
            <w:szCs w:val="18"/>
          </w:rPr>
          <w:delText>H</w:delText>
        </w:r>
      </w:del>
      <w:proofErr w:type="gramStart"/>
      <w:ins w:id="23" w:author="王 邓" w:date="2019-05-20T11:33:00Z">
        <w:r w:rsidR="00394C00">
          <w:rPr>
            <w:rFonts w:ascii="Times New Roman" w:hAnsi="Times New Roman" w:cs="Times New Roman"/>
            <w:sz w:val="18"/>
            <w:szCs w:val="18"/>
          </w:rPr>
          <w:t>h</w:t>
        </w:r>
      </w:ins>
      <w:r w:rsidRPr="00AF569D">
        <w:rPr>
          <w:rFonts w:ascii="Times New Roman" w:hAnsi="Times New Roman" w:cs="Times New Roman"/>
          <w:sz w:val="18"/>
          <w:szCs w:val="18"/>
        </w:rPr>
        <w:t>-</w:t>
      </w:r>
      <w:del w:id="24" w:author="王 邓" w:date="2019-05-20T11:33:00Z">
        <w:r w:rsidRPr="00AF569D" w:rsidDel="00394C00">
          <w:rPr>
            <w:rFonts w:ascii="Times New Roman" w:hAnsi="Times New Roman" w:cs="Times New Roman"/>
            <w:sz w:val="18"/>
            <w:szCs w:val="18"/>
          </w:rPr>
          <w:delText>J</w:delText>
        </w:r>
      </w:del>
      <w:ins w:id="25" w:author="王 邓" w:date="2019-05-20T11:33:00Z">
        <w:r w:rsidR="00394C00">
          <w:rPr>
            <w:rFonts w:ascii="Times New Roman" w:hAnsi="Times New Roman" w:cs="Times New Roman"/>
            <w:sz w:val="18"/>
            <w:szCs w:val="18"/>
          </w:rPr>
          <w:t>j</w:t>
        </w:r>
      </w:ins>
      <w:proofErr w:type="gramEnd"/>
      <w:r w:rsidRPr="00AF569D">
        <w:rPr>
          <w:rFonts w:ascii="Times New Roman" w:hAnsi="Times New Roman" w:cs="Times New Roman"/>
          <w:sz w:val="18"/>
          <w:szCs w:val="18"/>
        </w:rPr>
        <w:t xml:space="preserve">), scalids distributed in longitudinal rows along the proboscis and details of conical scalid. Red arrows represent boundaries between adjacent annuli. All SEM images. </w:t>
      </w:r>
      <w:ins w:id="26" w:author="王 邓" w:date="2019-05-29T18:35:00Z">
        <w:r w:rsidR="00921311" w:rsidRPr="00AF569D">
          <w:rPr>
            <w:rFonts w:ascii="Times New Roman" w:eastAsia="AdvTimes-bi" w:hAnsi="Times New Roman" w:cs="Times New Roman"/>
            <w:kern w:val="0"/>
            <w:sz w:val="18"/>
            <w:szCs w:val="18"/>
          </w:rPr>
          <w:t>Abbreviations</w:t>
        </w:r>
        <w:r w:rsidR="00921311">
          <w:rPr>
            <w:rFonts w:ascii="Times New Roman" w:eastAsia="AdvTimes-bi" w:hAnsi="Times New Roman" w:cs="Times New Roman"/>
            <w:kern w:val="0"/>
            <w:sz w:val="18"/>
            <w:szCs w:val="18"/>
          </w:rPr>
          <w:t>:</w:t>
        </w:r>
        <w:bookmarkStart w:id="27" w:name="_GoBack"/>
        <w:bookmarkEnd w:id="27"/>
        <w:r w:rsidR="00921311" w:rsidRPr="00AF569D">
          <w:rPr>
            <w:rFonts w:ascii="Times New Roman" w:eastAsia="AdvTimes-bi" w:hAnsi="Times New Roman" w:cs="Times New Roman"/>
            <w:kern w:val="0"/>
            <w:sz w:val="18"/>
            <w:szCs w:val="18"/>
          </w:rPr>
          <w:t xml:space="preserve"> </w:t>
        </w:r>
      </w:ins>
      <w:r w:rsidRPr="00AF569D">
        <w:rPr>
          <w:rFonts w:ascii="Times New Roman" w:eastAsia="AdvTimes-bi" w:hAnsi="Times New Roman" w:cs="Times New Roman"/>
          <w:kern w:val="0"/>
          <w:sz w:val="18"/>
          <w:szCs w:val="18"/>
        </w:rPr>
        <w:t xml:space="preserve">cm, circular muscles; cu, cuticle; lm, longitudinal muscles; </w:t>
      </w:r>
      <w:proofErr w:type="spellStart"/>
      <w:r w:rsidRPr="00AF569D">
        <w:rPr>
          <w:rFonts w:ascii="Times New Roman" w:eastAsia="AdvTimes-bi" w:hAnsi="Times New Roman" w:cs="Times New Roman"/>
          <w:kern w:val="0"/>
          <w:sz w:val="18"/>
          <w:szCs w:val="18"/>
        </w:rPr>
        <w:t>sc</w:t>
      </w:r>
      <w:proofErr w:type="spellEnd"/>
      <w:r w:rsidRPr="00AF569D">
        <w:rPr>
          <w:rFonts w:ascii="Times New Roman" w:eastAsia="AdvTimes-bi" w:hAnsi="Times New Roman" w:cs="Times New Roman"/>
          <w:kern w:val="0"/>
          <w:sz w:val="18"/>
          <w:szCs w:val="18"/>
        </w:rPr>
        <w:t xml:space="preserve">, scalids. </w:t>
      </w:r>
      <w:r w:rsidRPr="00AF569D">
        <w:rPr>
          <w:rFonts w:ascii="Times New Roman" w:hAnsi="Times New Roman" w:cs="Times New Roman"/>
          <w:kern w:val="0"/>
          <w:sz w:val="18"/>
          <w:szCs w:val="18"/>
        </w:rPr>
        <w:t xml:space="preserve">Scale bars: 500 µm </w:t>
      </w:r>
      <w:r w:rsidR="00897679">
        <w:rPr>
          <w:rFonts w:ascii="Times New Roman" w:hAnsi="Times New Roman" w:cs="Times New Roman"/>
          <w:kern w:val="0"/>
          <w:sz w:val="18"/>
          <w:szCs w:val="18"/>
        </w:rPr>
        <w:t>(</w:t>
      </w:r>
      <w:del w:id="28" w:author="王 邓" w:date="2019-05-20T11:33:00Z">
        <w:r w:rsidRPr="00AF569D" w:rsidDel="00394C00">
          <w:rPr>
            <w:rFonts w:ascii="Times New Roman" w:hAnsi="Times New Roman" w:cs="Times New Roman"/>
            <w:kern w:val="0"/>
            <w:sz w:val="18"/>
            <w:szCs w:val="18"/>
          </w:rPr>
          <w:delText>A</w:delText>
        </w:r>
      </w:del>
      <w:ins w:id="29" w:author="王 邓" w:date="2019-05-20T11:33:00Z">
        <w:r w:rsidR="00394C00">
          <w:rPr>
            <w:rFonts w:ascii="Times New Roman" w:hAnsi="Times New Roman" w:cs="Times New Roman"/>
            <w:kern w:val="0"/>
            <w:sz w:val="18"/>
            <w:szCs w:val="18"/>
          </w:rPr>
          <w:t>a</w:t>
        </w:r>
      </w:ins>
      <w:r w:rsidRPr="00AF569D">
        <w:rPr>
          <w:rFonts w:ascii="Times New Roman" w:hAnsi="Times New Roman" w:cs="Times New Roman"/>
          <w:kern w:val="0"/>
          <w:sz w:val="18"/>
          <w:szCs w:val="18"/>
        </w:rPr>
        <w:t xml:space="preserve">, </w:t>
      </w:r>
      <w:del w:id="30" w:author="王 邓" w:date="2019-05-20T11:33:00Z">
        <w:r w:rsidRPr="00AF569D" w:rsidDel="00394C00">
          <w:rPr>
            <w:rFonts w:ascii="Times New Roman" w:hAnsi="Times New Roman" w:cs="Times New Roman"/>
            <w:kern w:val="0"/>
            <w:sz w:val="18"/>
            <w:szCs w:val="18"/>
          </w:rPr>
          <w:delText>H</w:delText>
        </w:r>
      </w:del>
      <w:ins w:id="31" w:author="王 邓" w:date="2019-05-20T11:33:00Z">
        <w:r w:rsidR="00394C00">
          <w:rPr>
            <w:rFonts w:ascii="Times New Roman" w:hAnsi="Times New Roman" w:cs="Times New Roman"/>
            <w:kern w:val="0"/>
            <w:sz w:val="18"/>
            <w:szCs w:val="18"/>
          </w:rPr>
          <w:t>h</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 xml:space="preserve">; 200 µm </w:t>
      </w:r>
      <w:r w:rsidR="00897679">
        <w:rPr>
          <w:rFonts w:ascii="Times New Roman" w:hAnsi="Times New Roman" w:cs="Times New Roman"/>
          <w:kern w:val="0"/>
          <w:sz w:val="18"/>
          <w:szCs w:val="18"/>
        </w:rPr>
        <w:t>(</w:t>
      </w:r>
      <w:del w:id="32" w:author="王 邓" w:date="2019-05-20T11:33:00Z">
        <w:r w:rsidRPr="00AF569D" w:rsidDel="00394C00">
          <w:rPr>
            <w:rFonts w:ascii="Times New Roman" w:hAnsi="Times New Roman" w:cs="Times New Roman"/>
            <w:kern w:val="0"/>
            <w:sz w:val="18"/>
            <w:szCs w:val="18"/>
          </w:rPr>
          <w:delText>C</w:delText>
        </w:r>
      </w:del>
      <w:ins w:id="33" w:author="王 邓" w:date="2019-05-20T11:33:00Z">
        <w:r w:rsidR="00394C00">
          <w:rPr>
            <w:rFonts w:ascii="Times New Roman" w:hAnsi="Times New Roman" w:cs="Times New Roman"/>
            <w:kern w:val="0"/>
            <w:sz w:val="18"/>
            <w:szCs w:val="18"/>
          </w:rPr>
          <w:t>c</w:t>
        </w:r>
      </w:ins>
      <w:r w:rsidRPr="00AF569D">
        <w:rPr>
          <w:rFonts w:ascii="Times New Roman" w:hAnsi="Times New Roman" w:cs="Times New Roman"/>
          <w:kern w:val="0"/>
          <w:sz w:val="18"/>
          <w:szCs w:val="18"/>
        </w:rPr>
        <w:t xml:space="preserve">, </w:t>
      </w:r>
      <w:del w:id="34" w:author="王 邓" w:date="2019-05-20T11:33:00Z">
        <w:r w:rsidRPr="00AF569D" w:rsidDel="00394C00">
          <w:rPr>
            <w:rFonts w:ascii="Times New Roman" w:hAnsi="Times New Roman" w:cs="Times New Roman"/>
            <w:kern w:val="0"/>
            <w:sz w:val="18"/>
            <w:szCs w:val="18"/>
          </w:rPr>
          <w:delText>G</w:delText>
        </w:r>
      </w:del>
      <w:ins w:id="35" w:author="王 邓" w:date="2019-05-20T11:33:00Z">
        <w:r w:rsidR="00394C00">
          <w:rPr>
            <w:rFonts w:ascii="Times New Roman" w:hAnsi="Times New Roman" w:cs="Times New Roman"/>
            <w:kern w:val="0"/>
            <w:sz w:val="18"/>
            <w:szCs w:val="18"/>
          </w:rPr>
          <w:t>g</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 xml:space="preserve">, 100 µm </w:t>
      </w:r>
      <w:r w:rsidR="00897679">
        <w:rPr>
          <w:rFonts w:ascii="Times New Roman" w:hAnsi="Times New Roman" w:cs="Times New Roman"/>
          <w:kern w:val="0"/>
          <w:sz w:val="18"/>
          <w:szCs w:val="18"/>
        </w:rPr>
        <w:t>(</w:t>
      </w:r>
      <w:del w:id="36" w:author="王 邓" w:date="2019-05-20T11:33:00Z">
        <w:r w:rsidRPr="00AF569D" w:rsidDel="00394C00">
          <w:rPr>
            <w:rFonts w:ascii="Times New Roman" w:hAnsi="Times New Roman" w:cs="Times New Roman"/>
            <w:kern w:val="0"/>
            <w:sz w:val="18"/>
            <w:szCs w:val="18"/>
          </w:rPr>
          <w:delText>B</w:delText>
        </w:r>
      </w:del>
      <w:ins w:id="37" w:author="王 邓" w:date="2019-05-20T11:33:00Z">
        <w:r w:rsidR="00394C00">
          <w:rPr>
            <w:rFonts w:ascii="Times New Roman" w:hAnsi="Times New Roman" w:cs="Times New Roman"/>
            <w:kern w:val="0"/>
            <w:sz w:val="18"/>
            <w:szCs w:val="18"/>
          </w:rPr>
          <w:t>b</w:t>
        </w:r>
      </w:ins>
      <w:r w:rsidRPr="00AF569D">
        <w:rPr>
          <w:rFonts w:ascii="Times New Roman" w:hAnsi="Times New Roman" w:cs="Times New Roman"/>
          <w:kern w:val="0"/>
          <w:sz w:val="18"/>
          <w:szCs w:val="18"/>
        </w:rPr>
        <w:t xml:space="preserve">, </w:t>
      </w:r>
      <w:del w:id="38" w:author="王 邓" w:date="2019-05-20T11:33:00Z">
        <w:r w:rsidRPr="00AF569D" w:rsidDel="00394C00">
          <w:rPr>
            <w:rFonts w:ascii="Times New Roman" w:hAnsi="Times New Roman" w:cs="Times New Roman"/>
            <w:kern w:val="0"/>
            <w:sz w:val="18"/>
            <w:szCs w:val="18"/>
          </w:rPr>
          <w:delText>I</w:delText>
        </w:r>
      </w:del>
      <w:proofErr w:type="spellStart"/>
      <w:ins w:id="39" w:author="王 邓" w:date="2019-05-20T11:33:00Z">
        <w:r w:rsidR="00394C00">
          <w:rPr>
            <w:rFonts w:ascii="Times New Roman" w:hAnsi="Times New Roman" w:cs="Times New Roman"/>
            <w:kern w:val="0"/>
            <w:sz w:val="18"/>
            <w:szCs w:val="18"/>
          </w:rPr>
          <w:t>i</w:t>
        </w:r>
      </w:ins>
      <w:proofErr w:type="spellEnd"/>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 xml:space="preserve">; 50 µm </w:t>
      </w:r>
      <w:r w:rsidR="00897679">
        <w:rPr>
          <w:rFonts w:ascii="Times New Roman" w:hAnsi="Times New Roman" w:cs="Times New Roman"/>
          <w:kern w:val="0"/>
          <w:sz w:val="18"/>
          <w:szCs w:val="18"/>
        </w:rPr>
        <w:t>(</w:t>
      </w:r>
      <w:del w:id="40" w:author="王 邓" w:date="2019-05-20T11:33:00Z">
        <w:r w:rsidRPr="00AF569D" w:rsidDel="00394C00">
          <w:rPr>
            <w:rFonts w:ascii="Times New Roman" w:hAnsi="Times New Roman" w:cs="Times New Roman"/>
            <w:kern w:val="0"/>
            <w:sz w:val="18"/>
            <w:szCs w:val="18"/>
          </w:rPr>
          <w:delText>J</w:delText>
        </w:r>
      </w:del>
      <w:ins w:id="41" w:author="王 邓" w:date="2019-05-20T11:33:00Z">
        <w:r w:rsidR="00394C00">
          <w:rPr>
            <w:rFonts w:ascii="Times New Roman" w:hAnsi="Times New Roman" w:cs="Times New Roman"/>
            <w:kern w:val="0"/>
            <w:sz w:val="18"/>
            <w:szCs w:val="18"/>
          </w:rPr>
          <w:t>j</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 xml:space="preserve">; 20 µm </w:t>
      </w:r>
      <w:r w:rsidR="00897679">
        <w:rPr>
          <w:rFonts w:ascii="Times New Roman" w:hAnsi="Times New Roman" w:cs="Times New Roman"/>
          <w:kern w:val="0"/>
          <w:sz w:val="18"/>
          <w:szCs w:val="18"/>
        </w:rPr>
        <w:t>(</w:t>
      </w:r>
      <w:del w:id="42" w:author="王 邓" w:date="2019-05-20T11:33:00Z">
        <w:r w:rsidRPr="00AF569D" w:rsidDel="00394C00">
          <w:rPr>
            <w:rFonts w:ascii="Times New Roman" w:hAnsi="Times New Roman" w:cs="Times New Roman"/>
            <w:kern w:val="0"/>
            <w:sz w:val="18"/>
            <w:szCs w:val="18"/>
          </w:rPr>
          <w:delText>D</w:delText>
        </w:r>
      </w:del>
      <w:ins w:id="43" w:author="王 邓" w:date="2019-05-20T11:33:00Z">
        <w:r w:rsidR="00394C00">
          <w:rPr>
            <w:rFonts w:ascii="Times New Roman" w:hAnsi="Times New Roman" w:cs="Times New Roman"/>
            <w:kern w:val="0"/>
            <w:sz w:val="18"/>
            <w:szCs w:val="18"/>
          </w:rPr>
          <w:t>d</w:t>
        </w:r>
      </w:ins>
      <w:r w:rsidRPr="00AF569D">
        <w:rPr>
          <w:rFonts w:ascii="Times New Roman" w:hAnsi="Times New Roman" w:cs="Times New Roman"/>
          <w:kern w:val="0"/>
          <w:sz w:val="18"/>
          <w:szCs w:val="18"/>
        </w:rPr>
        <w:t xml:space="preserve">, </w:t>
      </w:r>
      <w:del w:id="44" w:author="王 邓" w:date="2019-05-20T11:33:00Z">
        <w:r w:rsidRPr="00AF569D" w:rsidDel="00394C00">
          <w:rPr>
            <w:rFonts w:ascii="Times New Roman" w:hAnsi="Times New Roman" w:cs="Times New Roman"/>
            <w:kern w:val="0"/>
            <w:sz w:val="18"/>
            <w:szCs w:val="18"/>
          </w:rPr>
          <w:delText>E</w:delText>
        </w:r>
      </w:del>
      <w:ins w:id="45" w:author="王 邓" w:date="2019-05-20T11:33:00Z">
        <w:r w:rsidR="00394C00">
          <w:rPr>
            <w:rFonts w:ascii="Times New Roman" w:hAnsi="Times New Roman" w:cs="Times New Roman"/>
            <w:kern w:val="0"/>
            <w:sz w:val="18"/>
            <w:szCs w:val="18"/>
          </w:rPr>
          <w:t>e</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 xml:space="preserve">; 10 µm </w:t>
      </w:r>
      <w:r w:rsidR="00897679">
        <w:rPr>
          <w:rFonts w:ascii="Times New Roman" w:hAnsi="Times New Roman" w:cs="Times New Roman"/>
          <w:kern w:val="0"/>
          <w:sz w:val="18"/>
          <w:szCs w:val="18"/>
        </w:rPr>
        <w:t>(</w:t>
      </w:r>
      <w:del w:id="46" w:author="王 邓" w:date="2019-05-20T11:33:00Z">
        <w:r w:rsidRPr="00AF569D" w:rsidDel="00394C00">
          <w:rPr>
            <w:rFonts w:ascii="Times New Roman" w:hAnsi="Times New Roman" w:cs="Times New Roman"/>
            <w:kern w:val="0"/>
            <w:sz w:val="18"/>
            <w:szCs w:val="18"/>
          </w:rPr>
          <w:delText>F</w:delText>
        </w:r>
      </w:del>
      <w:ins w:id="47" w:author="王 邓" w:date="2019-05-20T11:33:00Z">
        <w:r w:rsidR="00394C00">
          <w:rPr>
            <w:rFonts w:ascii="Times New Roman" w:hAnsi="Times New Roman" w:cs="Times New Roman"/>
            <w:kern w:val="0"/>
            <w:sz w:val="18"/>
            <w:szCs w:val="18"/>
          </w:rPr>
          <w:t>f</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w:t>
      </w:r>
    </w:p>
    <w:p w:rsidR="00183D82" w:rsidRPr="00AF569D" w:rsidRDefault="00183D82" w:rsidP="00183D82">
      <w:pPr>
        <w:autoSpaceDE w:val="0"/>
        <w:autoSpaceDN w:val="0"/>
        <w:adjustRightInd w:val="0"/>
        <w:rPr>
          <w:rFonts w:ascii="Times New Roman" w:eastAsia="AdvTimes-bi" w:hAnsi="Times New Roman" w:cs="Times New Roman"/>
          <w:kern w:val="0"/>
          <w:sz w:val="20"/>
          <w:szCs w:val="20"/>
        </w:rPr>
      </w:pPr>
    </w:p>
    <w:p w:rsidR="00183D82" w:rsidRPr="00AF569D" w:rsidRDefault="00183D82" w:rsidP="00183D82">
      <w:pPr>
        <w:autoSpaceDE w:val="0"/>
        <w:autoSpaceDN w:val="0"/>
        <w:adjustRightInd w:val="0"/>
        <w:rPr>
          <w:rFonts w:ascii="Times New Roman" w:eastAsia="AdvTimes-bi" w:hAnsi="Times New Roman" w:cs="Times New Roman"/>
          <w:kern w:val="0"/>
          <w:sz w:val="20"/>
          <w:szCs w:val="20"/>
        </w:rPr>
      </w:pPr>
    </w:p>
    <w:p w:rsidR="00183D82" w:rsidRPr="00AF569D" w:rsidRDefault="00183D82" w:rsidP="00183D82">
      <w:pPr>
        <w:autoSpaceDE w:val="0"/>
        <w:autoSpaceDN w:val="0"/>
        <w:adjustRightInd w:val="0"/>
        <w:ind w:left="-567"/>
        <w:rPr>
          <w:rFonts w:ascii="Times New Roman" w:eastAsia="AdvTimes-bi" w:hAnsi="Times New Roman" w:cs="Times New Roman"/>
          <w:kern w:val="0"/>
          <w:sz w:val="20"/>
          <w:szCs w:val="20"/>
        </w:rPr>
      </w:pPr>
    </w:p>
    <w:p w:rsidR="00183D82" w:rsidRDefault="00183D82" w:rsidP="00183D82">
      <w:pPr>
        <w:rPr>
          <w:rFonts w:ascii="Times New Roman" w:hAnsi="Times New Roman" w:cs="Times New Roman"/>
          <w:b/>
          <w:sz w:val="18"/>
          <w:szCs w:val="18"/>
        </w:rPr>
        <w:sectPr w:rsidR="00183D82" w:rsidSect="001E7E13">
          <w:headerReference w:type="even" r:id="rId8"/>
          <w:headerReference w:type="default" r:id="rId9"/>
          <w:footerReference w:type="default" r:id="rId10"/>
          <w:pgSz w:w="11906" w:h="16838"/>
          <w:pgMar w:top="1440" w:right="1800" w:bottom="1440" w:left="1800" w:header="851" w:footer="992" w:gutter="0"/>
          <w:lnNumType w:countBy="1" w:restart="continuous"/>
          <w:cols w:space="425"/>
          <w:docGrid w:type="lines" w:linePitch="312"/>
        </w:sectPr>
      </w:pPr>
    </w:p>
    <w:p w:rsidR="00183D82" w:rsidRDefault="00183D82" w:rsidP="00183D82">
      <w:pPr>
        <w:rPr>
          <w:ins w:id="48" w:author="王 邓" w:date="2019-05-20T11:06:00Z"/>
          <w:rFonts w:ascii="Times New Roman" w:hAnsi="Times New Roman" w:cs="Times New Roman"/>
          <w:b/>
          <w:sz w:val="18"/>
          <w:szCs w:val="18"/>
        </w:rPr>
      </w:pPr>
      <w:del w:id="49" w:author="王 邓" w:date="2019-05-20T11:06:00Z">
        <w:r w:rsidDel="00A1310D">
          <w:rPr>
            <w:noProof/>
          </w:rPr>
          <w:lastRenderedPageBreak/>
          <w:drawing>
            <wp:inline distT="0" distB="0" distL="0" distR="0" wp14:anchorId="24BE75C2" wp14:editId="39B84B00">
              <wp:extent cx="8758518" cy="2584533"/>
              <wp:effectExtent l="0" t="0" r="508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22337" cy="2603365"/>
                      </a:xfrm>
                      <a:prstGeom prst="rect">
                        <a:avLst/>
                      </a:prstGeom>
                    </pic:spPr>
                  </pic:pic>
                </a:graphicData>
              </a:graphic>
            </wp:inline>
          </w:drawing>
        </w:r>
      </w:del>
    </w:p>
    <w:p w:rsidR="00A1310D" w:rsidRPr="00AF569D" w:rsidRDefault="00A1310D" w:rsidP="00183D82">
      <w:pPr>
        <w:rPr>
          <w:rFonts w:ascii="Times New Roman" w:hAnsi="Times New Roman" w:cs="Times New Roman"/>
          <w:b/>
          <w:sz w:val="18"/>
          <w:szCs w:val="18"/>
        </w:rPr>
      </w:pPr>
      <w:ins w:id="50" w:author="王 邓" w:date="2019-05-20T11:07:00Z">
        <w:r>
          <w:rPr>
            <w:noProof/>
          </w:rPr>
          <w:lastRenderedPageBreak/>
          <w:drawing>
            <wp:inline distT="0" distB="0" distL="0" distR="0" wp14:anchorId="5CA6D684" wp14:editId="07805AB3">
              <wp:extent cx="8863330" cy="246697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863330" cy="2466975"/>
                      </a:xfrm>
                      <a:prstGeom prst="rect">
                        <a:avLst/>
                      </a:prstGeom>
                    </pic:spPr>
                  </pic:pic>
                </a:graphicData>
              </a:graphic>
            </wp:inline>
          </w:drawing>
        </w:r>
      </w:ins>
    </w:p>
    <w:p w:rsidR="00183D82" w:rsidRDefault="00183D82" w:rsidP="00183D82">
      <w:pPr>
        <w:rPr>
          <w:ins w:id="51" w:author="王 邓" w:date="2019-05-20T11:38:00Z"/>
          <w:rFonts w:ascii="Times New Roman" w:hAnsi="Times New Roman" w:cs="Times New Roman"/>
          <w:sz w:val="18"/>
          <w:szCs w:val="18"/>
        </w:rPr>
      </w:pPr>
      <w:r w:rsidRPr="00AF569D">
        <w:rPr>
          <w:rFonts w:ascii="Times New Roman" w:hAnsi="Times New Roman" w:cs="Times New Roman"/>
          <w:b/>
          <w:sz w:val="18"/>
          <w:szCs w:val="18"/>
        </w:rPr>
        <w:t>Table S2</w:t>
      </w:r>
      <w:r w:rsidRPr="00AF569D">
        <w:rPr>
          <w:rFonts w:ascii="Times New Roman" w:hAnsi="Times New Roman" w:cs="Times New Roman"/>
          <w:sz w:val="18"/>
          <w:szCs w:val="18"/>
        </w:rPr>
        <w:t xml:space="preserve">. Cambrian scalidophoran worms with assumed exuviae. Abbreviations are as follows: BST, Burgess-Shale-type preservation; </w:t>
      </w:r>
      <w:proofErr w:type="spellStart"/>
      <w:r w:rsidRPr="00AF569D">
        <w:rPr>
          <w:rFonts w:ascii="Times New Roman" w:hAnsi="Times New Roman" w:cs="Times New Roman"/>
          <w:sz w:val="18"/>
          <w:szCs w:val="18"/>
        </w:rPr>
        <w:t>Fm</w:t>
      </w:r>
      <w:proofErr w:type="spellEnd"/>
      <w:r w:rsidRPr="00AF569D">
        <w:rPr>
          <w:rFonts w:ascii="Times New Roman" w:hAnsi="Times New Roman" w:cs="Times New Roman"/>
          <w:sz w:val="18"/>
          <w:szCs w:val="18"/>
        </w:rPr>
        <w:t>, Formation; Ser., Series; St</w:t>
      </w:r>
      <w:r>
        <w:rPr>
          <w:rFonts w:ascii="Times New Roman" w:hAnsi="Times New Roman" w:cs="Times New Roman"/>
          <w:sz w:val="18"/>
          <w:szCs w:val="18"/>
        </w:rPr>
        <w:t>., Stage; 3D, three-dimensions.</w:t>
      </w:r>
    </w:p>
    <w:p w:rsidR="004D1170" w:rsidRPr="002619D8" w:rsidRDefault="004D1170" w:rsidP="00183D82">
      <w:pPr>
        <w:rPr>
          <w:rFonts w:ascii="Times New Roman" w:hAnsi="Times New Roman" w:cs="Times New Roman"/>
          <w:sz w:val="18"/>
          <w:szCs w:val="18"/>
        </w:rPr>
        <w:sectPr w:rsidR="004D1170" w:rsidRPr="002619D8" w:rsidSect="001E7E13">
          <w:pgSz w:w="16838" w:h="11906" w:orient="landscape" w:code="9"/>
          <w:pgMar w:top="1797" w:right="1440" w:bottom="1797" w:left="1440" w:header="851" w:footer="992" w:gutter="0"/>
          <w:lnNumType w:countBy="1" w:restart="continuous"/>
          <w:cols w:space="425"/>
          <w:docGrid w:type="linesAndChars" w:linePitch="312"/>
        </w:sectPr>
      </w:pPr>
      <w:ins w:id="52" w:author="王 邓" w:date="2019-05-20T11:39:00Z">
        <w:r>
          <w:rPr>
            <w:rFonts w:ascii="Times New Roman" w:hAnsi="Times New Roman" w:cs="Times New Roman"/>
            <w:sz w:val="18"/>
            <w:szCs w:val="18"/>
          </w:rPr>
          <w:t>We changed “</w:t>
        </w:r>
        <w:proofErr w:type="spellStart"/>
        <w:r>
          <w:rPr>
            <w:rFonts w:ascii="Times New Roman" w:hAnsi="Times New Roman" w:cs="Times New Roman"/>
            <w:sz w:val="18"/>
            <w:szCs w:val="18"/>
          </w:rPr>
          <w:t>Undet</w:t>
        </w:r>
        <w:proofErr w:type="spellEnd"/>
        <w:r>
          <w:rPr>
            <w:rFonts w:ascii="Times New Roman" w:hAnsi="Times New Roman" w:cs="Times New Roman"/>
            <w:sz w:val="18"/>
            <w:szCs w:val="18"/>
          </w:rPr>
          <w:t>. Form D” to “Form D”</w:t>
        </w:r>
      </w:ins>
      <w:ins w:id="53" w:author="王 邓" w:date="2019-05-20T11:40:00Z">
        <w:r>
          <w:rPr>
            <w:rFonts w:ascii="Times New Roman" w:hAnsi="Times New Roman" w:cs="Times New Roman"/>
            <w:sz w:val="18"/>
            <w:szCs w:val="18"/>
          </w:rPr>
          <w:t>.</w:t>
        </w:r>
      </w:ins>
    </w:p>
    <w:p w:rsidR="00183D82" w:rsidRPr="00AF569D" w:rsidRDefault="00183D82" w:rsidP="00183D82">
      <w:pPr>
        <w:rPr>
          <w:rFonts w:ascii="Times New Roman" w:hAnsi="Times New Roman" w:cs="Times New Roman"/>
          <w:b/>
          <w:kern w:val="0"/>
          <w:szCs w:val="21"/>
        </w:rPr>
      </w:pPr>
      <w:r w:rsidRPr="00AF569D">
        <w:rPr>
          <w:rFonts w:ascii="Times New Roman" w:hAnsi="Times New Roman" w:cs="Times New Roman"/>
          <w:b/>
          <w:kern w:val="0"/>
          <w:szCs w:val="21"/>
        </w:rPr>
        <w:lastRenderedPageBreak/>
        <w:t>S3. Morphological description</w:t>
      </w:r>
      <w:ins w:id="54" w:author="王 邓" w:date="2019-05-29T18:08:00Z">
        <w:r w:rsidR="00514AC8">
          <w:rPr>
            <w:rFonts w:ascii="Times New Roman" w:hAnsi="Times New Roman" w:cs="Times New Roman"/>
            <w:b/>
            <w:kern w:val="0"/>
            <w:szCs w:val="21"/>
          </w:rPr>
          <w:t>s</w:t>
        </w:r>
      </w:ins>
      <w:r w:rsidRPr="00AF569D">
        <w:rPr>
          <w:rFonts w:ascii="Times New Roman" w:hAnsi="Times New Roman" w:cs="Times New Roman"/>
          <w:b/>
          <w:kern w:val="0"/>
          <w:szCs w:val="21"/>
        </w:rPr>
        <w:t xml:space="preserve"> of the two indeterminate </w:t>
      </w:r>
      <w:del w:id="55" w:author="王 邓" w:date="2019-05-23T20:30:00Z">
        <w:r w:rsidRPr="00AF569D" w:rsidDel="00567206">
          <w:rPr>
            <w:rFonts w:ascii="Times New Roman" w:hAnsi="Times New Roman" w:cs="Times New Roman"/>
            <w:b/>
            <w:kern w:val="0"/>
            <w:szCs w:val="21"/>
          </w:rPr>
          <w:delText>forms (</w:delText>
        </w:r>
      </w:del>
      <w:r w:rsidRPr="00AF569D">
        <w:rPr>
          <w:rFonts w:ascii="Times New Roman" w:hAnsi="Times New Roman" w:cs="Times New Roman"/>
          <w:b/>
          <w:kern w:val="0"/>
          <w:szCs w:val="21"/>
        </w:rPr>
        <w:t>scalidophoran worms</w:t>
      </w:r>
      <w:del w:id="56" w:author="王 邓" w:date="2019-05-23T20:30:00Z">
        <w:r w:rsidRPr="00AF569D" w:rsidDel="00567206">
          <w:rPr>
            <w:rFonts w:ascii="Times New Roman" w:hAnsi="Times New Roman" w:cs="Times New Roman"/>
            <w:b/>
            <w:kern w:val="0"/>
            <w:szCs w:val="21"/>
          </w:rPr>
          <w:delText>)</w:delText>
        </w:r>
      </w:del>
      <w:r w:rsidRPr="00AF569D">
        <w:rPr>
          <w:rFonts w:ascii="Times New Roman" w:hAnsi="Times New Roman" w:cs="Times New Roman"/>
          <w:b/>
          <w:kern w:val="0"/>
          <w:szCs w:val="21"/>
        </w:rPr>
        <w:t xml:space="preserve"> described in the present paper (see Figures 1, 3), both from the lowermost Cambrian Kuanchuanpu Formation, Shaanxi Province, China.</w:t>
      </w:r>
    </w:p>
    <w:p w:rsidR="00183D82" w:rsidRPr="00AF569D" w:rsidRDefault="00183D82" w:rsidP="00183D82">
      <w:pPr>
        <w:rPr>
          <w:rFonts w:ascii="Times New Roman" w:hAnsi="Times New Roman" w:cs="Times New Roman"/>
          <w:b/>
          <w:szCs w:val="21"/>
        </w:rPr>
      </w:pPr>
    </w:p>
    <w:p w:rsidR="00183D82" w:rsidRPr="00AF569D" w:rsidRDefault="00183D82" w:rsidP="00183D82">
      <w:pPr>
        <w:rPr>
          <w:rFonts w:ascii="Times New Roman" w:hAnsi="Times New Roman" w:cs="Times New Roman"/>
          <w:szCs w:val="21"/>
        </w:rPr>
      </w:pPr>
      <w:r w:rsidRPr="00AF569D">
        <w:rPr>
          <w:rFonts w:ascii="Times New Roman" w:hAnsi="Times New Roman" w:cs="Times New Roman"/>
          <w:kern w:val="0"/>
          <w:szCs w:val="21"/>
        </w:rPr>
        <w:t>Scalidophora Lemburg</w:t>
      </w:r>
      <w:r w:rsidRPr="00AF569D">
        <w:rPr>
          <w:rFonts w:ascii="Times New Roman" w:hAnsi="Times New Roman" w:cs="Times New Roman"/>
          <w:szCs w:val="21"/>
        </w:rPr>
        <w:t>, 1995</w:t>
      </w:r>
    </w:p>
    <w:p w:rsidR="00183D82" w:rsidRPr="00AF569D" w:rsidRDefault="00183D82" w:rsidP="00183D82">
      <w:pPr>
        <w:rPr>
          <w:rFonts w:ascii="Times New Roman" w:hAnsi="Times New Roman" w:cs="Times New Roman"/>
          <w:szCs w:val="21"/>
        </w:rPr>
      </w:pPr>
    </w:p>
    <w:p w:rsidR="00183D82" w:rsidRPr="00AF569D" w:rsidRDefault="00183D82" w:rsidP="00183D82">
      <w:pPr>
        <w:rPr>
          <w:rFonts w:ascii="Times New Roman" w:eastAsia="Arial Unicode MS" w:hAnsi="Times New Roman" w:cs="Times New Roman"/>
          <w:b/>
          <w:sz w:val="24"/>
          <w:szCs w:val="24"/>
        </w:rPr>
      </w:pPr>
      <w:r w:rsidRPr="00AF569D">
        <w:rPr>
          <w:rFonts w:ascii="Times New Roman" w:hAnsi="Times New Roman" w:cs="Times New Roman"/>
          <w:b/>
          <w:sz w:val="24"/>
          <w:szCs w:val="24"/>
        </w:rPr>
        <w:t>Indeterminate</w:t>
      </w:r>
      <w:r w:rsidRPr="00AF569D">
        <w:rPr>
          <w:rFonts w:ascii="Times New Roman" w:eastAsia="Arial Unicode MS" w:hAnsi="Times New Roman" w:cs="Times New Roman"/>
          <w:b/>
          <w:sz w:val="24"/>
          <w:szCs w:val="24"/>
        </w:rPr>
        <w:t xml:space="preserve"> Form 1</w:t>
      </w:r>
    </w:p>
    <w:p w:rsidR="00183D82" w:rsidRPr="00AF569D" w:rsidRDefault="00183D82" w:rsidP="00183D82">
      <w:pPr>
        <w:rPr>
          <w:rFonts w:ascii="Times New Roman" w:hAnsi="Times New Roman" w:cs="Times New Roman"/>
          <w:kern w:val="0"/>
          <w:szCs w:val="21"/>
        </w:rPr>
      </w:pPr>
    </w:p>
    <w:p w:rsidR="00183D82" w:rsidRPr="00AF569D" w:rsidRDefault="00183D82" w:rsidP="00183D82">
      <w:pPr>
        <w:autoSpaceDE w:val="0"/>
        <w:autoSpaceDN w:val="0"/>
        <w:adjustRightInd w:val="0"/>
        <w:jc w:val="left"/>
        <w:rPr>
          <w:rFonts w:ascii="Times New Roman" w:eastAsia="Arial Unicode MS" w:hAnsi="Times New Roman" w:cs="Times New Roman"/>
          <w:kern w:val="0"/>
          <w:szCs w:val="21"/>
        </w:rPr>
      </w:pPr>
      <w:r w:rsidRPr="00AF569D">
        <w:rPr>
          <w:rFonts w:ascii="Times New Roman" w:eastAsia="Arial Unicode MS" w:hAnsi="Times New Roman" w:cs="Times New Roman"/>
          <w:kern w:val="0"/>
          <w:szCs w:val="21"/>
        </w:rPr>
        <w:t xml:space="preserve">2015 </w:t>
      </w:r>
      <w:r w:rsidRPr="00AF569D">
        <w:rPr>
          <w:rFonts w:ascii="Times New Roman" w:eastAsia="Arial Unicode MS" w:hAnsi="Times New Roman" w:cs="Times New Roman"/>
          <w:i/>
          <w:kern w:val="0"/>
          <w:szCs w:val="21"/>
        </w:rPr>
        <w:t>Eokinorhynchus rarus,</w:t>
      </w:r>
      <w:r w:rsidRPr="00AF569D">
        <w:rPr>
          <w:rFonts w:ascii="Times New Roman" w:eastAsia="Arial Unicode MS" w:hAnsi="Times New Roman" w:cs="Times New Roman"/>
          <w:kern w:val="0"/>
          <w:szCs w:val="21"/>
        </w:rPr>
        <w:t xml:space="preserve"> Zhang et al., fig. 3h–</w:t>
      </w:r>
      <w:proofErr w:type="spellStart"/>
      <w:r w:rsidRPr="00AF569D">
        <w:rPr>
          <w:rFonts w:ascii="Times New Roman" w:eastAsia="Arial Unicode MS" w:hAnsi="Times New Roman" w:cs="Times New Roman"/>
          <w:kern w:val="0"/>
          <w:szCs w:val="21"/>
        </w:rPr>
        <w:t>i</w:t>
      </w:r>
      <w:proofErr w:type="spellEnd"/>
      <w:r w:rsidRPr="00AF569D">
        <w:rPr>
          <w:rFonts w:ascii="Times New Roman" w:eastAsia="Arial Unicode MS" w:hAnsi="Times New Roman" w:cs="Times New Roman"/>
          <w:kern w:val="0"/>
          <w:szCs w:val="21"/>
        </w:rPr>
        <w:t>.</w:t>
      </w:r>
    </w:p>
    <w:p w:rsidR="00183D82" w:rsidRPr="00AF569D" w:rsidRDefault="00183D82" w:rsidP="00183D82">
      <w:pPr>
        <w:autoSpaceDE w:val="0"/>
        <w:autoSpaceDN w:val="0"/>
        <w:adjustRightInd w:val="0"/>
        <w:jc w:val="left"/>
        <w:rPr>
          <w:rFonts w:ascii="Times New Roman" w:eastAsia="Arial Unicode MS" w:hAnsi="Times New Roman" w:cs="Times New Roman"/>
          <w:kern w:val="0"/>
          <w:szCs w:val="21"/>
        </w:rPr>
      </w:pPr>
      <w:r w:rsidRPr="00AF569D">
        <w:rPr>
          <w:rFonts w:ascii="Times New Roman" w:eastAsia="Arial Unicode MS" w:hAnsi="Times New Roman" w:cs="Times New Roman"/>
          <w:kern w:val="0"/>
          <w:szCs w:val="21"/>
        </w:rPr>
        <w:t xml:space="preserve">2015 </w:t>
      </w:r>
      <w:del w:id="57" w:author="王 邓" w:date="2019-05-20T11:40:00Z">
        <w:r w:rsidRPr="00AF569D" w:rsidDel="004D1170">
          <w:rPr>
            <w:rFonts w:ascii="Times New Roman" w:eastAsia="Arial Unicode MS" w:hAnsi="Times New Roman" w:cs="Times New Roman"/>
            <w:kern w:val="0"/>
            <w:szCs w:val="21"/>
          </w:rPr>
          <w:delText xml:space="preserve">Unnamed </w:delText>
        </w:r>
      </w:del>
      <w:r w:rsidRPr="00AF569D">
        <w:rPr>
          <w:rFonts w:ascii="Times New Roman" w:eastAsia="Arial Unicode MS" w:hAnsi="Times New Roman" w:cs="Times New Roman"/>
          <w:kern w:val="0"/>
          <w:szCs w:val="21"/>
        </w:rPr>
        <w:t>Form I, Zhang et al., fig. 4a</w:t>
      </w:r>
      <w:del w:id="58" w:author="王 邓" w:date="2019-05-20T11:40:00Z">
        <w:r w:rsidRPr="00AF569D" w:rsidDel="004D1170">
          <w:rPr>
            <w:rFonts w:ascii="Times New Roman" w:eastAsia="Arial Unicode MS" w:hAnsi="Times New Roman" w:cs="Times New Roman"/>
            <w:kern w:val="0"/>
            <w:szCs w:val="21"/>
          </w:rPr>
          <w:delText>, b</w:delText>
        </w:r>
      </w:del>
      <w:r w:rsidRPr="00AF569D">
        <w:rPr>
          <w:rFonts w:ascii="Times New Roman" w:eastAsia="Arial Unicode MS" w:hAnsi="Times New Roman" w:cs="Times New Roman"/>
          <w:kern w:val="0"/>
          <w:szCs w:val="21"/>
        </w:rPr>
        <w:t>.</w:t>
      </w:r>
    </w:p>
    <w:p w:rsidR="00183D82" w:rsidRPr="00AF569D" w:rsidRDefault="00183D82" w:rsidP="00183D82">
      <w:pPr>
        <w:rPr>
          <w:rFonts w:ascii="Times New Roman" w:eastAsia="Arial Unicode MS" w:hAnsi="Times New Roman" w:cs="Times New Roman"/>
          <w:kern w:val="0"/>
          <w:szCs w:val="21"/>
        </w:rPr>
      </w:pPr>
      <w:r w:rsidRPr="00AF569D">
        <w:rPr>
          <w:rFonts w:ascii="Times New Roman" w:eastAsia="Arial Unicode MS" w:hAnsi="Times New Roman" w:cs="Times New Roman"/>
          <w:kern w:val="0"/>
          <w:szCs w:val="21"/>
        </w:rPr>
        <w:t xml:space="preserve">2018 </w:t>
      </w:r>
      <w:del w:id="59" w:author="王 邓" w:date="2019-05-20T11:40:00Z">
        <w:r w:rsidRPr="00AF569D" w:rsidDel="004D1170">
          <w:rPr>
            <w:rFonts w:ascii="Times New Roman" w:eastAsia="Arial Unicode MS" w:hAnsi="Times New Roman" w:cs="Times New Roman"/>
            <w:kern w:val="0"/>
            <w:szCs w:val="21"/>
          </w:rPr>
          <w:delText xml:space="preserve">Unnamed </w:delText>
        </w:r>
      </w:del>
      <w:r w:rsidRPr="00AF569D">
        <w:rPr>
          <w:rFonts w:ascii="Times New Roman" w:eastAsia="Arial Unicode MS" w:hAnsi="Times New Roman" w:cs="Times New Roman"/>
          <w:kern w:val="0"/>
          <w:szCs w:val="21"/>
        </w:rPr>
        <w:t>Form B, Zhang et al., fig. 5.1–3.</w:t>
      </w:r>
    </w:p>
    <w:p w:rsidR="00183D82" w:rsidRPr="00AF569D" w:rsidRDefault="00183D82" w:rsidP="00183D82">
      <w:pPr>
        <w:rPr>
          <w:rFonts w:ascii="Times New Roman" w:eastAsia="Arial Unicode MS" w:hAnsi="Times New Roman" w:cs="Times New Roman"/>
          <w:kern w:val="0"/>
          <w:szCs w:val="21"/>
        </w:rPr>
      </w:pPr>
      <w:r w:rsidRPr="00AF569D">
        <w:rPr>
          <w:rFonts w:ascii="Times New Roman" w:eastAsia="Arial Unicode MS" w:hAnsi="Times New Roman" w:cs="Times New Roman"/>
          <w:kern w:val="0"/>
          <w:szCs w:val="21"/>
        </w:rPr>
        <w:t xml:space="preserve">2018 </w:t>
      </w:r>
      <w:r w:rsidRPr="00AF569D">
        <w:rPr>
          <w:rFonts w:ascii="Times New Roman" w:hAnsi="Times New Roman" w:cs="Times New Roman"/>
          <w:szCs w:val="21"/>
        </w:rPr>
        <w:t>I</w:t>
      </w:r>
      <w:r w:rsidRPr="00AF569D">
        <w:rPr>
          <w:rFonts w:ascii="Times New Roman" w:eastAsia="Arial Unicode MS" w:hAnsi="Times New Roman" w:cs="Times New Roman"/>
          <w:szCs w:val="21"/>
        </w:rPr>
        <w:t>ndeterminate Form 1, Liu et al., fig. 9A-B.</w:t>
      </w:r>
    </w:p>
    <w:p w:rsidR="00183D82" w:rsidRPr="00AF569D" w:rsidRDefault="00183D82" w:rsidP="00183D82">
      <w:pPr>
        <w:rPr>
          <w:rFonts w:ascii="Times New Roman" w:hAnsi="Times New Roman" w:cs="Times New Roman"/>
          <w:szCs w:val="21"/>
        </w:rPr>
      </w:pPr>
    </w:p>
    <w:p w:rsidR="00183D82" w:rsidRPr="00AF569D" w:rsidRDefault="00183D82" w:rsidP="00183D82">
      <w:pPr>
        <w:rPr>
          <w:rFonts w:ascii="Times New Roman" w:hAnsi="Times New Roman" w:cs="Times New Roman"/>
          <w:szCs w:val="21"/>
        </w:rPr>
      </w:pPr>
      <w:r w:rsidRPr="00AF569D">
        <w:rPr>
          <w:rFonts w:ascii="Times New Roman" w:hAnsi="Times New Roman" w:cs="Times New Roman"/>
          <w:b/>
          <w:szCs w:val="21"/>
        </w:rPr>
        <w:t xml:space="preserve">Material. </w:t>
      </w:r>
      <w:r w:rsidRPr="00AF569D">
        <w:rPr>
          <w:rFonts w:ascii="Times New Roman" w:hAnsi="Times New Roman" w:cs="Times New Roman"/>
          <w:szCs w:val="21"/>
        </w:rPr>
        <w:t xml:space="preserve">Twelve specimens: ELIXX86-112, ELIXX63-29, ELIXX94-84, ELIXX99-492, ELIXX40-125, ELIXX85-284, ELIXX90-221, ELIXX85-429, ELIXX57-467, ELIXX98-179, ELIXX78-205 and ELIXX85-16; all from Bed 2 [16] of the Lower Cambrian Kuanchuanpu Formation (Fortunian Stage, Terreneuvian Series) </w:t>
      </w:r>
      <w:del w:id="60" w:author="王 邓" w:date="2019-05-29T18:09:00Z">
        <w:r w:rsidRPr="00AF569D" w:rsidDel="00514AC8">
          <w:rPr>
            <w:rFonts w:ascii="Times New Roman" w:hAnsi="Times New Roman" w:cs="Times New Roman"/>
            <w:szCs w:val="21"/>
          </w:rPr>
          <w:delText xml:space="preserve">at </w:delText>
        </w:r>
      </w:del>
      <w:ins w:id="61" w:author="王 邓" w:date="2019-05-29T18:09:00Z">
        <w:r w:rsidR="00514AC8">
          <w:rPr>
            <w:rFonts w:ascii="Times New Roman" w:hAnsi="Times New Roman" w:cs="Times New Roman"/>
            <w:szCs w:val="21"/>
          </w:rPr>
          <w:t>in</w:t>
        </w:r>
        <w:r w:rsidR="00514AC8" w:rsidRPr="00AF569D">
          <w:rPr>
            <w:rFonts w:ascii="Times New Roman" w:hAnsi="Times New Roman" w:cs="Times New Roman"/>
            <w:szCs w:val="21"/>
          </w:rPr>
          <w:t xml:space="preserve"> </w:t>
        </w:r>
      </w:ins>
      <w:r w:rsidRPr="00AF569D">
        <w:rPr>
          <w:rFonts w:ascii="Times New Roman" w:hAnsi="Times New Roman" w:cs="Times New Roman"/>
          <w:szCs w:val="21"/>
        </w:rPr>
        <w:t xml:space="preserve">the Zhangjiagou Section </w:t>
      </w:r>
      <w:del w:id="62" w:author="王 邓" w:date="2019-05-29T18:09:00Z">
        <w:r w:rsidRPr="00AF569D" w:rsidDel="00514AC8">
          <w:rPr>
            <w:rFonts w:ascii="Times New Roman" w:hAnsi="Times New Roman" w:cs="Times New Roman"/>
            <w:szCs w:val="21"/>
          </w:rPr>
          <w:delText xml:space="preserve">of </w:delText>
        </w:r>
      </w:del>
      <w:ins w:id="63" w:author="王 邓" w:date="2019-05-29T18:09:00Z">
        <w:r w:rsidR="00514AC8">
          <w:rPr>
            <w:rFonts w:ascii="Times New Roman" w:hAnsi="Times New Roman" w:cs="Times New Roman"/>
            <w:szCs w:val="21"/>
          </w:rPr>
          <w:t>in</w:t>
        </w:r>
        <w:r w:rsidR="00514AC8" w:rsidRPr="00AF569D">
          <w:rPr>
            <w:rFonts w:ascii="Times New Roman" w:hAnsi="Times New Roman" w:cs="Times New Roman"/>
            <w:szCs w:val="21"/>
          </w:rPr>
          <w:t xml:space="preserve"> </w:t>
        </w:r>
      </w:ins>
      <w:r w:rsidRPr="00AF569D">
        <w:rPr>
          <w:rFonts w:ascii="Times New Roman" w:hAnsi="Times New Roman" w:cs="Times New Roman"/>
          <w:szCs w:val="21"/>
        </w:rPr>
        <w:t xml:space="preserve">Xixiang County, Shaanxi Province South China. ELIXX86-112, ELIXX63-29, ELIXX94-84, ELIXX99-492, ELIXX40-125, ELIXX85-284, ELIXX90-221, ELIXX85-429 and ELIXX85-16 display </w:t>
      </w:r>
      <w:del w:id="64" w:author="王 邓" w:date="2019-05-29T18:10:00Z">
        <w:r w:rsidRPr="00AF569D" w:rsidDel="00514AC8">
          <w:rPr>
            <w:rFonts w:ascii="Times New Roman" w:hAnsi="Times New Roman" w:cs="Times New Roman"/>
            <w:szCs w:val="21"/>
          </w:rPr>
          <w:delText xml:space="preserve">a </w:delText>
        </w:r>
      </w:del>
      <w:r w:rsidRPr="00AF569D">
        <w:rPr>
          <w:rFonts w:ascii="Times New Roman" w:hAnsi="Times New Roman" w:cs="Times New Roman"/>
          <w:szCs w:val="21"/>
        </w:rPr>
        <w:t xml:space="preserve">positive relief (PER; see explanation in text). ELIXX98-179, ELIXX78-205 and ELIXX57-467 display </w:t>
      </w:r>
      <w:del w:id="65" w:author="王 邓" w:date="2019-05-29T18:10:00Z">
        <w:r w:rsidRPr="00AF569D" w:rsidDel="00514AC8">
          <w:rPr>
            <w:rFonts w:ascii="Times New Roman" w:hAnsi="Times New Roman" w:cs="Times New Roman"/>
            <w:szCs w:val="21"/>
          </w:rPr>
          <w:delText xml:space="preserve">a </w:delText>
        </w:r>
      </w:del>
      <w:r w:rsidRPr="00AF569D">
        <w:rPr>
          <w:rFonts w:ascii="Times New Roman" w:hAnsi="Times New Roman" w:cs="Times New Roman"/>
          <w:szCs w:val="21"/>
        </w:rPr>
        <w:t>negative relief (NER see explanation in text).</w:t>
      </w:r>
    </w:p>
    <w:p w:rsidR="00183D82" w:rsidRPr="00AF569D" w:rsidRDefault="00183D82" w:rsidP="00183D82">
      <w:pPr>
        <w:rPr>
          <w:rFonts w:ascii="Times New Roman" w:hAnsi="Times New Roman" w:cs="Times New Roman"/>
          <w:b/>
          <w:szCs w:val="21"/>
        </w:rPr>
      </w:pPr>
    </w:p>
    <w:p w:rsidR="00183D82" w:rsidRPr="00AF569D" w:rsidRDefault="00183D82" w:rsidP="00183D82">
      <w:pPr>
        <w:rPr>
          <w:rFonts w:ascii="Times New Roman" w:hAnsi="Times New Roman" w:cs="Times New Roman"/>
          <w:szCs w:val="21"/>
        </w:rPr>
      </w:pPr>
      <w:r w:rsidRPr="00AF569D">
        <w:rPr>
          <w:rFonts w:ascii="Times New Roman" w:hAnsi="Times New Roman" w:cs="Times New Roman"/>
          <w:b/>
          <w:szCs w:val="21"/>
        </w:rPr>
        <w:t>Measurements.</w:t>
      </w:r>
      <w:r w:rsidRPr="00AF569D">
        <w:rPr>
          <w:rFonts w:ascii="Times New Roman" w:hAnsi="Times New Roman" w:cs="Times New Roman"/>
          <w:szCs w:val="21"/>
        </w:rPr>
        <w:t xml:space="preserve"> See Table S5.  </w:t>
      </w:r>
    </w:p>
    <w:p w:rsidR="00183D82" w:rsidRPr="00AF569D" w:rsidRDefault="00183D82" w:rsidP="00183D82">
      <w:pPr>
        <w:rPr>
          <w:rFonts w:ascii="Times New Roman" w:hAnsi="Times New Roman" w:cs="Times New Roman"/>
          <w:szCs w:val="21"/>
        </w:rPr>
      </w:pPr>
    </w:p>
    <w:p w:rsidR="00183D82" w:rsidRPr="00AF569D" w:rsidRDefault="00183D82" w:rsidP="00183D82">
      <w:pPr>
        <w:rPr>
          <w:rFonts w:ascii="Times New Roman" w:hAnsi="Times New Roman" w:cs="Times New Roman"/>
          <w:szCs w:val="21"/>
        </w:rPr>
      </w:pPr>
      <w:r w:rsidRPr="00AF569D">
        <w:rPr>
          <w:rFonts w:ascii="Times New Roman" w:hAnsi="Times New Roman" w:cs="Times New Roman"/>
          <w:b/>
          <w:kern w:val="0"/>
          <w:szCs w:val="21"/>
        </w:rPr>
        <w:t xml:space="preserve">Description. </w:t>
      </w:r>
      <w:r w:rsidRPr="00AF569D">
        <w:rPr>
          <w:rFonts w:ascii="Times New Roman" w:hAnsi="Times New Roman" w:cs="Times New Roman"/>
          <w:kern w:val="0"/>
          <w:szCs w:val="21"/>
        </w:rPr>
        <w:t>Annulated t</w:t>
      </w:r>
      <w:r w:rsidRPr="00AF569D">
        <w:rPr>
          <w:rFonts w:ascii="Times New Roman" w:eastAsia="Arial Unicode MS" w:hAnsi="Times New Roman" w:cs="Times New Roman"/>
          <w:szCs w:val="21"/>
        </w:rPr>
        <w:t xml:space="preserve">runk fragments </w:t>
      </w:r>
      <w:del w:id="66" w:author="王 邓" w:date="2019-05-23T20:32:00Z">
        <w:r w:rsidRPr="00AF569D" w:rsidDel="00567206">
          <w:rPr>
            <w:rFonts w:ascii="Times New Roman" w:eastAsia="Arial Unicode MS" w:hAnsi="Times New Roman" w:cs="Times New Roman"/>
            <w:szCs w:val="21"/>
          </w:rPr>
          <w:delText xml:space="preserve">armored </w:delText>
        </w:r>
      </w:del>
      <w:ins w:id="67" w:author="王 邓" w:date="2019-05-23T20:32:00Z">
        <w:r w:rsidR="00567206">
          <w:rPr>
            <w:rFonts w:ascii="Times New Roman" w:eastAsia="Arial Unicode MS" w:hAnsi="Times New Roman" w:cs="Times New Roman"/>
            <w:szCs w:val="21"/>
          </w:rPr>
          <w:t xml:space="preserve">lined </w:t>
        </w:r>
      </w:ins>
      <w:r w:rsidRPr="00AF569D">
        <w:rPr>
          <w:rFonts w:ascii="Times New Roman" w:eastAsia="Arial Unicode MS" w:hAnsi="Times New Roman" w:cs="Times New Roman"/>
          <w:szCs w:val="21"/>
        </w:rPr>
        <w:t>with small and large spinose sclerites. Small sclerites</w:t>
      </w:r>
      <w:del w:id="68" w:author="王 邓" w:date="2019-05-29T18:11:00Z">
        <w:r w:rsidRPr="00AF569D" w:rsidDel="00514AC8">
          <w:rPr>
            <w:rFonts w:ascii="Times New Roman" w:eastAsia="Arial Unicode MS" w:hAnsi="Times New Roman" w:cs="Times New Roman"/>
            <w:szCs w:val="21"/>
          </w:rPr>
          <w:delText>,</w:delText>
        </w:r>
      </w:del>
      <w:r w:rsidRPr="00AF569D">
        <w:rPr>
          <w:rFonts w:ascii="Times New Roman" w:eastAsia="Arial Unicode MS" w:hAnsi="Times New Roman" w:cs="Times New Roman"/>
          <w:szCs w:val="21"/>
        </w:rPr>
        <w:t xml:space="preserve"> tightly </w:t>
      </w:r>
      <w:r w:rsidRPr="00AF569D">
        <w:rPr>
          <w:rFonts w:ascii="Times New Roman" w:hAnsi="Times New Roman" w:cs="Times New Roman"/>
          <w:szCs w:val="21"/>
        </w:rPr>
        <w:t>juxtaposed</w:t>
      </w:r>
      <w:r w:rsidRPr="00AF569D">
        <w:rPr>
          <w:rFonts w:ascii="Times New Roman" w:eastAsia="Arial Unicode MS" w:hAnsi="Times New Roman" w:cs="Times New Roman"/>
          <w:szCs w:val="21"/>
        </w:rPr>
        <w:t xml:space="preserve"> around annuli, each with an expanded elliptical base and a spinose projection, not aligned in longitudinal columns but </w:t>
      </w:r>
      <w:del w:id="69" w:author="王 邓" w:date="2019-05-23T20:32:00Z">
        <w:r w:rsidRPr="00AF569D" w:rsidDel="00567206">
          <w:rPr>
            <w:rFonts w:ascii="Times New Roman" w:eastAsia="Arial Unicode MS" w:hAnsi="Times New Roman" w:cs="Times New Roman"/>
            <w:szCs w:val="21"/>
          </w:rPr>
          <w:delText xml:space="preserve">forming </w:delText>
        </w:r>
      </w:del>
      <w:ins w:id="70" w:author="王 邓" w:date="2019-05-23T20:32:00Z">
        <w:r w:rsidR="00567206">
          <w:rPr>
            <w:rFonts w:ascii="Times New Roman" w:eastAsia="Arial Unicode MS" w:hAnsi="Times New Roman" w:cs="Times New Roman"/>
            <w:szCs w:val="21"/>
          </w:rPr>
          <w:t xml:space="preserve">showing </w:t>
        </w:r>
      </w:ins>
      <w:r w:rsidRPr="00AF569D">
        <w:rPr>
          <w:rFonts w:ascii="Times New Roman" w:eastAsia="Arial Unicode MS" w:hAnsi="Times New Roman" w:cs="Times New Roman"/>
          <w:szCs w:val="21"/>
        </w:rPr>
        <w:t xml:space="preserve">a staggered pattern. Large sclerites with </w:t>
      </w:r>
      <w:del w:id="71" w:author="王 邓" w:date="2019-05-29T18:11:00Z">
        <w:r w:rsidRPr="00AF569D" w:rsidDel="00514AC8">
          <w:rPr>
            <w:rFonts w:ascii="Times New Roman" w:eastAsia="Arial Unicode MS" w:hAnsi="Times New Roman" w:cs="Times New Roman"/>
            <w:szCs w:val="21"/>
          </w:rPr>
          <w:delText xml:space="preserve">a </w:delText>
        </w:r>
      </w:del>
      <w:ins w:id="72" w:author="王 邓" w:date="2019-05-29T18:11:00Z">
        <w:r w:rsidR="00514AC8">
          <w:rPr>
            <w:rFonts w:ascii="Times New Roman" w:eastAsia="Arial Unicode MS" w:hAnsi="Times New Roman" w:cs="Times New Roman"/>
            <w:szCs w:val="21"/>
          </w:rPr>
          <w:t>the</w:t>
        </w:r>
        <w:r w:rsidR="00514AC8" w:rsidRPr="00AF569D">
          <w:rPr>
            <w:rFonts w:ascii="Times New Roman" w:eastAsia="Arial Unicode MS" w:hAnsi="Times New Roman" w:cs="Times New Roman"/>
            <w:szCs w:val="21"/>
          </w:rPr>
          <w:t xml:space="preserve"> </w:t>
        </w:r>
      </w:ins>
      <w:r w:rsidRPr="00AF569D">
        <w:rPr>
          <w:rFonts w:ascii="Times New Roman" w:eastAsia="Arial Unicode MS" w:hAnsi="Times New Roman" w:cs="Times New Roman"/>
          <w:szCs w:val="21"/>
        </w:rPr>
        <w:t xml:space="preserve">base extending over 3 or 4 annuli and </w:t>
      </w:r>
      <w:ins w:id="73" w:author="王 邓" w:date="2019-05-29T18:12:00Z">
        <w:r w:rsidR="00514AC8">
          <w:rPr>
            <w:rFonts w:ascii="Times New Roman" w:eastAsia="Arial Unicode MS" w:hAnsi="Times New Roman" w:cs="Times New Roman"/>
            <w:szCs w:val="21"/>
          </w:rPr>
          <w:t xml:space="preserve">bearing </w:t>
        </w:r>
      </w:ins>
      <w:r w:rsidRPr="00AF569D">
        <w:rPr>
          <w:rFonts w:ascii="Times New Roman" w:eastAsia="Arial Unicode MS" w:hAnsi="Times New Roman" w:cs="Times New Roman"/>
          <w:szCs w:val="21"/>
        </w:rPr>
        <w:t>a stout spinose projection. Base of small and large sclerites and other cuticular areas with well-defined reticular ornament</w:t>
      </w:r>
      <w:r w:rsidRPr="00AF569D">
        <w:rPr>
          <w:rFonts w:ascii="Times New Roman" w:hAnsi="Times New Roman" w:cs="Times New Roman"/>
          <w:szCs w:val="21"/>
        </w:rPr>
        <w:t xml:space="preserve">. </w:t>
      </w:r>
    </w:p>
    <w:p w:rsidR="00183D82" w:rsidRPr="00AF569D" w:rsidRDefault="00183D82" w:rsidP="00183D82">
      <w:pPr>
        <w:rPr>
          <w:rFonts w:ascii="Times New Roman" w:hAnsi="Times New Roman" w:cs="Times New Roman"/>
          <w:szCs w:val="21"/>
        </w:rPr>
      </w:pPr>
    </w:p>
    <w:p w:rsidR="00183D82" w:rsidRPr="00AF569D" w:rsidRDefault="00183D82" w:rsidP="00183D82">
      <w:pPr>
        <w:rPr>
          <w:rFonts w:ascii="Times New Roman" w:hAnsi="Times New Roman" w:cs="Times New Roman"/>
          <w:szCs w:val="21"/>
        </w:rPr>
      </w:pPr>
      <w:r w:rsidRPr="00AF569D">
        <w:rPr>
          <w:rFonts w:ascii="Times New Roman" w:hAnsi="Times New Roman" w:cs="Times New Roman"/>
          <w:b/>
          <w:kern w:val="0"/>
          <w:szCs w:val="21"/>
        </w:rPr>
        <w:t xml:space="preserve">Comparisons. </w:t>
      </w:r>
      <w:r w:rsidRPr="00AF569D">
        <w:rPr>
          <w:rFonts w:ascii="Times New Roman" w:hAnsi="Times New Roman" w:cs="Times New Roman"/>
          <w:kern w:val="0"/>
          <w:szCs w:val="21"/>
        </w:rPr>
        <w:t xml:space="preserve">These specimens show overall similarities </w:t>
      </w:r>
      <w:del w:id="74" w:author="王 邓" w:date="2019-05-29T18:13:00Z">
        <w:r w:rsidRPr="00AF569D" w:rsidDel="00514AC8">
          <w:rPr>
            <w:rFonts w:ascii="Times New Roman" w:hAnsi="Times New Roman" w:cs="Times New Roman"/>
            <w:kern w:val="0"/>
            <w:szCs w:val="21"/>
          </w:rPr>
          <w:delText xml:space="preserve">with </w:delText>
        </w:r>
      </w:del>
      <w:ins w:id="75" w:author="王 邓" w:date="2019-05-29T18:13:00Z">
        <w:r w:rsidR="00514AC8">
          <w:rPr>
            <w:rFonts w:ascii="Times New Roman" w:hAnsi="Times New Roman" w:cs="Times New Roman"/>
            <w:kern w:val="0"/>
            <w:szCs w:val="21"/>
          </w:rPr>
          <w:t>to</w:t>
        </w:r>
        <w:r w:rsidR="00514AC8" w:rsidRPr="00AF569D">
          <w:rPr>
            <w:rFonts w:ascii="Times New Roman" w:hAnsi="Times New Roman" w:cs="Times New Roman"/>
            <w:kern w:val="0"/>
            <w:szCs w:val="21"/>
          </w:rPr>
          <w:t xml:space="preserve"> </w:t>
        </w:r>
      </w:ins>
      <w:r w:rsidRPr="00AF569D">
        <w:rPr>
          <w:rFonts w:ascii="Times New Roman" w:hAnsi="Times New Roman" w:cs="Times New Roman"/>
          <w:kern w:val="0"/>
          <w:szCs w:val="21"/>
        </w:rPr>
        <w:t xml:space="preserve">the trunk of three </w:t>
      </w:r>
      <w:ins w:id="76" w:author="王 邓" w:date="2019-05-23T20:33:00Z">
        <w:r w:rsidR="00567206">
          <w:rPr>
            <w:rFonts w:ascii="Times New Roman" w:hAnsi="Times New Roman" w:cs="Times New Roman"/>
            <w:kern w:val="0"/>
            <w:szCs w:val="21"/>
          </w:rPr>
          <w:t xml:space="preserve">scalidophoran </w:t>
        </w:r>
      </w:ins>
      <w:r w:rsidRPr="00AF569D">
        <w:rPr>
          <w:rFonts w:ascii="Times New Roman" w:hAnsi="Times New Roman" w:cs="Times New Roman"/>
          <w:kern w:val="0"/>
          <w:szCs w:val="21"/>
        </w:rPr>
        <w:t xml:space="preserve">species and one indeterminate form </w:t>
      </w:r>
      <w:del w:id="77" w:author="王 邓" w:date="2019-05-23T20:34:00Z">
        <w:r w:rsidRPr="00AF569D" w:rsidDel="00567206">
          <w:rPr>
            <w:rFonts w:ascii="Times New Roman" w:hAnsi="Times New Roman" w:cs="Times New Roman"/>
            <w:kern w:val="0"/>
            <w:szCs w:val="21"/>
          </w:rPr>
          <w:delText>of scalidophoran worms from</w:delText>
        </w:r>
      </w:del>
      <w:ins w:id="78" w:author="王 邓" w:date="2019-05-23T20:34:00Z">
        <w:r w:rsidR="00567206">
          <w:rPr>
            <w:rFonts w:ascii="Times New Roman" w:hAnsi="Times New Roman" w:cs="Times New Roman"/>
            <w:kern w:val="0"/>
            <w:szCs w:val="21"/>
          </w:rPr>
          <w:t>found in</w:t>
        </w:r>
      </w:ins>
      <w:r w:rsidRPr="00AF569D">
        <w:rPr>
          <w:rFonts w:ascii="Times New Roman" w:hAnsi="Times New Roman" w:cs="Times New Roman"/>
          <w:kern w:val="0"/>
          <w:szCs w:val="21"/>
        </w:rPr>
        <w:t xml:space="preserve"> the same biota. They resemble </w:t>
      </w:r>
      <w:r w:rsidRPr="00AF569D">
        <w:rPr>
          <w:rFonts w:ascii="Times New Roman" w:hAnsi="Times New Roman" w:cs="Times New Roman"/>
          <w:i/>
          <w:szCs w:val="21"/>
        </w:rPr>
        <w:t>Eokinorhynchus rarus</w:t>
      </w:r>
      <w:r w:rsidRPr="00AF569D">
        <w:rPr>
          <w:rFonts w:ascii="Times New Roman" w:hAnsi="Times New Roman" w:cs="Times New Roman"/>
          <w:kern w:val="0"/>
          <w:szCs w:val="21"/>
        </w:rPr>
        <w:t xml:space="preserve"> in </w:t>
      </w:r>
      <w:ins w:id="79" w:author="王 邓" w:date="2019-05-29T18:13:00Z">
        <w:r w:rsidR="00514AC8">
          <w:rPr>
            <w:rFonts w:ascii="Times New Roman" w:hAnsi="Times New Roman" w:cs="Times New Roman"/>
            <w:kern w:val="0"/>
            <w:szCs w:val="21"/>
          </w:rPr>
          <w:t>having</w:t>
        </w:r>
        <w:r w:rsidR="00514AC8" w:rsidRPr="00AF569D">
          <w:rPr>
            <w:rFonts w:ascii="Times New Roman" w:hAnsi="Times New Roman" w:cs="Times New Roman"/>
            <w:kern w:val="0"/>
            <w:szCs w:val="21"/>
          </w:rPr>
          <w:t xml:space="preserve"> </w:t>
        </w:r>
      </w:ins>
      <w:del w:id="80" w:author="王 邓" w:date="2019-05-29T18:13:00Z">
        <w:r w:rsidRPr="00AF569D" w:rsidDel="00514AC8">
          <w:rPr>
            <w:rFonts w:ascii="Times New Roman" w:hAnsi="Times New Roman" w:cs="Times New Roman"/>
            <w:kern w:val="0"/>
            <w:szCs w:val="21"/>
          </w:rPr>
          <w:delText xml:space="preserve">bearing </w:delText>
        </w:r>
      </w:del>
      <w:r w:rsidRPr="00AF569D">
        <w:rPr>
          <w:rFonts w:ascii="Times New Roman" w:hAnsi="Times New Roman" w:cs="Times New Roman"/>
          <w:kern w:val="0"/>
          <w:szCs w:val="21"/>
        </w:rPr>
        <w:t xml:space="preserve">closely packed small sclerites around annuli. However, the small sclerites of </w:t>
      </w:r>
      <w:del w:id="81" w:author="王 邓" w:date="2019-05-29T18:14:00Z">
        <w:r w:rsidRPr="00AF569D" w:rsidDel="00514AC8">
          <w:rPr>
            <w:rFonts w:ascii="Times New Roman" w:hAnsi="Times New Roman" w:cs="Times New Roman"/>
            <w:i/>
            <w:szCs w:val="21"/>
          </w:rPr>
          <w:delText xml:space="preserve">Eokinorhynchus </w:delText>
        </w:r>
      </w:del>
      <w:ins w:id="82" w:author="王 邓" w:date="2019-05-29T18:14:00Z">
        <w:r w:rsidR="00514AC8" w:rsidRPr="00AF569D">
          <w:rPr>
            <w:rFonts w:ascii="Times New Roman" w:hAnsi="Times New Roman" w:cs="Times New Roman"/>
            <w:i/>
            <w:szCs w:val="21"/>
          </w:rPr>
          <w:t>E</w:t>
        </w:r>
        <w:r w:rsidR="00514AC8">
          <w:rPr>
            <w:rFonts w:ascii="Times New Roman" w:hAnsi="Times New Roman" w:cs="Times New Roman"/>
            <w:i/>
            <w:szCs w:val="21"/>
          </w:rPr>
          <w:t>.</w:t>
        </w:r>
        <w:r w:rsidR="00514AC8" w:rsidRPr="00AF569D">
          <w:rPr>
            <w:rFonts w:ascii="Times New Roman" w:hAnsi="Times New Roman" w:cs="Times New Roman"/>
            <w:i/>
            <w:szCs w:val="21"/>
          </w:rPr>
          <w:t xml:space="preserve"> </w:t>
        </w:r>
      </w:ins>
      <w:r w:rsidRPr="00AF569D">
        <w:rPr>
          <w:rFonts w:ascii="Times New Roman" w:hAnsi="Times New Roman" w:cs="Times New Roman"/>
          <w:i/>
          <w:szCs w:val="21"/>
        </w:rPr>
        <w:t>rarus</w:t>
      </w:r>
      <w:r w:rsidRPr="00AF569D">
        <w:rPr>
          <w:rFonts w:ascii="Times New Roman" w:hAnsi="Times New Roman" w:cs="Times New Roman"/>
          <w:kern w:val="0"/>
          <w:szCs w:val="21"/>
        </w:rPr>
        <w:t xml:space="preserve"> have a sub-quadrangular basis and do not bear a spine. The trunk of </w:t>
      </w:r>
      <w:proofErr w:type="spellStart"/>
      <w:r w:rsidRPr="00AF569D">
        <w:rPr>
          <w:rFonts w:ascii="Times New Roman" w:hAnsi="Times New Roman" w:cs="Times New Roman"/>
          <w:i/>
          <w:szCs w:val="21"/>
        </w:rPr>
        <w:t>Qinscolex</w:t>
      </w:r>
      <w:proofErr w:type="spellEnd"/>
      <w:r w:rsidRPr="00AF569D">
        <w:rPr>
          <w:rFonts w:ascii="Times New Roman" w:hAnsi="Times New Roman" w:cs="Times New Roman"/>
          <w:i/>
          <w:szCs w:val="21"/>
        </w:rPr>
        <w:t xml:space="preserve"> </w:t>
      </w:r>
      <w:proofErr w:type="spellStart"/>
      <w:r w:rsidRPr="00AF569D">
        <w:rPr>
          <w:rFonts w:ascii="Times New Roman" w:hAnsi="Times New Roman" w:cs="Times New Roman"/>
          <w:i/>
          <w:szCs w:val="21"/>
        </w:rPr>
        <w:t>spinosus</w:t>
      </w:r>
      <w:proofErr w:type="spellEnd"/>
      <w:r w:rsidRPr="00AF569D">
        <w:rPr>
          <w:rFonts w:ascii="Times New Roman" w:hAnsi="Times New Roman" w:cs="Times New Roman"/>
          <w:szCs w:val="21"/>
        </w:rPr>
        <w:t xml:space="preserve"> </w:t>
      </w:r>
      <w:r w:rsidRPr="00AF569D">
        <w:rPr>
          <w:rFonts w:ascii="Times New Roman" w:hAnsi="Times New Roman" w:cs="Times New Roman"/>
          <w:kern w:val="0"/>
          <w:szCs w:val="21"/>
        </w:rPr>
        <w:t>has five large spinose sclerites whereas the present indeterminate form has only two</w:t>
      </w:r>
      <w:ins w:id="83" w:author="王 邓" w:date="2019-05-23T20:35:00Z">
        <w:r w:rsidR="00567206">
          <w:rPr>
            <w:rFonts w:ascii="Times New Roman" w:hAnsi="Times New Roman" w:cs="Times New Roman"/>
            <w:kern w:val="0"/>
            <w:szCs w:val="21"/>
          </w:rPr>
          <w:t xml:space="preserve"> </w:t>
        </w:r>
      </w:ins>
      <w:ins w:id="84" w:author="王 邓" w:date="2019-05-29T18:15:00Z">
        <w:r w:rsidR="00F63330">
          <w:rPr>
            <w:rFonts w:ascii="Times New Roman" w:hAnsi="Times New Roman" w:cs="Times New Roman"/>
            <w:kern w:val="0"/>
            <w:szCs w:val="21"/>
          </w:rPr>
          <w:t>such features</w:t>
        </w:r>
      </w:ins>
      <w:r w:rsidRPr="00AF569D">
        <w:rPr>
          <w:rFonts w:ascii="Times New Roman" w:hAnsi="Times New Roman" w:cs="Times New Roman"/>
          <w:kern w:val="0"/>
          <w:szCs w:val="21"/>
        </w:rPr>
        <w:t xml:space="preserve">. </w:t>
      </w:r>
      <w:ins w:id="85" w:author="王 邓" w:date="2019-05-23T20:36:00Z">
        <w:r w:rsidR="00567206">
          <w:rPr>
            <w:rFonts w:ascii="Times New Roman" w:hAnsi="Times New Roman" w:cs="Times New Roman"/>
            <w:szCs w:val="21"/>
          </w:rPr>
          <w:t>I</w:t>
        </w:r>
        <w:r w:rsidR="00567206" w:rsidRPr="00AF569D">
          <w:rPr>
            <w:rFonts w:ascii="Times New Roman" w:hAnsi="Times New Roman" w:cs="Times New Roman"/>
            <w:szCs w:val="21"/>
          </w:rPr>
          <w:t>n</w:t>
        </w:r>
        <w:r w:rsidR="00567206" w:rsidRPr="00AF569D">
          <w:rPr>
            <w:rFonts w:ascii="Times New Roman" w:hAnsi="Times New Roman" w:cs="Times New Roman"/>
            <w:kern w:val="0"/>
            <w:szCs w:val="21"/>
          </w:rPr>
          <w:t xml:space="preserve"> Indeterminate Form 1 (this paper)</w:t>
        </w:r>
        <w:r w:rsidR="00567206">
          <w:rPr>
            <w:rFonts w:ascii="Times New Roman" w:hAnsi="Times New Roman" w:cs="Times New Roman"/>
            <w:kern w:val="0"/>
            <w:szCs w:val="21"/>
          </w:rPr>
          <w:t xml:space="preserve">, </w:t>
        </w:r>
      </w:ins>
      <w:del w:id="86" w:author="王 邓" w:date="2019-05-23T20:36:00Z">
        <w:r w:rsidRPr="00AF569D" w:rsidDel="00567206">
          <w:rPr>
            <w:rFonts w:ascii="Times New Roman" w:hAnsi="Times New Roman" w:cs="Times New Roman"/>
            <w:szCs w:val="21"/>
          </w:rPr>
          <w:delText xml:space="preserve">The </w:delText>
        </w:r>
      </w:del>
      <w:ins w:id="87" w:author="王 邓" w:date="2019-05-23T20:36:00Z">
        <w:r w:rsidR="00567206">
          <w:rPr>
            <w:rFonts w:ascii="Times New Roman" w:hAnsi="Times New Roman" w:cs="Times New Roman"/>
            <w:szCs w:val="21"/>
          </w:rPr>
          <w:t xml:space="preserve">the </w:t>
        </w:r>
      </w:ins>
      <w:r w:rsidRPr="00AF569D">
        <w:rPr>
          <w:rFonts w:ascii="Times New Roman" w:hAnsi="Times New Roman" w:cs="Times New Roman"/>
          <w:szCs w:val="21"/>
        </w:rPr>
        <w:t xml:space="preserve">small spinose sclerites are in close contact with each other and </w:t>
      </w:r>
      <w:del w:id="88" w:author="王 邓" w:date="2019-05-23T20:37:00Z">
        <w:r w:rsidRPr="00AF569D" w:rsidDel="006B3E57">
          <w:rPr>
            <w:rFonts w:ascii="Times New Roman" w:hAnsi="Times New Roman" w:cs="Times New Roman"/>
            <w:szCs w:val="21"/>
          </w:rPr>
          <w:delText xml:space="preserve">are </w:delText>
        </w:r>
      </w:del>
      <w:ins w:id="89" w:author="王 邓" w:date="2019-05-23T20:37:00Z">
        <w:r w:rsidR="006B3E57">
          <w:rPr>
            <w:rFonts w:ascii="Times New Roman" w:hAnsi="Times New Roman" w:cs="Times New Roman"/>
            <w:szCs w:val="21"/>
          </w:rPr>
          <w:t>have a</w:t>
        </w:r>
      </w:ins>
      <w:r w:rsidRPr="00AF569D">
        <w:rPr>
          <w:rFonts w:ascii="Times New Roman" w:hAnsi="Times New Roman" w:cs="Times New Roman"/>
          <w:szCs w:val="21"/>
        </w:rPr>
        <w:t>bout the same length as the annulus</w:t>
      </w:r>
      <w:ins w:id="90" w:author="王 邓" w:date="2019-05-29T18:15:00Z">
        <w:r w:rsidR="00F63330">
          <w:rPr>
            <w:rFonts w:ascii="Times New Roman" w:hAnsi="Times New Roman" w:cs="Times New Roman"/>
            <w:szCs w:val="21"/>
          </w:rPr>
          <w:t>,</w:t>
        </w:r>
      </w:ins>
      <w:r w:rsidRPr="00AF569D">
        <w:rPr>
          <w:rFonts w:ascii="Times New Roman" w:hAnsi="Times New Roman" w:cs="Times New Roman"/>
          <w:szCs w:val="21"/>
        </w:rPr>
        <w:t xml:space="preserve"> </w:t>
      </w:r>
      <w:del w:id="91" w:author="王 邓" w:date="2019-05-23T20:37:00Z">
        <w:r w:rsidRPr="00AF569D" w:rsidDel="006B3E57">
          <w:rPr>
            <w:rFonts w:ascii="Times New Roman" w:hAnsi="Times New Roman" w:cs="Times New Roman"/>
            <w:szCs w:val="21"/>
          </w:rPr>
          <w:delText>in</w:delText>
        </w:r>
        <w:r w:rsidRPr="00AF569D" w:rsidDel="006B3E57">
          <w:rPr>
            <w:rFonts w:ascii="Times New Roman" w:hAnsi="Times New Roman" w:cs="Times New Roman"/>
            <w:kern w:val="0"/>
            <w:szCs w:val="21"/>
          </w:rPr>
          <w:delText xml:space="preserve"> Indeterminate Form 1 (this paper)</w:delText>
        </w:r>
        <w:r w:rsidRPr="00AF569D" w:rsidDel="006B3E57">
          <w:rPr>
            <w:rFonts w:ascii="Times New Roman" w:hAnsi="Times New Roman" w:cs="Times New Roman"/>
            <w:szCs w:val="21"/>
          </w:rPr>
          <w:delText xml:space="preserve">, </w:delText>
        </w:r>
      </w:del>
      <w:r w:rsidRPr="00AF569D">
        <w:rPr>
          <w:rFonts w:ascii="Times New Roman" w:hAnsi="Times New Roman" w:cs="Times New Roman"/>
          <w:szCs w:val="21"/>
        </w:rPr>
        <w:t xml:space="preserve">whereas they do not reach the annulus margin and are more widely </w:t>
      </w:r>
      <w:del w:id="92" w:author="王 邓" w:date="2019-05-23T20:37:00Z">
        <w:r w:rsidRPr="00AF569D" w:rsidDel="006B3E57">
          <w:rPr>
            <w:rFonts w:ascii="Times New Roman" w:hAnsi="Times New Roman" w:cs="Times New Roman"/>
            <w:szCs w:val="21"/>
          </w:rPr>
          <w:delText>inter</w:delText>
        </w:r>
      </w:del>
      <w:r w:rsidRPr="00AF569D">
        <w:rPr>
          <w:rFonts w:ascii="Times New Roman" w:hAnsi="Times New Roman" w:cs="Times New Roman"/>
          <w:szCs w:val="21"/>
        </w:rPr>
        <w:t xml:space="preserve">spaced in </w:t>
      </w:r>
      <w:r w:rsidRPr="00AF569D">
        <w:rPr>
          <w:rFonts w:ascii="Times New Roman" w:hAnsi="Times New Roman" w:cs="Times New Roman"/>
          <w:i/>
          <w:szCs w:val="21"/>
        </w:rPr>
        <w:t xml:space="preserve">Shanscolex </w:t>
      </w:r>
      <w:proofErr w:type="spellStart"/>
      <w:r w:rsidRPr="00AF569D">
        <w:rPr>
          <w:rFonts w:ascii="Times New Roman" w:hAnsi="Times New Roman" w:cs="Times New Roman"/>
          <w:i/>
          <w:szCs w:val="21"/>
        </w:rPr>
        <w:t>decorus</w:t>
      </w:r>
      <w:proofErr w:type="spellEnd"/>
      <w:r w:rsidRPr="00AF569D">
        <w:rPr>
          <w:rFonts w:ascii="Times New Roman" w:hAnsi="Times New Roman" w:cs="Times New Roman"/>
          <w:szCs w:val="21"/>
        </w:rPr>
        <w:t xml:space="preserve">. </w:t>
      </w:r>
      <w:r w:rsidRPr="00AF569D">
        <w:rPr>
          <w:rFonts w:ascii="Times New Roman" w:hAnsi="Times New Roman" w:cs="Times New Roman"/>
          <w:kern w:val="0"/>
          <w:szCs w:val="21"/>
        </w:rPr>
        <w:t xml:space="preserve">Our specimens </w:t>
      </w:r>
      <w:del w:id="93" w:author="王 邓" w:date="2019-05-20T11:42:00Z">
        <w:r w:rsidRPr="00AF569D" w:rsidDel="00F61D6C">
          <w:rPr>
            <w:rFonts w:ascii="Times New Roman" w:hAnsi="Times New Roman" w:cs="Times New Roman"/>
            <w:kern w:val="0"/>
            <w:szCs w:val="21"/>
          </w:rPr>
          <w:delText xml:space="preserve">best </w:delText>
        </w:r>
      </w:del>
      <w:r w:rsidRPr="00AF569D">
        <w:rPr>
          <w:rFonts w:ascii="Times New Roman" w:hAnsi="Times New Roman" w:cs="Times New Roman"/>
          <w:kern w:val="0"/>
          <w:szCs w:val="21"/>
        </w:rPr>
        <w:t>resemble “</w:t>
      </w:r>
      <w:proofErr w:type="spellStart"/>
      <w:del w:id="94" w:author="王 邓" w:date="2019-05-20T11:32:00Z">
        <w:r w:rsidRPr="00AF569D" w:rsidDel="00394C00">
          <w:rPr>
            <w:rFonts w:ascii="Times New Roman" w:hAnsi="Times New Roman" w:cs="Times New Roman"/>
            <w:szCs w:val="21"/>
          </w:rPr>
          <w:delText xml:space="preserve">Unnamed </w:delText>
        </w:r>
      </w:del>
      <w:proofErr w:type="gramStart"/>
      <w:r w:rsidRPr="00AF569D">
        <w:rPr>
          <w:rFonts w:ascii="Times New Roman" w:hAnsi="Times New Roman" w:cs="Times New Roman"/>
          <w:szCs w:val="21"/>
        </w:rPr>
        <w:t>Form</w:t>
      </w:r>
      <w:del w:id="95" w:author="王 邓" w:date="2019-05-20T11:32:00Z">
        <w:r w:rsidRPr="00AF569D" w:rsidDel="00394C00">
          <w:rPr>
            <w:rFonts w:ascii="Times New Roman" w:hAnsi="Times New Roman" w:cs="Times New Roman"/>
            <w:szCs w:val="21"/>
          </w:rPr>
          <w:delText xml:space="preserve"> </w:delText>
        </w:r>
      </w:del>
      <w:ins w:id="96" w:author="王 邓" w:date="2019-05-20T11:32:00Z">
        <w:r w:rsidR="00394C00">
          <w:rPr>
            <w:rFonts w:ascii="Times New Roman" w:hAnsi="Times New Roman" w:cs="Times New Roman"/>
            <w:szCs w:val="21"/>
          </w:rPr>
          <w:t>Ia</w:t>
        </w:r>
      </w:ins>
      <w:proofErr w:type="spellEnd"/>
      <w:proofErr w:type="gramEnd"/>
      <w:del w:id="97" w:author="王 邓" w:date="2019-05-20T11:32:00Z">
        <w:r w:rsidRPr="00AF569D" w:rsidDel="00394C00">
          <w:rPr>
            <w:rFonts w:ascii="Times New Roman" w:hAnsi="Times New Roman" w:cs="Times New Roman"/>
            <w:szCs w:val="21"/>
          </w:rPr>
          <w:delText>1</w:delText>
        </w:r>
      </w:del>
      <w:r w:rsidRPr="00AF569D">
        <w:rPr>
          <w:rFonts w:ascii="Times New Roman" w:hAnsi="Times New Roman" w:cs="Times New Roman"/>
          <w:szCs w:val="21"/>
        </w:rPr>
        <w:t xml:space="preserve">” described by Zhang et al. </w:t>
      </w:r>
      <w:ins w:id="98" w:author="王 邓" w:date="2019-05-20T11:32:00Z">
        <w:r w:rsidR="00394C00">
          <w:rPr>
            <w:rFonts w:ascii="Times New Roman" w:hAnsi="Times New Roman" w:cs="Times New Roman"/>
            <w:szCs w:val="21"/>
          </w:rPr>
          <w:t>2015</w:t>
        </w:r>
      </w:ins>
      <w:del w:id="99" w:author="王 邓" w:date="2019-05-20T11:32:00Z">
        <w:r w:rsidRPr="00AF569D" w:rsidDel="00394C00">
          <w:rPr>
            <w:rFonts w:ascii="Times New Roman" w:hAnsi="Times New Roman" w:cs="Times New Roman"/>
            <w:szCs w:val="21"/>
          </w:rPr>
          <w:delText xml:space="preserve">2018 </w:delText>
        </w:r>
      </w:del>
      <w:r w:rsidRPr="00AF569D">
        <w:rPr>
          <w:rFonts w:ascii="Times New Roman" w:hAnsi="Times New Roman" w:cs="Times New Roman"/>
          <w:szCs w:val="21"/>
        </w:rPr>
        <w:t xml:space="preserve">in </w:t>
      </w:r>
      <w:del w:id="100" w:author="王 邓" w:date="2019-05-23T20:42:00Z">
        <w:r w:rsidRPr="00AF569D" w:rsidDel="006B3E57">
          <w:rPr>
            <w:rFonts w:ascii="Times New Roman" w:hAnsi="Times New Roman" w:cs="Times New Roman"/>
            <w:szCs w:val="21"/>
          </w:rPr>
          <w:delText xml:space="preserve">most important </w:delText>
        </w:r>
      </w:del>
      <w:ins w:id="101" w:author="王 邓" w:date="2019-05-23T20:42:00Z">
        <w:r w:rsidR="006B3E57">
          <w:rPr>
            <w:rFonts w:ascii="Times New Roman" w:hAnsi="Times New Roman" w:cs="Times New Roman"/>
            <w:szCs w:val="21"/>
          </w:rPr>
          <w:t xml:space="preserve">many </w:t>
        </w:r>
      </w:ins>
      <w:del w:id="102" w:author="王 邓" w:date="2019-05-29T18:17:00Z">
        <w:r w:rsidRPr="00AF569D" w:rsidDel="00F63330">
          <w:rPr>
            <w:rFonts w:ascii="Times New Roman" w:hAnsi="Times New Roman" w:cs="Times New Roman"/>
            <w:szCs w:val="21"/>
          </w:rPr>
          <w:delText>a</w:delText>
        </w:r>
      </w:del>
      <w:ins w:id="103" w:author="王 邓" w:date="2019-05-29T18:17:00Z">
        <w:r w:rsidR="00F63330">
          <w:rPr>
            <w:rFonts w:ascii="Times New Roman" w:hAnsi="Times New Roman" w:cs="Times New Roman"/>
            <w:szCs w:val="21"/>
          </w:rPr>
          <w:t>re</w:t>
        </w:r>
      </w:ins>
      <w:r w:rsidRPr="00AF569D">
        <w:rPr>
          <w:rFonts w:ascii="Times New Roman" w:hAnsi="Times New Roman" w:cs="Times New Roman"/>
          <w:szCs w:val="21"/>
        </w:rPr>
        <w:t xml:space="preserve">spects </w:t>
      </w:r>
      <w:del w:id="104" w:author="王 邓" w:date="2019-05-23T20:42:00Z">
        <w:r w:rsidRPr="00AF569D" w:rsidDel="006B3E57">
          <w:rPr>
            <w:rFonts w:ascii="Times New Roman" w:hAnsi="Times New Roman" w:cs="Times New Roman"/>
            <w:szCs w:val="21"/>
          </w:rPr>
          <w:delText xml:space="preserve">of their morphology </w:delText>
        </w:r>
      </w:del>
      <w:r w:rsidRPr="00AF569D">
        <w:rPr>
          <w:rFonts w:ascii="Times New Roman" w:hAnsi="Times New Roman" w:cs="Times New Roman"/>
          <w:szCs w:val="21"/>
        </w:rPr>
        <w:t xml:space="preserve">(e.g. shape and distribution of sclerites). Both forms have </w:t>
      </w:r>
      <w:del w:id="105" w:author="王 邓" w:date="2019-05-23T20:42:00Z">
        <w:r w:rsidRPr="00AF569D" w:rsidDel="006B3E57">
          <w:rPr>
            <w:rFonts w:ascii="Times New Roman" w:hAnsi="Times New Roman" w:cs="Times New Roman"/>
            <w:szCs w:val="21"/>
          </w:rPr>
          <w:delText>a</w:delText>
        </w:r>
      </w:del>
      <w:ins w:id="106" w:author="王 邓" w:date="2019-05-23T20:42:00Z">
        <w:r w:rsidR="006B3E57">
          <w:rPr>
            <w:rFonts w:ascii="Times New Roman" w:hAnsi="Times New Roman" w:cs="Times New Roman"/>
            <w:szCs w:val="21"/>
          </w:rPr>
          <w:t>large</w:t>
        </w:r>
      </w:ins>
      <w:r w:rsidRPr="00AF569D">
        <w:rPr>
          <w:rFonts w:ascii="Times New Roman" w:hAnsi="Times New Roman" w:cs="Times New Roman"/>
          <w:szCs w:val="21"/>
        </w:rPr>
        <w:t xml:space="preserve"> spinose sclerite</w:t>
      </w:r>
      <w:ins w:id="107" w:author="王 邓" w:date="2019-05-23T20:42:00Z">
        <w:r w:rsidR="006B3E57">
          <w:rPr>
            <w:rFonts w:ascii="Times New Roman" w:hAnsi="Times New Roman" w:cs="Times New Roman"/>
            <w:szCs w:val="21"/>
          </w:rPr>
          <w:t>s</w:t>
        </w:r>
      </w:ins>
      <w:r w:rsidRPr="00AF569D">
        <w:rPr>
          <w:rFonts w:ascii="Times New Roman" w:hAnsi="Times New Roman" w:cs="Times New Roman"/>
          <w:szCs w:val="21"/>
        </w:rPr>
        <w:t xml:space="preserve"> </w:t>
      </w:r>
      <w:ins w:id="108" w:author="王 邓" w:date="2019-05-29T18:17:00Z">
        <w:r w:rsidR="00F63330">
          <w:rPr>
            <w:rFonts w:ascii="Times New Roman" w:hAnsi="Times New Roman" w:cs="Times New Roman"/>
            <w:szCs w:val="21"/>
          </w:rPr>
          <w:t>that are</w:t>
        </w:r>
        <w:r w:rsidR="00F63330" w:rsidRPr="00AF569D">
          <w:rPr>
            <w:rFonts w:ascii="Times New Roman" w:hAnsi="Times New Roman" w:cs="Times New Roman"/>
            <w:szCs w:val="21"/>
          </w:rPr>
          <w:t xml:space="preserve"> </w:t>
        </w:r>
      </w:ins>
      <w:r w:rsidRPr="00AF569D">
        <w:rPr>
          <w:rFonts w:ascii="Times New Roman" w:hAnsi="Times New Roman" w:cs="Times New Roman"/>
          <w:szCs w:val="21"/>
        </w:rPr>
        <w:t xml:space="preserve">three times wider than the small ones </w:t>
      </w:r>
      <w:del w:id="109" w:author="王 邓" w:date="2019-05-23T20:44:00Z">
        <w:r w:rsidRPr="00AF569D" w:rsidDel="006B3E57">
          <w:rPr>
            <w:rFonts w:ascii="Times New Roman" w:eastAsia="Arial Unicode MS" w:hAnsi="Times New Roman" w:cs="Times New Roman"/>
            <w:szCs w:val="21"/>
          </w:rPr>
          <w:delText xml:space="preserve">although inserted </w:delText>
        </w:r>
      </w:del>
      <w:r w:rsidRPr="00AF569D">
        <w:rPr>
          <w:rFonts w:ascii="Times New Roman" w:eastAsia="Arial Unicode MS" w:hAnsi="Times New Roman" w:cs="Times New Roman"/>
          <w:szCs w:val="21"/>
        </w:rPr>
        <w:t xml:space="preserve">within a single </w:t>
      </w:r>
      <w:proofErr w:type="gramStart"/>
      <w:r w:rsidRPr="00AF569D">
        <w:rPr>
          <w:rFonts w:ascii="Times New Roman" w:eastAsia="Arial Unicode MS" w:hAnsi="Times New Roman" w:cs="Times New Roman"/>
          <w:szCs w:val="21"/>
        </w:rPr>
        <w:t>annulus</w:t>
      </w:r>
      <w:proofErr w:type="gramEnd"/>
      <w:del w:id="110" w:author="王 邓" w:date="2019-05-23T20:44:00Z">
        <w:r w:rsidRPr="00AF569D" w:rsidDel="006B3E57">
          <w:rPr>
            <w:rFonts w:ascii="Times New Roman" w:eastAsia="Arial Unicode MS" w:hAnsi="Times New Roman" w:cs="Times New Roman"/>
            <w:szCs w:val="21"/>
          </w:rPr>
          <w:delText xml:space="preserve"> </w:delText>
        </w:r>
      </w:del>
      <w:r w:rsidRPr="00AF569D">
        <w:rPr>
          <w:rFonts w:ascii="Times New Roman" w:hAnsi="Times New Roman" w:cs="Times New Roman"/>
          <w:szCs w:val="21"/>
        </w:rPr>
        <w:t>(Figure 1</w:t>
      </w:r>
      <w:ins w:id="111" w:author="王 邓" w:date="2019-05-20T11:43:00Z">
        <w:r w:rsidR="00F61D6C">
          <w:rPr>
            <w:rFonts w:ascii="Times New Roman" w:hAnsi="Times New Roman" w:cs="Times New Roman"/>
            <w:szCs w:val="21"/>
          </w:rPr>
          <w:t>(g)</w:t>
        </w:r>
      </w:ins>
      <w:del w:id="112" w:author="王 邓" w:date="2019-05-20T11:43:00Z">
        <w:r w:rsidRPr="00AF569D" w:rsidDel="00F61D6C">
          <w:rPr>
            <w:rFonts w:ascii="Times New Roman" w:hAnsi="Times New Roman" w:cs="Times New Roman"/>
            <w:szCs w:val="21"/>
          </w:rPr>
          <w:delText>G</w:delText>
        </w:r>
      </w:del>
      <w:r w:rsidRPr="00AF569D">
        <w:rPr>
          <w:rFonts w:ascii="Times New Roman" w:hAnsi="Times New Roman" w:cs="Times New Roman"/>
          <w:szCs w:val="21"/>
        </w:rPr>
        <w:t xml:space="preserve"> and [S12] text-fig. 9A-B</w:t>
      </w:r>
      <w:r w:rsidRPr="00AF569D">
        <w:rPr>
          <w:rFonts w:ascii="Times New Roman" w:hAnsi="Times New Roman" w:cs="Times New Roman"/>
          <w:b/>
          <w:szCs w:val="21"/>
        </w:rPr>
        <w:t>).</w:t>
      </w:r>
    </w:p>
    <w:p w:rsidR="00183D82" w:rsidRPr="00AF569D" w:rsidRDefault="00183D82" w:rsidP="00183D82">
      <w:pPr>
        <w:rPr>
          <w:rFonts w:ascii="Times New Roman" w:hAnsi="Times New Roman" w:cs="Times New Roman"/>
          <w:kern w:val="0"/>
          <w:szCs w:val="21"/>
        </w:rPr>
      </w:pPr>
    </w:p>
    <w:p w:rsidR="00183D82" w:rsidRPr="00AF569D" w:rsidRDefault="00183D82" w:rsidP="00183D82">
      <w:pPr>
        <w:rPr>
          <w:rFonts w:ascii="Times New Roman" w:hAnsi="Times New Roman" w:cs="Times New Roman"/>
          <w:szCs w:val="21"/>
        </w:rPr>
      </w:pPr>
      <w:r w:rsidRPr="00AF569D">
        <w:rPr>
          <w:rFonts w:ascii="Times New Roman" w:hAnsi="Times New Roman" w:cs="Times New Roman"/>
          <w:b/>
          <w:szCs w:val="21"/>
        </w:rPr>
        <w:lastRenderedPageBreak/>
        <w:t>Orientation</w:t>
      </w:r>
      <w:r w:rsidRPr="00AF569D">
        <w:rPr>
          <w:rFonts w:ascii="Times New Roman" w:hAnsi="Times New Roman" w:cs="Times New Roman"/>
          <w:i/>
          <w:szCs w:val="21"/>
        </w:rPr>
        <w:t>.</w:t>
      </w:r>
      <w:r w:rsidRPr="00AF569D">
        <w:rPr>
          <w:rFonts w:ascii="Times New Roman" w:hAnsi="Times New Roman" w:cs="Times New Roman"/>
          <w:szCs w:val="21"/>
        </w:rPr>
        <w:t xml:space="preserve"> Comparisons with complete specimens of scalidophoran worms from the Kuanchuanpu Formation [8, 12-14] allow us to determine the </w:t>
      </w:r>
      <w:del w:id="113" w:author="王 邓" w:date="2019-05-20T11:31:00Z">
        <w:r w:rsidRPr="00AF569D" w:rsidDel="00394C00">
          <w:rPr>
            <w:rFonts w:ascii="Times New Roman" w:hAnsi="Times New Roman" w:cs="Times New Roman"/>
            <w:szCs w:val="21"/>
          </w:rPr>
          <w:delText>antero</w:delText>
        </w:r>
      </w:del>
      <w:ins w:id="114" w:author="王 邓" w:date="2019-05-20T11:31:00Z">
        <w:r w:rsidR="00394C00">
          <w:rPr>
            <w:rFonts w:ascii="Times New Roman" w:hAnsi="Times New Roman" w:cs="Times New Roman"/>
            <w:szCs w:val="21"/>
          </w:rPr>
          <w:t>-</w:t>
        </w:r>
      </w:ins>
      <w:ins w:id="115" w:author="王 邓" w:date="2019-05-20T11:32:00Z">
        <w:r w:rsidR="00394C00">
          <w:rPr>
            <w:rFonts w:ascii="Times New Roman" w:hAnsi="Times New Roman" w:cs="Times New Roman"/>
            <w:szCs w:val="21"/>
          </w:rPr>
          <w:t>anterior</w:t>
        </w:r>
      </w:ins>
      <w:r w:rsidRPr="00AF569D">
        <w:rPr>
          <w:rFonts w:ascii="Times New Roman" w:hAnsi="Times New Roman" w:cs="Times New Roman"/>
          <w:szCs w:val="21"/>
        </w:rPr>
        <w:t xml:space="preserve">-posterior polarity of the trunk fragments of Indeterminate Form 1 (this paper). </w:t>
      </w:r>
      <w:r w:rsidRPr="00AF569D">
        <w:rPr>
          <w:rFonts w:ascii="Times New Roman" w:hAnsi="Times New Roman" w:cs="Times New Roman"/>
          <w:kern w:val="0"/>
          <w:szCs w:val="21"/>
        </w:rPr>
        <w:t xml:space="preserve">Sclerites project radially with their main axis pointing posteriorly. </w:t>
      </w:r>
    </w:p>
    <w:p w:rsidR="00183D82" w:rsidRPr="00AF569D" w:rsidRDefault="00183D82" w:rsidP="00183D82">
      <w:pPr>
        <w:rPr>
          <w:rFonts w:ascii="Times New Roman" w:hAnsi="Times New Roman" w:cs="Times New Roman"/>
          <w:kern w:val="0"/>
          <w:szCs w:val="21"/>
        </w:rPr>
      </w:pPr>
    </w:p>
    <w:p w:rsidR="00183D82" w:rsidRPr="00AF569D" w:rsidRDefault="00183D82" w:rsidP="00183D82">
      <w:pPr>
        <w:rPr>
          <w:rFonts w:ascii="Times New Roman" w:hAnsi="Times New Roman" w:cs="Times New Roman"/>
          <w:kern w:val="0"/>
          <w:szCs w:val="21"/>
        </w:rPr>
      </w:pPr>
    </w:p>
    <w:p w:rsidR="00183D82" w:rsidRPr="00AF569D" w:rsidRDefault="00183D82" w:rsidP="00183D82">
      <w:pPr>
        <w:rPr>
          <w:rFonts w:ascii="Times New Roman" w:hAnsi="Times New Roman" w:cs="Times New Roman"/>
          <w:b/>
          <w:sz w:val="24"/>
          <w:szCs w:val="24"/>
        </w:rPr>
      </w:pPr>
      <w:r w:rsidRPr="00AF569D">
        <w:rPr>
          <w:rFonts w:ascii="Times New Roman" w:hAnsi="Times New Roman" w:cs="Times New Roman"/>
          <w:b/>
          <w:sz w:val="24"/>
          <w:szCs w:val="24"/>
        </w:rPr>
        <w:t>I</w:t>
      </w:r>
      <w:r w:rsidRPr="00AF569D">
        <w:rPr>
          <w:rFonts w:ascii="Times New Roman" w:eastAsia="Arial Unicode MS" w:hAnsi="Times New Roman" w:cs="Times New Roman"/>
          <w:b/>
          <w:sz w:val="24"/>
          <w:szCs w:val="24"/>
        </w:rPr>
        <w:t>ndeterminate Form 2</w:t>
      </w:r>
      <w:r w:rsidRPr="00AF569D">
        <w:rPr>
          <w:rFonts w:ascii="Times New Roman" w:hAnsi="Times New Roman" w:cs="Times New Roman"/>
          <w:b/>
          <w:sz w:val="24"/>
          <w:szCs w:val="24"/>
        </w:rPr>
        <w:t xml:space="preserve"> </w:t>
      </w:r>
    </w:p>
    <w:p w:rsidR="00183D82" w:rsidRPr="00AF569D" w:rsidRDefault="00183D82" w:rsidP="00183D82">
      <w:pPr>
        <w:rPr>
          <w:rFonts w:ascii="Times New Roman" w:hAnsi="Times New Roman" w:cs="Times New Roman"/>
          <w:szCs w:val="21"/>
        </w:rPr>
      </w:pPr>
    </w:p>
    <w:p w:rsidR="00183D82" w:rsidRPr="00AF569D" w:rsidRDefault="00183D82" w:rsidP="00183D82">
      <w:pPr>
        <w:rPr>
          <w:rFonts w:ascii="Times New Roman" w:eastAsia="Arial Unicode MS" w:hAnsi="Times New Roman" w:cs="Times New Roman"/>
          <w:kern w:val="0"/>
          <w:szCs w:val="21"/>
        </w:rPr>
      </w:pPr>
      <w:r w:rsidRPr="00AF569D">
        <w:rPr>
          <w:rFonts w:ascii="Times New Roman" w:eastAsia="Arial Unicode MS" w:hAnsi="Times New Roman" w:cs="Times New Roman"/>
          <w:kern w:val="0"/>
          <w:szCs w:val="21"/>
        </w:rPr>
        <w:t xml:space="preserve">2018 </w:t>
      </w:r>
      <w:r w:rsidRPr="00AF569D">
        <w:rPr>
          <w:rFonts w:ascii="Times New Roman" w:hAnsi="Times New Roman" w:cs="Times New Roman"/>
          <w:szCs w:val="21"/>
        </w:rPr>
        <w:t>I</w:t>
      </w:r>
      <w:r w:rsidRPr="00AF569D">
        <w:rPr>
          <w:rFonts w:ascii="Times New Roman" w:eastAsia="Arial Unicode MS" w:hAnsi="Times New Roman" w:cs="Times New Roman"/>
          <w:szCs w:val="21"/>
        </w:rPr>
        <w:t>ndeterminate Form 1 Liu et al., fig. 9C.</w:t>
      </w:r>
    </w:p>
    <w:p w:rsidR="00183D82" w:rsidRPr="00AF569D" w:rsidRDefault="00183D82" w:rsidP="00183D82">
      <w:pPr>
        <w:rPr>
          <w:rFonts w:ascii="Times New Roman" w:hAnsi="Times New Roman" w:cs="Times New Roman"/>
          <w:kern w:val="0"/>
          <w:szCs w:val="21"/>
        </w:rPr>
      </w:pPr>
    </w:p>
    <w:p w:rsidR="00183D82" w:rsidRPr="00AF569D" w:rsidRDefault="00183D82" w:rsidP="00183D82">
      <w:pPr>
        <w:rPr>
          <w:rFonts w:ascii="Times New Roman" w:hAnsi="Times New Roman" w:cs="Times New Roman"/>
          <w:b/>
          <w:szCs w:val="21"/>
        </w:rPr>
      </w:pPr>
      <w:r w:rsidRPr="00AF569D">
        <w:rPr>
          <w:rFonts w:ascii="Times New Roman" w:hAnsi="Times New Roman" w:cs="Times New Roman"/>
          <w:b/>
          <w:szCs w:val="21"/>
        </w:rPr>
        <w:t xml:space="preserve">Materials. </w:t>
      </w:r>
      <w:ins w:id="116" w:author="王 邓" w:date="2019-05-23T20:45:00Z">
        <w:r w:rsidR="006B3E57" w:rsidRPr="00783654">
          <w:rPr>
            <w:rFonts w:ascii="Times New Roman" w:hAnsi="Times New Roman" w:cs="Times New Roman"/>
            <w:szCs w:val="21"/>
          </w:rPr>
          <w:t>From the same bed as Indeterminate Form 1</w:t>
        </w:r>
      </w:ins>
      <w:ins w:id="117" w:author="王 邓" w:date="2019-05-23T20:46:00Z">
        <w:r w:rsidR="006B3E57">
          <w:rPr>
            <w:rFonts w:ascii="Times New Roman" w:hAnsi="Times New Roman" w:cs="Times New Roman"/>
            <w:szCs w:val="21"/>
          </w:rPr>
          <w:t xml:space="preserve"> (see above)</w:t>
        </w:r>
      </w:ins>
      <w:ins w:id="118" w:author="王 邓" w:date="2019-05-23T20:45:00Z">
        <w:r w:rsidR="006B3E57" w:rsidRPr="00783654">
          <w:rPr>
            <w:rFonts w:ascii="Times New Roman" w:hAnsi="Times New Roman" w:cs="Times New Roman"/>
            <w:szCs w:val="21"/>
          </w:rPr>
          <w:t xml:space="preserve">. </w:t>
        </w:r>
      </w:ins>
      <w:r w:rsidRPr="00AF569D">
        <w:rPr>
          <w:rFonts w:ascii="Times New Roman" w:hAnsi="Times New Roman" w:cs="Times New Roman"/>
          <w:szCs w:val="21"/>
        </w:rPr>
        <w:t xml:space="preserve">ELIXX85-120 with </w:t>
      </w:r>
      <w:del w:id="119" w:author="王 邓" w:date="2019-05-29T18:19:00Z">
        <w:r w:rsidRPr="00AF569D" w:rsidDel="00F63330">
          <w:rPr>
            <w:rFonts w:ascii="Times New Roman" w:hAnsi="Times New Roman" w:cs="Times New Roman"/>
            <w:szCs w:val="21"/>
          </w:rPr>
          <w:delText xml:space="preserve">a </w:delText>
        </w:r>
      </w:del>
      <w:r w:rsidRPr="00AF569D">
        <w:rPr>
          <w:rFonts w:ascii="Times New Roman" w:hAnsi="Times New Roman" w:cs="Times New Roman"/>
          <w:szCs w:val="21"/>
        </w:rPr>
        <w:t>negative external relief (NER; see explanation in text) from the same bed as Indeterminate Form 1 (see above).</w:t>
      </w:r>
    </w:p>
    <w:p w:rsidR="00183D82" w:rsidRPr="00AF569D" w:rsidRDefault="00183D82" w:rsidP="00183D82">
      <w:pPr>
        <w:rPr>
          <w:rFonts w:ascii="Times New Roman" w:hAnsi="Times New Roman" w:cs="Times New Roman"/>
          <w:b/>
          <w:szCs w:val="21"/>
        </w:rPr>
      </w:pPr>
    </w:p>
    <w:p w:rsidR="00183D82" w:rsidRPr="00AF569D" w:rsidRDefault="00183D82" w:rsidP="00183D82">
      <w:pPr>
        <w:autoSpaceDE w:val="0"/>
        <w:autoSpaceDN w:val="0"/>
        <w:adjustRightInd w:val="0"/>
        <w:jc w:val="left"/>
        <w:rPr>
          <w:rFonts w:ascii="Times New Roman" w:hAnsi="Times New Roman" w:cs="Times New Roman"/>
          <w:szCs w:val="21"/>
        </w:rPr>
      </w:pPr>
      <w:r w:rsidRPr="00AF569D">
        <w:rPr>
          <w:rFonts w:ascii="Times New Roman" w:hAnsi="Times New Roman" w:cs="Times New Roman"/>
          <w:b/>
          <w:szCs w:val="21"/>
        </w:rPr>
        <w:t>Measurements.</w:t>
      </w:r>
      <w:r w:rsidRPr="00AF569D">
        <w:rPr>
          <w:rFonts w:ascii="Times New Roman" w:hAnsi="Times New Roman" w:cs="Times New Roman"/>
          <w:szCs w:val="21"/>
        </w:rPr>
        <w:t xml:space="preserve"> See Table S5.</w:t>
      </w:r>
    </w:p>
    <w:p w:rsidR="00183D82" w:rsidRPr="00AF569D" w:rsidRDefault="00183D82" w:rsidP="00183D82">
      <w:pPr>
        <w:autoSpaceDE w:val="0"/>
        <w:autoSpaceDN w:val="0"/>
        <w:adjustRightInd w:val="0"/>
        <w:jc w:val="left"/>
        <w:rPr>
          <w:rFonts w:ascii="Times New Roman" w:hAnsi="Times New Roman" w:cs="Times New Roman"/>
          <w:szCs w:val="21"/>
        </w:rPr>
      </w:pPr>
    </w:p>
    <w:p w:rsidR="00183D82" w:rsidRPr="00AF569D" w:rsidRDefault="00183D82" w:rsidP="00183D82">
      <w:pPr>
        <w:rPr>
          <w:rFonts w:ascii="Times New Roman" w:hAnsi="Times New Roman" w:cs="Times New Roman"/>
          <w:kern w:val="0"/>
          <w:szCs w:val="21"/>
        </w:rPr>
      </w:pPr>
      <w:r w:rsidRPr="00AF569D">
        <w:rPr>
          <w:rFonts w:ascii="Times New Roman" w:hAnsi="Times New Roman" w:cs="Times New Roman"/>
          <w:b/>
          <w:szCs w:val="21"/>
        </w:rPr>
        <w:t xml:space="preserve">Description. </w:t>
      </w:r>
      <w:r w:rsidRPr="00AF569D">
        <w:rPr>
          <w:rFonts w:ascii="Times New Roman" w:hAnsi="Times New Roman" w:cs="Times New Roman"/>
          <w:szCs w:val="21"/>
        </w:rPr>
        <w:t xml:space="preserve">Single </w:t>
      </w:r>
      <w:ins w:id="120" w:author="王 邓" w:date="2019-05-29T18:20:00Z">
        <w:r w:rsidR="00F63330">
          <w:rPr>
            <w:rFonts w:ascii="Times New Roman" w:hAnsi="Times New Roman" w:cs="Times New Roman"/>
            <w:szCs w:val="21"/>
          </w:rPr>
          <w:t xml:space="preserve">cylindrical </w:t>
        </w:r>
      </w:ins>
      <w:r w:rsidRPr="00AF569D">
        <w:rPr>
          <w:rFonts w:ascii="Times New Roman" w:hAnsi="Times New Roman" w:cs="Times New Roman"/>
          <w:szCs w:val="21"/>
        </w:rPr>
        <w:t>trunk</w:t>
      </w:r>
      <w:r w:rsidRPr="00AF569D">
        <w:rPr>
          <w:rFonts w:ascii="Times New Roman" w:hAnsi="Times New Roman" w:cs="Times New Roman"/>
          <w:kern w:val="0"/>
          <w:szCs w:val="21"/>
        </w:rPr>
        <w:t xml:space="preserve"> fragment with </w:t>
      </w:r>
      <w:del w:id="121" w:author="王 邓" w:date="2019-05-29T18:20:00Z">
        <w:r w:rsidRPr="00AF569D" w:rsidDel="00F63330">
          <w:rPr>
            <w:rFonts w:ascii="Times New Roman" w:hAnsi="Times New Roman" w:cs="Times New Roman"/>
            <w:kern w:val="0"/>
            <w:szCs w:val="21"/>
          </w:rPr>
          <w:delText xml:space="preserve">a cylindrical shape and </w:delText>
        </w:r>
      </w:del>
      <w:r w:rsidRPr="00AF569D">
        <w:rPr>
          <w:rFonts w:ascii="Times New Roman" w:hAnsi="Times New Roman" w:cs="Times New Roman"/>
          <w:kern w:val="0"/>
          <w:szCs w:val="21"/>
        </w:rPr>
        <w:t>six annuli. Small</w:t>
      </w:r>
      <w:ins w:id="122" w:author="王 邓" w:date="2019-05-29T18:21:00Z">
        <w:r w:rsidR="00F63330">
          <w:rPr>
            <w:rFonts w:ascii="Times New Roman" w:hAnsi="Times New Roman" w:cs="Times New Roman"/>
            <w:kern w:val="0"/>
            <w:szCs w:val="21"/>
          </w:rPr>
          <w:t>,</w:t>
        </w:r>
      </w:ins>
      <w:r w:rsidRPr="00AF569D">
        <w:rPr>
          <w:rFonts w:ascii="Times New Roman" w:hAnsi="Times New Roman" w:cs="Times New Roman"/>
          <w:kern w:val="0"/>
          <w:szCs w:val="21"/>
        </w:rPr>
        <w:t xml:space="preserve"> </w:t>
      </w:r>
      <w:ins w:id="123" w:author="王 邓" w:date="2019-05-29T18:21:00Z">
        <w:r w:rsidR="00F63330">
          <w:rPr>
            <w:rFonts w:ascii="Times New Roman" w:hAnsi="Times New Roman" w:cs="Times New Roman"/>
            <w:kern w:val="0"/>
            <w:szCs w:val="21"/>
          </w:rPr>
          <w:t xml:space="preserve">discrete </w:t>
        </w:r>
      </w:ins>
      <w:r w:rsidRPr="00AF569D">
        <w:rPr>
          <w:rFonts w:ascii="Times New Roman" w:hAnsi="Times New Roman" w:cs="Times New Roman"/>
          <w:kern w:val="0"/>
          <w:szCs w:val="21"/>
        </w:rPr>
        <w:t xml:space="preserve">spinose sclerites </w:t>
      </w:r>
      <w:ins w:id="124" w:author="王 邓" w:date="2019-05-29T18:21:00Z">
        <w:r w:rsidR="00F63330">
          <w:rPr>
            <w:rFonts w:ascii="Times New Roman" w:hAnsi="Times New Roman" w:cs="Times New Roman"/>
            <w:kern w:val="0"/>
            <w:szCs w:val="21"/>
          </w:rPr>
          <w:t xml:space="preserve">border </w:t>
        </w:r>
      </w:ins>
      <w:del w:id="125" w:author="王 邓" w:date="2019-05-23T20:47:00Z">
        <w:r w:rsidRPr="00AF569D" w:rsidDel="009C4FFE">
          <w:rPr>
            <w:rFonts w:ascii="Times New Roman" w:hAnsi="Times New Roman" w:cs="Times New Roman"/>
            <w:kern w:val="0"/>
            <w:szCs w:val="21"/>
          </w:rPr>
          <w:delText xml:space="preserve">in a central position along </w:delText>
        </w:r>
      </w:del>
      <w:r w:rsidRPr="00AF569D">
        <w:rPr>
          <w:rFonts w:ascii="Times New Roman" w:hAnsi="Times New Roman" w:cs="Times New Roman"/>
          <w:kern w:val="0"/>
          <w:szCs w:val="21"/>
        </w:rPr>
        <w:t>each annulus</w:t>
      </w:r>
      <w:del w:id="126" w:author="王 邓" w:date="2019-05-23T20:49:00Z">
        <w:r w:rsidRPr="00AF569D" w:rsidDel="009C4FFE">
          <w:rPr>
            <w:rFonts w:ascii="Times New Roman" w:hAnsi="Times New Roman" w:cs="Times New Roman"/>
            <w:kern w:val="0"/>
            <w:szCs w:val="21"/>
          </w:rPr>
          <w:delText xml:space="preserve"> with a basis of about two-thirds the length of annulus</w:delText>
        </w:r>
      </w:del>
      <w:r w:rsidRPr="00AF569D">
        <w:rPr>
          <w:rFonts w:ascii="Times New Roman" w:hAnsi="Times New Roman" w:cs="Times New Roman"/>
          <w:kern w:val="0"/>
          <w:szCs w:val="21"/>
        </w:rPr>
        <w:t xml:space="preserve">, </w:t>
      </w:r>
      <w:ins w:id="127" w:author="王 邓" w:date="2019-05-29T18:22:00Z">
        <w:r w:rsidR="00F63330">
          <w:rPr>
            <w:rFonts w:ascii="Times New Roman" w:hAnsi="Times New Roman" w:cs="Times New Roman"/>
            <w:kern w:val="0"/>
            <w:szCs w:val="21"/>
          </w:rPr>
          <w:t>exhibiting</w:t>
        </w:r>
      </w:ins>
      <w:del w:id="128" w:author="王 邓" w:date="2019-05-29T18:22:00Z">
        <w:r w:rsidRPr="00AF569D" w:rsidDel="00F63330">
          <w:rPr>
            <w:rFonts w:ascii="Times New Roman" w:hAnsi="Times New Roman" w:cs="Times New Roman"/>
            <w:kern w:val="0"/>
            <w:szCs w:val="21"/>
          </w:rPr>
          <w:delText>characterized by</w:delText>
        </w:r>
      </w:del>
      <w:r w:rsidRPr="00AF569D">
        <w:rPr>
          <w:rFonts w:ascii="Times New Roman" w:hAnsi="Times New Roman" w:cs="Times New Roman"/>
          <w:kern w:val="0"/>
          <w:szCs w:val="21"/>
        </w:rPr>
        <w:t xml:space="preserve"> a spoon-shaped bas</w:t>
      </w:r>
      <w:ins w:id="129" w:author="王 邓" w:date="2019-05-29T18:22:00Z">
        <w:r w:rsidR="00F63330">
          <w:rPr>
            <w:rFonts w:ascii="Times New Roman" w:hAnsi="Times New Roman" w:cs="Times New Roman"/>
            <w:kern w:val="0"/>
            <w:szCs w:val="21"/>
          </w:rPr>
          <w:t>e</w:t>
        </w:r>
      </w:ins>
      <w:del w:id="130" w:author="王 邓" w:date="2019-05-29T18:22:00Z">
        <w:r w:rsidRPr="00AF569D" w:rsidDel="00F63330">
          <w:rPr>
            <w:rFonts w:ascii="Times New Roman" w:hAnsi="Times New Roman" w:cs="Times New Roman"/>
            <w:kern w:val="0"/>
            <w:szCs w:val="21"/>
          </w:rPr>
          <w:delText>is</w:delText>
        </w:r>
      </w:del>
      <w:r w:rsidRPr="00AF569D">
        <w:rPr>
          <w:rFonts w:ascii="Times New Roman" w:hAnsi="Times New Roman" w:cs="Times New Roman"/>
          <w:kern w:val="0"/>
          <w:szCs w:val="21"/>
        </w:rPr>
        <w:t xml:space="preserve"> and a central conical spine</w:t>
      </w:r>
      <w:ins w:id="131" w:author="王 邓" w:date="2019-05-23T20:49:00Z">
        <w:r w:rsidR="009C4FFE">
          <w:rPr>
            <w:rFonts w:ascii="Times New Roman" w:hAnsi="Times New Roman" w:cs="Times New Roman"/>
            <w:kern w:val="0"/>
            <w:szCs w:val="21"/>
          </w:rPr>
          <w:t xml:space="preserve">; </w:t>
        </w:r>
        <w:r w:rsidR="009C4FFE" w:rsidRPr="00AF569D">
          <w:rPr>
            <w:rFonts w:ascii="Times New Roman" w:hAnsi="Times New Roman" w:cs="Times New Roman"/>
            <w:kern w:val="0"/>
            <w:szCs w:val="21"/>
          </w:rPr>
          <w:t>bas</w:t>
        </w:r>
      </w:ins>
      <w:ins w:id="132" w:author="王 邓" w:date="2019-05-29T18:23:00Z">
        <w:r w:rsidR="00F63330">
          <w:rPr>
            <w:rFonts w:ascii="Times New Roman" w:hAnsi="Times New Roman" w:cs="Times New Roman"/>
            <w:kern w:val="0"/>
            <w:szCs w:val="21"/>
          </w:rPr>
          <w:t>e</w:t>
        </w:r>
      </w:ins>
      <w:ins w:id="133" w:author="王 邓" w:date="2019-05-23T20:49:00Z">
        <w:r w:rsidR="009C4FFE" w:rsidRPr="00AF569D">
          <w:rPr>
            <w:rFonts w:ascii="Times New Roman" w:hAnsi="Times New Roman" w:cs="Times New Roman"/>
            <w:kern w:val="0"/>
            <w:szCs w:val="21"/>
          </w:rPr>
          <w:t xml:space="preserve"> about two-thirds </w:t>
        </w:r>
      </w:ins>
      <w:ins w:id="134" w:author="王 邓" w:date="2019-05-29T18:23:00Z">
        <w:r w:rsidR="00F63330">
          <w:rPr>
            <w:rFonts w:ascii="Times New Roman" w:hAnsi="Times New Roman" w:cs="Times New Roman"/>
            <w:kern w:val="0"/>
            <w:szCs w:val="21"/>
          </w:rPr>
          <w:t>as long as the</w:t>
        </w:r>
      </w:ins>
      <w:ins w:id="135" w:author="王 邓" w:date="2019-05-23T20:49:00Z">
        <w:r w:rsidR="009C4FFE" w:rsidRPr="00AF569D">
          <w:rPr>
            <w:rFonts w:ascii="Times New Roman" w:hAnsi="Times New Roman" w:cs="Times New Roman"/>
            <w:kern w:val="0"/>
            <w:szCs w:val="21"/>
          </w:rPr>
          <w:t xml:space="preserve"> annulus</w:t>
        </w:r>
      </w:ins>
      <w:r w:rsidRPr="00AF569D">
        <w:rPr>
          <w:rFonts w:ascii="Times New Roman" w:hAnsi="Times New Roman" w:cs="Times New Roman"/>
          <w:kern w:val="0"/>
          <w:szCs w:val="21"/>
        </w:rPr>
        <w:t xml:space="preserve">. </w:t>
      </w:r>
      <w:del w:id="136" w:author="王 邓" w:date="2019-05-23T20:50:00Z">
        <w:r w:rsidRPr="00AF569D" w:rsidDel="009C4FFE">
          <w:rPr>
            <w:rFonts w:ascii="Times New Roman" w:hAnsi="Times New Roman" w:cs="Times New Roman"/>
            <w:kern w:val="0"/>
            <w:szCs w:val="21"/>
          </w:rPr>
          <w:delText xml:space="preserve">Sclerites </w:delText>
        </w:r>
        <w:r w:rsidRPr="00AF569D" w:rsidDel="009C4FFE">
          <w:rPr>
            <w:rFonts w:ascii="Times New Roman" w:eastAsia="Arial Unicode MS" w:hAnsi="Times New Roman" w:cs="Times New Roman"/>
            <w:szCs w:val="21"/>
          </w:rPr>
          <w:delText>do not contact along annuli.</w:delText>
        </w:r>
        <w:r w:rsidRPr="00AF569D" w:rsidDel="009C4FFE">
          <w:rPr>
            <w:rFonts w:ascii="Times New Roman" w:hAnsi="Times New Roman" w:cs="Times New Roman"/>
            <w:kern w:val="0"/>
            <w:szCs w:val="21"/>
          </w:rPr>
          <w:delText xml:space="preserve"> </w:delText>
        </w:r>
      </w:del>
      <w:r w:rsidRPr="00AF569D">
        <w:rPr>
          <w:rFonts w:ascii="Times New Roman" w:eastAsia="Arial Unicode MS" w:hAnsi="Times New Roman" w:cs="Times New Roman"/>
          <w:szCs w:val="21"/>
        </w:rPr>
        <w:t>Base of sclerites and other cuticular areas with well-defined reticular ornament.</w:t>
      </w:r>
      <w:r w:rsidRPr="00AF569D">
        <w:rPr>
          <w:rFonts w:ascii="Times New Roman" w:hAnsi="Times New Roman" w:cs="Times New Roman"/>
          <w:kern w:val="0"/>
          <w:szCs w:val="21"/>
        </w:rPr>
        <w:t xml:space="preserve"> </w:t>
      </w:r>
      <w:del w:id="137" w:author="王 邓" w:date="2019-05-29T18:24:00Z">
        <w:r w:rsidRPr="00AF569D" w:rsidDel="00F63330">
          <w:rPr>
            <w:rFonts w:ascii="Times New Roman" w:hAnsi="Times New Roman" w:cs="Times New Roman"/>
            <w:kern w:val="0"/>
            <w:szCs w:val="21"/>
          </w:rPr>
          <w:delText>This f</w:delText>
        </w:r>
      </w:del>
      <w:ins w:id="138" w:author="王 邓" w:date="2019-05-29T18:24:00Z">
        <w:r w:rsidR="00F63330">
          <w:rPr>
            <w:rFonts w:ascii="Times New Roman" w:hAnsi="Times New Roman" w:cs="Times New Roman"/>
            <w:kern w:val="0"/>
            <w:szCs w:val="21"/>
          </w:rPr>
          <w:t>F</w:t>
        </w:r>
      </w:ins>
      <w:r w:rsidRPr="00AF569D">
        <w:rPr>
          <w:rFonts w:ascii="Times New Roman" w:hAnsi="Times New Roman" w:cs="Times New Roman"/>
          <w:kern w:val="0"/>
          <w:szCs w:val="21"/>
        </w:rPr>
        <w:t xml:space="preserve">ragment </w:t>
      </w:r>
      <w:del w:id="139" w:author="王 邓" w:date="2019-05-29T18:24:00Z">
        <w:r w:rsidRPr="00AF569D" w:rsidDel="00F63330">
          <w:rPr>
            <w:rFonts w:ascii="Times New Roman" w:hAnsi="Times New Roman" w:cs="Times New Roman"/>
            <w:kern w:val="0"/>
            <w:szCs w:val="21"/>
          </w:rPr>
          <w:delText xml:space="preserve">has </w:delText>
        </w:r>
      </w:del>
      <w:ins w:id="140" w:author="王 邓" w:date="2019-05-29T18:24:00Z">
        <w:r w:rsidR="00F63330">
          <w:rPr>
            <w:rFonts w:ascii="Times New Roman" w:hAnsi="Times New Roman" w:cs="Times New Roman"/>
            <w:kern w:val="0"/>
            <w:szCs w:val="21"/>
          </w:rPr>
          <w:t>exhibits</w:t>
        </w:r>
        <w:r w:rsidR="00F63330" w:rsidRPr="00AF569D">
          <w:rPr>
            <w:rFonts w:ascii="Times New Roman" w:hAnsi="Times New Roman" w:cs="Times New Roman"/>
            <w:kern w:val="0"/>
            <w:szCs w:val="21"/>
          </w:rPr>
          <w:t xml:space="preserve"> </w:t>
        </w:r>
      </w:ins>
      <w:r w:rsidRPr="00AF569D">
        <w:rPr>
          <w:rFonts w:ascii="Times New Roman" w:hAnsi="Times New Roman" w:cs="Times New Roman"/>
          <w:kern w:val="0"/>
          <w:szCs w:val="21"/>
        </w:rPr>
        <w:t xml:space="preserve">only one type of </w:t>
      </w:r>
      <w:del w:id="141" w:author="王 邓" w:date="2019-05-29T18:24:00Z">
        <w:r w:rsidRPr="00AF569D" w:rsidDel="00F63330">
          <w:rPr>
            <w:rFonts w:ascii="Times New Roman" w:hAnsi="Times New Roman" w:cs="Times New Roman"/>
            <w:kern w:val="0"/>
            <w:szCs w:val="21"/>
          </w:rPr>
          <w:delText>(small)</w:delText>
        </w:r>
      </w:del>
      <w:r w:rsidRPr="00AF569D">
        <w:rPr>
          <w:rFonts w:ascii="Times New Roman" w:hAnsi="Times New Roman" w:cs="Times New Roman"/>
          <w:kern w:val="0"/>
          <w:szCs w:val="21"/>
        </w:rPr>
        <w:t xml:space="preserve"> sclerite</w:t>
      </w:r>
      <w:del w:id="142" w:author="王 邓" w:date="2019-05-29T18:24:00Z">
        <w:r w:rsidRPr="00AF569D" w:rsidDel="00F63330">
          <w:rPr>
            <w:rFonts w:ascii="Times New Roman" w:hAnsi="Times New Roman" w:cs="Times New Roman"/>
            <w:kern w:val="0"/>
            <w:szCs w:val="21"/>
          </w:rPr>
          <w:delText>s</w:delText>
        </w:r>
      </w:del>
      <w:ins w:id="143" w:author="王 邓" w:date="2019-05-29T18:24:00Z">
        <w:r w:rsidR="00F63330">
          <w:rPr>
            <w:rFonts w:ascii="Times New Roman" w:hAnsi="Times New Roman" w:cs="Times New Roman"/>
            <w:kern w:val="0"/>
            <w:szCs w:val="21"/>
          </w:rPr>
          <w:t xml:space="preserve"> </w:t>
        </w:r>
        <w:r w:rsidR="00F63330" w:rsidRPr="00AF569D">
          <w:rPr>
            <w:rFonts w:ascii="Times New Roman" w:hAnsi="Times New Roman" w:cs="Times New Roman"/>
            <w:kern w:val="0"/>
            <w:szCs w:val="21"/>
          </w:rPr>
          <w:t>(small)</w:t>
        </w:r>
      </w:ins>
      <w:r w:rsidRPr="00AF569D">
        <w:rPr>
          <w:rFonts w:ascii="Times New Roman" w:hAnsi="Times New Roman" w:cs="Times New Roman"/>
          <w:kern w:val="0"/>
          <w:szCs w:val="21"/>
        </w:rPr>
        <w:t>.</w:t>
      </w:r>
    </w:p>
    <w:p w:rsidR="00183D82" w:rsidRPr="00AF569D" w:rsidRDefault="00183D82" w:rsidP="00183D82">
      <w:pPr>
        <w:rPr>
          <w:rFonts w:ascii="Times New Roman" w:hAnsi="Times New Roman" w:cs="Times New Roman"/>
          <w:szCs w:val="21"/>
        </w:rPr>
      </w:pPr>
    </w:p>
    <w:p w:rsidR="00183D82" w:rsidRPr="00AF569D" w:rsidRDefault="00183D82" w:rsidP="00183D82">
      <w:pPr>
        <w:rPr>
          <w:rFonts w:ascii="Times New Roman" w:eastAsia="Arial Unicode MS" w:hAnsi="Times New Roman" w:cs="Times New Roman"/>
          <w:kern w:val="0"/>
          <w:szCs w:val="21"/>
        </w:rPr>
      </w:pPr>
      <w:r w:rsidRPr="00AF569D">
        <w:rPr>
          <w:rFonts w:ascii="Times New Roman" w:hAnsi="Times New Roman" w:cs="Times New Roman"/>
          <w:b/>
          <w:kern w:val="0"/>
          <w:szCs w:val="21"/>
        </w:rPr>
        <w:t xml:space="preserve">Comparison. </w:t>
      </w:r>
      <w:r w:rsidRPr="00AF569D">
        <w:rPr>
          <w:rFonts w:ascii="Times New Roman" w:hAnsi="Times New Roman" w:cs="Times New Roman"/>
          <w:kern w:val="0"/>
          <w:szCs w:val="21"/>
        </w:rPr>
        <w:t xml:space="preserve">This specimen resembles the trunk of </w:t>
      </w:r>
      <w:proofErr w:type="spellStart"/>
      <w:r w:rsidRPr="00AF569D">
        <w:rPr>
          <w:rFonts w:ascii="Times New Roman" w:hAnsi="Times New Roman" w:cs="Times New Roman"/>
          <w:i/>
          <w:kern w:val="0"/>
          <w:szCs w:val="21"/>
        </w:rPr>
        <w:t>Qinscolex</w:t>
      </w:r>
      <w:proofErr w:type="spellEnd"/>
      <w:r w:rsidRPr="00AF569D">
        <w:rPr>
          <w:rFonts w:ascii="Times New Roman" w:hAnsi="Times New Roman" w:cs="Times New Roman"/>
          <w:i/>
          <w:kern w:val="0"/>
          <w:szCs w:val="21"/>
        </w:rPr>
        <w:t xml:space="preserve"> </w:t>
      </w:r>
      <w:proofErr w:type="spellStart"/>
      <w:r w:rsidRPr="00AF569D">
        <w:rPr>
          <w:rFonts w:ascii="Times New Roman" w:hAnsi="Times New Roman" w:cs="Times New Roman"/>
          <w:i/>
          <w:kern w:val="0"/>
          <w:szCs w:val="21"/>
        </w:rPr>
        <w:t>spinosus</w:t>
      </w:r>
      <w:proofErr w:type="spellEnd"/>
      <w:r w:rsidRPr="00AF569D">
        <w:rPr>
          <w:rFonts w:ascii="Times New Roman" w:hAnsi="Times New Roman" w:cs="Times New Roman"/>
          <w:i/>
          <w:kern w:val="0"/>
          <w:szCs w:val="21"/>
        </w:rPr>
        <w:t xml:space="preserve"> </w:t>
      </w:r>
      <w:r w:rsidRPr="00AF569D">
        <w:rPr>
          <w:rFonts w:ascii="Times New Roman" w:hAnsi="Times New Roman" w:cs="Times New Roman"/>
          <w:kern w:val="0"/>
          <w:szCs w:val="21"/>
        </w:rPr>
        <w:t>and</w:t>
      </w:r>
      <w:r w:rsidRPr="00AF569D">
        <w:rPr>
          <w:rFonts w:ascii="Times New Roman" w:hAnsi="Times New Roman" w:cs="Times New Roman"/>
          <w:i/>
          <w:kern w:val="0"/>
          <w:szCs w:val="21"/>
        </w:rPr>
        <w:t xml:space="preserve"> Shanscolex </w:t>
      </w:r>
      <w:proofErr w:type="spellStart"/>
      <w:r w:rsidRPr="00AF569D">
        <w:rPr>
          <w:rFonts w:ascii="Times New Roman" w:hAnsi="Times New Roman" w:cs="Times New Roman"/>
          <w:i/>
          <w:kern w:val="0"/>
          <w:szCs w:val="21"/>
        </w:rPr>
        <w:t>decorus</w:t>
      </w:r>
      <w:proofErr w:type="spellEnd"/>
      <w:r w:rsidRPr="00AF569D">
        <w:rPr>
          <w:rFonts w:ascii="Times New Roman" w:hAnsi="Times New Roman" w:cs="Times New Roman"/>
          <w:kern w:val="0"/>
          <w:szCs w:val="21"/>
        </w:rPr>
        <w:t xml:space="preserve"> in having well-separated sclerites along </w:t>
      </w:r>
      <w:ins w:id="144" w:author="王 邓" w:date="2019-05-29T18:25:00Z">
        <w:r w:rsidR="00155A71">
          <w:rPr>
            <w:rFonts w:ascii="Times New Roman" w:hAnsi="Times New Roman" w:cs="Times New Roman"/>
            <w:kern w:val="0"/>
            <w:szCs w:val="21"/>
          </w:rPr>
          <w:t xml:space="preserve">the </w:t>
        </w:r>
      </w:ins>
      <w:r w:rsidRPr="00AF569D">
        <w:rPr>
          <w:rFonts w:ascii="Times New Roman" w:hAnsi="Times New Roman" w:cs="Times New Roman"/>
          <w:kern w:val="0"/>
          <w:szCs w:val="21"/>
        </w:rPr>
        <w:t xml:space="preserve">annuli. However, its unusual spoon-shaped sclerites </w:t>
      </w:r>
      <w:del w:id="145" w:author="王 邓" w:date="2019-05-23T20:50:00Z">
        <w:r w:rsidRPr="00AF569D" w:rsidDel="009C4FFE">
          <w:rPr>
            <w:rFonts w:ascii="Times New Roman" w:hAnsi="Times New Roman" w:cs="Times New Roman"/>
            <w:kern w:val="0"/>
            <w:szCs w:val="21"/>
          </w:rPr>
          <w:delText xml:space="preserve">has </w:delText>
        </w:r>
      </w:del>
      <w:ins w:id="146" w:author="王 邓" w:date="2019-05-23T20:50:00Z">
        <w:r w:rsidR="009C4FFE">
          <w:rPr>
            <w:rFonts w:ascii="Times New Roman" w:hAnsi="Times New Roman" w:cs="Times New Roman"/>
            <w:kern w:val="0"/>
            <w:szCs w:val="21"/>
          </w:rPr>
          <w:t xml:space="preserve">have </w:t>
        </w:r>
      </w:ins>
      <w:r w:rsidRPr="00AF569D">
        <w:rPr>
          <w:rFonts w:ascii="Times New Roman" w:hAnsi="Times New Roman" w:cs="Times New Roman"/>
          <w:kern w:val="0"/>
          <w:szCs w:val="21"/>
        </w:rPr>
        <w:t xml:space="preserve">no equivalent in </w:t>
      </w:r>
      <w:del w:id="147" w:author="王 邓" w:date="2019-05-29T18:25:00Z">
        <w:r w:rsidRPr="00AF569D" w:rsidDel="00155A71">
          <w:rPr>
            <w:rFonts w:ascii="Times New Roman" w:hAnsi="Times New Roman" w:cs="Times New Roman"/>
            <w:i/>
            <w:kern w:val="0"/>
            <w:szCs w:val="21"/>
          </w:rPr>
          <w:delText xml:space="preserve">Qinscolex </w:delText>
        </w:r>
      </w:del>
      <w:ins w:id="148" w:author="王 邓" w:date="2019-05-29T18:25:00Z">
        <w:r w:rsidR="00155A71" w:rsidRPr="00AF569D">
          <w:rPr>
            <w:rFonts w:ascii="Times New Roman" w:hAnsi="Times New Roman" w:cs="Times New Roman"/>
            <w:i/>
            <w:kern w:val="0"/>
            <w:szCs w:val="21"/>
          </w:rPr>
          <w:t>Q</w:t>
        </w:r>
        <w:r w:rsidR="00155A71">
          <w:rPr>
            <w:rFonts w:ascii="Times New Roman" w:hAnsi="Times New Roman" w:cs="Times New Roman"/>
            <w:i/>
            <w:kern w:val="0"/>
            <w:szCs w:val="21"/>
          </w:rPr>
          <w:t>.</w:t>
        </w:r>
        <w:r w:rsidR="00155A71" w:rsidRPr="00AF569D">
          <w:rPr>
            <w:rFonts w:ascii="Times New Roman" w:hAnsi="Times New Roman" w:cs="Times New Roman"/>
            <w:i/>
            <w:kern w:val="0"/>
            <w:szCs w:val="21"/>
          </w:rPr>
          <w:t xml:space="preserve"> </w:t>
        </w:r>
      </w:ins>
      <w:proofErr w:type="spellStart"/>
      <w:r w:rsidRPr="00AF569D">
        <w:rPr>
          <w:rFonts w:ascii="Times New Roman" w:hAnsi="Times New Roman" w:cs="Times New Roman"/>
          <w:i/>
          <w:kern w:val="0"/>
          <w:szCs w:val="21"/>
        </w:rPr>
        <w:t>spinosus</w:t>
      </w:r>
      <w:proofErr w:type="spellEnd"/>
      <w:r w:rsidRPr="00AF569D">
        <w:rPr>
          <w:rFonts w:ascii="Times New Roman" w:hAnsi="Times New Roman" w:cs="Times New Roman"/>
          <w:kern w:val="0"/>
          <w:szCs w:val="21"/>
        </w:rPr>
        <w:t xml:space="preserve"> (round</w:t>
      </w:r>
      <w:ins w:id="149" w:author="王 邓" w:date="2019-05-23T20:51:00Z">
        <w:r w:rsidR="009C4FFE">
          <w:rPr>
            <w:rFonts w:ascii="Times New Roman" w:hAnsi="Times New Roman" w:cs="Times New Roman"/>
            <w:kern w:val="0"/>
            <w:szCs w:val="21"/>
          </w:rPr>
          <w:t>ed shape</w:t>
        </w:r>
      </w:ins>
      <w:r w:rsidRPr="00AF569D">
        <w:rPr>
          <w:rFonts w:ascii="Times New Roman" w:hAnsi="Times New Roman" w:cs="Times New Roman"/>
          <w:kern w:val="0"/>
          <w:szCs w:val="21"/>
        </w:rPr>
        <w:t xml:space="preserve">), </w:t>
      </w:r>
      <w:del w:id="150" w:author="王 邓" w:date="2019-05-29T18:26:00Z">
        <w:r w:rsidRPr="00AF569D" w:rsidDel="00155A71">
          <w:rPr>
            <w:rFonts w:ascii="Times New Roman" w:hAnsi="Times New Roman" w:cs="Times New Roman"/>
            <w:i/>
            <w:kern w:val="0"/>
            <w:szCs w:val="21"/>
          </w:rPr>
          <w:delText xml:space="preserve">Shanscolex </w:delText>
        </w:r>
      </w:del>
      <w:ins w:id="151" w:author="王 邓" w:date="2019-05-29T18:26:00Z">
        <w:r w:rsidR="00155A71" w:rsidRPr="00AF569D">
          <w:rPr>
            <w:rFonts w:ascii="Times New Roman" w:hAnsi="Times New Roman" w:cs="Times New Roman"/>
            <w:i/>
            <w:kern w:val="0"/>
            <w:szCs w:val="21"/>
          </w:rPr>
          <w:t>S</w:t>
        </w:r>
        <w:r w:rsidR="00155A71">
          <w:rPr>
            <w:rFonts w:ascii="Times New Roman" w:hAnsi="Times New Roman" w:cs="Times New Roman"/>
            <w:i/>
            <w:kern w:val="0"/>
            <w:szCs w:val="21"/>
          </w:rPr>
          <w:t>.</w:t>
        </w:r>
        <w:r w:rsidR="00155A71" w:rsidRPr="00AF569D">
          <w:rPr>
            <w:rFonts w:ascii="Times New Roman" w:hAnsi="Times New Roman" w:cs="Times New Roman"/>
            <w:i/>
            <w:kern w:val="0"/>
            <w:szCs w:val="21"/>
          </w:rPr>
          <w:t xml:space="preserve"> </w:t>
        </w:r>
      </w:ins>
      <w:proofErr w:type="spellStart"/>
      <w:r w:rsidRPr="00AF569D">
        <w:rPr>
          <w:rFonts w:ascii="Times New Roman" w:hAnsi="Times New Roman" w:cs="Times New Roman"/>
          <w:i/>
          <w:kern w:val="0"/>
          <w:szCs w:val="21"/>
        </w:rPr>
        <w:t>decorus</w:t>
      </w:r>
      <w:proofErr w:type="spellEnd"/>
      <w:r w:rsidRPr="00AF569D">
        <w:rPr>
          <w:rFonts w:ascii="Times New Roman" w:hAnsi="Times New Roman" w:cs="Times New Roman"/>
          <w:i/>
          <w:kern w:val="0"/>
          <w:szCs w:val="21"/>
        </w:rPr>
        <w:t xml:space="preserve"> </w:t>
      </w:r>
      <w:r w:rsidRPr="00AF569D">
        <w:rPr>
          <w:rFonts w:ascii="Times New Roman" w:hAnsi="Times New Roman" w:cs="Times New Roman"/>
          <w:kern w:val="0"/>
          <w:szCs w:val="21"/>
        </w:rPr>
        <w:t>(narrow elliptical</w:t>
      </w:r>
      <w:ins w:id="152" w:author="王 邓" w:date="2019-05-23T20:52:00Z">
        <w:r w:rsidR="009C4FFE">
          <w:rPr>
            <w:rFonts w:ascii="Times New Roman" w:hAnsi="Times New Roman" w:cs="Times New Roman"/>
            <w:kern w:val="0"/>
            <w:szCs w:val="21"/>
          </w:rPr>
          <w:t xml:space="preserve"> shape</w:t>
        </w:r>
      </w:ins>
      <w:r w:rsidRPr="00AF569D">
        <w:rPr>
          <w:rFonts w:ascii="Times New Roman" w:hAnsi="Times New Roman" w:cs="Times New Roman"/>
          <w:kern w:val="0"/>
          <w:szCs w:val="21"/>
        </w:rPr>
        <w:t xml:space="preserve">) </w:t>
      </w:r>
      <w:del w:id="153" w:author="王 邓" w:date="2019-05-23T20:52:00Z">
        <w:r w:rsidRPr="00AF569D" w:rsidDel="009C4FFE">
          <w:rPr>
            <w:rFonts w:ascii="Times New Roman" w:hAnsi="Times New Roman" w:cs="Times New Roman"/>
            <w:kern w:val="0"/>
            <w:szCs w:val="21"/>
          </w:rPr>
          <w:delText xml:space="preserve">and </w:delText>
        </w:r>
      </w:del>
      <w:ins w:id="154" w:author="王 邓" w:date="2019-05-23T20:52:00Z">
        <w:r w:rsidR="009C4FFE">
          <w:rPr>
            <w:rFonts w:ascii="Times New Roman" w:hAnsi="Times New Roman" w:cs="Times New Roman"/>
            <w:kern w:val="0"/>
            <w:szCs w:val="21"/>
          </w:rPr>
          <w:t xml:space="preserve"> or </w:t>
        </w:r>
      </w:ins>
      <w:r w:rsidRPr="00AF569D">
        <w:rPr>
          <w:rFonts w:ascii="Times New Roman" w:hAnsi="Times New Roman" w:cs="Times New Roman"/>
          <w:kern w:val="0"/>
          <w:szCs w:val="21"/>
        </w:rPr>
        <w:t>other scalidophoran</w:t>
      </w:r>
      <w:ins w:id="155" w:author="王 邓" w:date="2019-05-20T11:31:00Z">
        <w:r w:rsidR="00394C00">
          <w:rPr>
            <w:rFonts w:ascii="Times New Roman" w:hAnsi="Times New Roman" w:cs="Times New Roman"/>
            <w:kern w:val="0"/>
            <w:szCs w:val="21"/>
          </w:rPr>
          <w:t>s</w:t>
        </w:r>
      </w:ins>
      <w:r w:rsidRPr="00AF569D">
        <w:rPr>
          <w:rFonts w:ascii="Times New Roman" w:hAnsi="Times New Roman" w:cs="Times New Roman"/>
          <w:kern w:val="0"/>
          <w:szCs w:val="21"/>
        </w:rPr>
        <w:t xml:space="preserve"> from the Kuanchuanpu Formation, including </w:t>
      </w:r>
      <w:r w:rsidRPr="00AF569D">
        <w:rPr>
          <w:rFonts w:ascii="Times New Roman" w:hAnsi="Times New Roman" w:cs="Times New Roman"/>
          <w:szCs w:val="21"/>
        </w:rPr>
        <w:t>Indeterminate</w:t>
      </w:r>
      <w:r w:rsidRPr="00AF569D">
        <w:rPr>
          <w:rFonts w:ascii="Times New Roman" w:eastAsia="Arial Unicode MS" w:hAnsi="Times New Roman" w:cs="Times New Roman"/>
          <w:szCs w:val="21"/>
        </w:rPr>
        <w:t xml:space="preserve"> Form 1 (this paper; see above)</w:t>
      </w:r>
      <w:ins w:id="156" w:author="王 邓" w:date="2019-05-29T18:26:00Z">
        <w:r w:rsidR="00155A71">
          <w:rPr>
            <w:rFonts w:ascii="Times New Roman" w:eastAsia="Arial Unicode MS" w:hAnsi="Times New Roman" w:cs="Times New Roman"/>
            <w:szCs w:val="21"/>
          </w:rPr>
          <w:t>,</w:t>
        </w:r>
      </w:ins>
      <w:r w:rsidRPr="00AF569D">
        <w:rPr>
          <w:rFonts w:ascii="Times New Roman" w:eastAsia="Arial Unicode MS" w:hAnsi="Times New Roman" w:cs="Times New Roman"/>
          <w:szCs w:val="21"/>
        </w:rPr>
        <w:t xml:space="preserve"> which </w:t>
      </w:r>
      <w:ins w:id="157" w:author="王 邓" w:date="2019-05-29T18:26:00Z">
        <w:r w:rsidR="00155A71">
          <w:rPr>
            <w:rFonts w:ascii="Times New Roman" w:eastAsia="Arial Unicode MS" w:hAnsi="Times New Roman" w:cs="Times New Roman"/>
            <w:szCs w:val="21"/>
          </w:rPr>
          <w:t>exhibits</w:t>
        </w:r>
        <w:r w:rsidR="00155A71" w:rsidRPr="00AF569D">
          <w:rPr>
            <w:rFonts w:ascii="Times New Roman" w:eastAsia="Arial Unicode MS" w:hAnsi="Times New Roman" w:cs="Times New Roman"/>
            <w:szCs w:val="21"/>
          </w:rPr>
          <w:t xml:space="preserve"> </w:t>
        </w:r>
      </w:ins>
      <w:del w:id="158" w:author="王 邓" w:date="2019-05-29T18:26:00Z">
        <w:r w:rsidRPr="00AF569D" w:rsidDel="00155A71">
          <w:rPr>
            <w:rFonts w:ascii="Times New Roman" w:eastAsia="Arial Unicode MS" w:hAnsi="Times New Roman" w:cs="Times New Roman"/>
            <w:szCs w:val="21"/>
          </w:rPr>
          <w:delText xml:space="preserve">develops </w:delText>
        </w:r>
      </w:del>
      <w:r w:rsidRPr="00AF569D">
        <w:rPr>
          <w:rFonts w:ascii="Times New Roman" w:eastAsia="Arial Unicode MS" w:hAnsi="Times New Roman" w:cs="Times New Roman"/>
          <w:szCs w:val="21"/>
        </w:rPr>
        <w:t xml:space="preserve">large spinose sclerites. Although preserved in negative relief, this specimen closely resembles </w:t>
      </w:r>
      <w:r w:rsidRPr="00AF569D">
        <w:rPr>
          <w:rFonts w:ascii="Times New Roman" w:hAnsi="Times New Roman" w:cs="Times New Roman"/>
          <w:szCs w:val="21"/>
        </w:rPr>
        <w:t>I</w:t>
      </w:r>
      <w:r w:rsidRPr="00AF569D">
        <w:rPr>
          <w:rFonts w:ascii="Times New Roman" w:eastAsia="Arial Unicode MS" w:hAnsi="Times New Roman" w:cs="Times New Roman"/>
          <w:szCs w:val="21"/>
        </w:rPr>
        <w:t xml:space="preserve">ndeterminate Form 1 described by Liu et al. 2018 ([12] </w:t>
      </w:r>
      <w:r w:rsidRPr="00AF569D">
        <w:rPr>
          <w:rFonts w:ascii="Times New Roman" w:hAnsi="Times New Roman" w:cs="Times New Roman"/>
          <w:szCs w:val="21"/>
        </w:rPr>
        <w:t>text-fig.</w:t>
      </w:r>
      <w:r w:rsidRPr="00AF569D">
        <w:rPr>
          <w:rFonts w:ascii="Times New Roman" w:eastAsia="Arial Unicode MS" w:hAnsi="Times New Roman" w:cs="Times New Roman"/>
          <w:szCs w:val="21"/>
        </w:rPr>
        <w:t xml:space="preserve"> 9C).</w:t>
      </w:r>
    </w:p>
    <w:p w:rsidR="00183D82" w:rsidRPr="00AF569D" w:rsidRDefault="00183D82" w:rsidP="00183D82">
      <w:pPr>
        <w:rPr>
          <w:rFonts w:ascii="Times New Roman" w:eastAsia="Arial Unicode MS" w:hAnsi="Times New Roman" w:cs="Times New Roman"/>
          <w:sz w:val="20"/>
          <w:szCs w:val="20"/>
        </w:rPr>
      </w:pPr>
    </w:p>
    <w:p w:rsidR="00183D82" w:rsidRPr="00AF569D" w:rsidRDefault="00183D82" w:rsidP="00183D82">
      <w:pPr>
        <w:rPr>
          <w:rFonts w:ascii="Times New Roman" w:hAnsi="Times New Roman" w:cs="Times New Roman"/>
          <w:b/>
          <w:kern w:val="0"/>
          <w:sz w:val="20"/>
          <w:szCs w:val="20"/>
        </w:rPr>
      </w:pPr>
    </w:p>
    <w:p w:rsidR="00183D82" w:rsidRPr="00AF569D" w:rsidRDefault="00183D82" w:rsidP="00183D82">
      <w:pPr>
        <w:rPr>
          <w:rFonts w:ascii="Times New Roman" w:hAnsi="Times New Roman" w:cs="Times New Roman"/>
          <w:b/>
          <w:kern w:val="0"/>
          <w:sz w:val="20"/>
          <w:szCs w:val="20"/>
        </w:rPr>
      </w:pPr>
    </w:p>
    <w:p w:rsidR="00183D82" w:rsidRPr="00AF569D" w:rsidRDefault="00183D82" w:rsidP="00183D82">
      <w:pPr>
        <w:rPr>
          <w:rFonts w:ascii="Times New Roman" w:hAnsi="Times New Roman" w:cs="Times New Roman"/>
          <w:b/>
          <w:kern w:val="0"/>
          <w:sz w:val="20"/>
          <w:szCs w:val="20"/>
        </w:rPr>
      </w:pPr>
    </w:p>
    <w:p w:rsidR="00183D82" w:rsidRPr="00AF569D" w:rsidRDefault="00183D82" w:rsidP="00183D82">
      <w:pPr>
        <w:rPr>
          <w:rFonts w:ascii="Times New Roman" w:hAnsi="Times New Roman" w:cs="Times New Roman"/>
          <w:b/>
          <w:kern w:val="0"/>
          <w:sz w:val="20"/>
          <w:szCs w:val="20"/>
        </w:rPr>
      </w:pPr>
    </w:p>
    <w:p w:rsidR="00183D82" w:rsidRPr="00AF569D" w:rsidRDefault="00183D82" w:rsidP="00183D82">
      <w:pPr>
        <w:rPr>
          <w:rFonts w:ascii="Times New Roman" w:hAnsi="Times New Roman" w:cs="Times New Roman"/>
          <w:b/>
          <w:kern w:val="0"/>
          <w:sz w:val="20"/>
          <w:szCs w:val="20"/>
        </w:rPr>
      </w:pPr>
    </w:p>
    <w:p w:rsidR="00183D82" w:rsidRPr="00AF569D" w:rsidRDefault="00183D82" w:rsidP="00183D82">
      <w:pPr>
        <w:rPr>
          <w:rFonts w:ascii="Times New Roman" w:hAnsi="Times New Roman" w:cs="Times New Roman"/>
          <w:b/>
          <w:kern w:val="0"/>
          <w:sz w:val="20"/>
          <w:szCs w:val="20"/>
        </w:rPr>
      </w:pPr>
    </w:p>
    <w:p w:rsidR="00183D82" w:rsidRPr="00AF569D" w:rsidRDefault="00183D82" w:rsidP="00183D82">
      <w:pPr>
        <w:rPr>
          <w:rFonts w:ascii="Times New Roman" w:hAnsi="Times New Roman" w:cs="Times New Roman"/>
          <w:szCs w:val="21"/>
        </w:rPr>
      </w:pPr>
    </w:p>
    <w:p w:rsidR="00183D82" w:rsidRDefault="00F218A0" w:rsidP="00183D82">
      <w:pPr>
        <w:rPr>
          <w:ins w:id="159" w:author="王 邓" w:date="2019-05-20T11:07:00Z"/>
          <w:rFonts w:ascii="Times New Roman" w:hAnsi="Times New Roman" w:cs="Times New Roman"/>
          <w:kern w:val="0"/>
          <w:sz w:val="20"/>
          <w:szCs w:val="20"/>
        </w:rPr>
      </w:pPr>
      <w:del w:id="160" w:author="王 邓" w:date="2019-05-20T11:07:00Z">
        <w:r w:rsidDel="00A1310D">
          <w:rPr>
            <w:rFonts w:ascii="Times New Roman" w:hAnsi="Times New Roman" w:cs="Times New Roman"/>
            <w:noProof/>
            <w:kern w:val="0"/>
            <w:sz w:val="20"/>
            <w:szCs w:val="20"/>
            <w:rPrChange w:id="161" w:author="Unknown">
              <w:rPr>
                <w:noProof/>
              </w:rPr>
            </w:rPrChange>
          </w:rPr>
          <w:lastRenderedPageBreak/>
          <w:drawing>
            <wp:inline distT="0" distB="0" distL="0" distR="0">
              <wp:extent cx="5274310" cy="421005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sb-S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210050"/>
                      </a:xfrm>
                      <a:prstGeom prst="rect">
                        <a:avLst/>
                      </a:prstGeom>
                    </pic:spPr>
                  </pic:pic>
                </a:graphicData>
              </a:graphic>
            </wp:inline>
          </w:drawing>
        </w:r>
      </w:del>
    </w:p>
    <w:p w:rsidR="00A1310D" w:rsidRPr="00AF569D" w:rsidRDefault="00A1310D" w:rsidP="00183D82">
      <w:pPr>
        <w:rPr>
          <w:rFonts w:ascii="Times New Roman" w:hAnsi="Times New Roman" w:cs="Times New Roman"/>
          <w:kern w:val="0"/>
          <w:sz w:val="20"/>
          <w:szCs w:val="20"/>
        </w:rPr>
      </w:pPr>
      <w:ins w:id="162" w:author="王 邓" w:date="2019-05-20T11:07:00Z">
        <w:r>
          <w:rPr>
            <w:rFonts w:ascii="Times New Roman" w:hAnsi="Times New Roman" w:cs="Times New Roman"/>
            <w:noProof/>
            <w:kern w:val="0"/>
            <w:sz w:val="20"/>
            <w:szCs w:val="20"/>
            <w:rPrChange w:id="163" w:author="Unknown">
              <w:rPr>
                <w:noProof/>
              </w:rPr>
            </w:rPrChange>
          </w:rPr>
          <w:drawing>
            <wp:inline distT="0" distB="0" distL="0" distR="0">
              <wp:extent cx="5274310" cy="42132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sb-S4.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4213225"/>
                      </a:xfrm>
                      <a:prstGeom prst="rect">
                        <a:avLst/>
                      </a:prstGeom>
                    </pic:spPr>
                  </pic:pic>
                </a:graphicData>
              </a:graphic>
            </wp:inline>
          </w:drawing>
        </w:r>
      </w:ins>
    </w:p>
    <w:p w:rsidR="00183D82" w:rsidRPr="00AF569D" w:rsidRDefault="00183D82" w:rsidP="00183D82">
      <w:pPr>
        <w:rPr>
          <w:rFonts w:ascii="Times New Roman" w:hAnsi="Times New Roman" w:cs="Times New Roman"/>
          <w:sz w:val="18"/>
          <w:szCs w:val="18"/>
        </w:rPr>
      </w:pPr>
      <w:r w:rsidRPr="00AF569D">
        <w:rPr>
          <w:rFonts w:ascii="Times New Roman" w:hAnsi="Times New Roman" w:cs="Times New Roman"/>
          <w:b/>
          <w:kern w:val="0"/>
          <w:sz w:val="18"/>
          <w:szCs w:val="18"/>
        </w:rPr>
        <w:lastRenderedPageBreak/>
        <w:t xml:space="preserve">Figure S4. </w:t>
      </w:r>
      <w:del w:id="164" w:author="王 邓" w:date="2019-05-23T20:53:00Z">
        <w:r w:rsidRPr="00AF569D" w:rsidDel="009C4FFE">
          <w:rPr>
            <w:rFonts w:ascii="Times New Roman" w:hAnsi="Times New Roman" w:cs="Times New Roman"/>
            <w:b/>
            <w:kern w:val="0"/>
            <w:sz w:val="18"/>
            <w:szCs w:val="18"/>
          </w:rPr>
          <w:delText>Additional specimens of</w:delText>
        </w:r>
        <w:r w:rsidRPr="00AF569D" w:rsidDel="009C4FFE">
          <w:rPr>
            <w:rFonts w:ascii="Times New Roman" w:hAnsi="Times New Roman" w:cs="Times New Roman"/>
            <w:sz w:val="18"/>
            <w:szCs w:val="18"/>
          </w:rPr>
          <w:delText xml:space="preserve"> </w:delText>
        </w:r>
      </w:del>
      <w:r w:rsidRPr="00AF569D">
        <w:rPr>
          <w:rFonts w:ascii="Times New Roman" w:hAnsi="Times New Roman" w:cs="Times New Roman"/>
          <w:b/>
          <w:sz w:val="18"/>
          <w:szCs w:val="18"/>
        </w:rPr>
        <w:t>Indeterminate Form 1 (see description in S3)</w:t>
      </w:r>
      <w:r w:rsidRPr="00AF569D">
        <w:rPr>
          <w:rFonts w:ascii="Times New Roman" w:hAnsi="Times New Roman" w:cs="Times New Roman"/>
          <w:sz w:val="18"/>
          <w:szCs w:val="18"/>
        </w:rPr>
        <w:t xml:space="preserve"> </w:t>
      </w:r>
      <w:r w:rsidRPr="00AF569D">
        <w:rPr>
          <w:rFonts w:ascii="Times New Roman" w:hAnsi="Times New Roman" w:cs="Times New Roman"/>
          <w:b/>
          <w:kern w:val="0"/>
          <w:sz w:val="18"/>
          <w:szCs w:val="18"/>
        </w:rPr>
        <w:t xml:space="preserve">from the lowermost Cambrian Kuanchuanpu Formation, Shaanxi Province, China. </w:t>
      </w:r>
      <w:r w:rsidRPr="00AF569D">
        <w:rPr>
          <w:rFonts w:ascii="Times New Roman" w:hAnsi="Times New Roman" w:cs="Times New Roman"/>
          <w:kern w:val="0"/>
          <w:sz w:val="18"/>
          <w:szCs w:val="18"/>
        </w:rPr>
        <w:t>(</w:t>
      </w:r>
      <w:del w:id="165" w:author="王 邓" w:date="2019-05-20T11:29:00Z">
        <w:r w:rsidRPr="00AF569D" w:rsidDel="00A1310D">
          <w:rPr>
            <w:rFonts w:ascii="Times New Roman" w:hAnsi="Times New Roman" w:cs="Times New Roman"/>
            <w:kern w:val="0"/>
            <w:sz w:val="18"/>
            <w:szCs w:val="18"/>
          </w:rPr>
          <w:delText>A</w:delText>
        </w:r>
      </w:del>
      <w:proofErr w:type="gramStart"/>
      <w:ins w:id="166" w:author="王 邓" w:date="2019-05-20T11:29:00Z">
        <w:r w:rsidR="00A1310D">
          <w:rPr>
            <w:rFonts w:ascii="Times New Roman" w:hAnsi="Times New Roman" w:cs="Times New Roman"/>
            <w:kern w:val="0"/>
            <w:sz w:val="18"/>
            <w:szCs w:val="18"/>
          </w:rPr>
          <w:t>a</w:t>
        </w:r>
      </w:ins>
      <w:r w:rsidRPr="00AF569D">
        <w:rPr>
          <w:rFonts w:ascii="Times New Roman" w:hAnsi="Times New Roman" w:cs="Times New Roman"/>
          <w:kern w:val="0"/>
          <w:sz w:val="18"/>
          <w:szCs w:val="18"/>
        </w:rPr>
        <w:t>-</w:t>
      </w:r>
      <w:proofErr w:type="spellStart"/>
      <w:del w:id="167" w:author="王 邓" w:date="2019-05-20T11:29:00Z">
        <w:r w:rsidRPr="00AF569D" w:rsidDel="00A1310D">
          <w:rPr>
            <w:rFonts w:ascii="Times New Roman" w:hAnsi="Times New Roman" w:cs="Times New Roman"/>
            <w:kern w:val="0"/>
            <w:sz w:val="18"/>
            <w:szCs w:val="18"/>
          </w:rPr>
          <w:delText>I</w:delText>
        </w:r>
      </w:del>
      <w:ins w:id="168" w:author="王 邓" w:date="2019-05-20T11:29:00Z">
        <w:r w:rsidR="00A1310D">
          <w:rPr>
            <w:rFonts w:ascii="Times New Roman" w:hAnsi="Times New Roman" w:cs="Times New Roman"/>
            <w:kern w:val="0"/>
            <w:sz w:val="18"/>
            <w:szCs w:val="18"/>
          </w:rPr>
          <w:t>i</w:t>
        </w:r>
      </w:ins>
      <w:proofErr w:type="spellEnd"/>
      <w:proofErr w:type="gramEnd"/>
      <w:r w:rsidRPr="00AF569D">
        <w:rPr>
          <w:rFonts w:ascii="Times New Roman" w:hAnsi="Times New Roman" w:cs="Times New Roman"/>
          <w:kern w:val="0"/>
          <w:sz w:val="18"/>
          <w:szCs w:val="18"/>
        </w:rPr>
        <w:t xml:space="preserve">) </w:t>
      </w:r>
      <w:r w:rsidRPr="00AF569D">
        <w:rPr>
          <w:rFonts w:ascii="Times New Roman" w:hAnsi="Times New Roman" w:cs="Times New Roman"/>
          <w:sz w:val="18"/>
          <w:szCs w:val="18"/>
        </w:rPr>
        <w:t xml:space="preserve">specimens </w:t>
      </w:r>
      <w:ins w:id="169" w:author="王 邓" w:date="2019-05-29T18:28:00Z">
        <w:r w:rsidR="00155A71">
          <w:rPr>
            <w:rFonts w:ascii="Times New Roman" w:hAnsi="Times New Roman" w:cs="Times New Roman"/>
            <w:sz w:val="18"/>
            <w:szCs w:val="18"/>
          </w:rPr>
          <w:t>showing</w:t>
        </w:r>
      </w:ins>
      <w:del w:id="170" w:author="王 邓" w:date="2019-05-29T18:28:00Z">
        <w:r w:rsidRPr="00AF569D" w:rsidDel="00155A71">
          <w:rPr>
            <w:rFonts w:ascii="Times New Roman" w:hAnsi="Times New Roman" w:cs="Times New Roman"/>
            <w:sz w:val="18"/>
            <w:szCs w:val="18"/>
          </w:rPr>
          <w:delText>with a</w:delText>
        </w:r>
      </w:del>
      <w:r w:rsidRPr="00AF569D">
        <w:rPr>
          <w:rFonts w:ascii="Times New Roman" w:hAnsi="Times New Roman" w:cs="Times New Roman"/>
          <w:sz w:val="18"/>
          <w:szCs w:val="18"/>
        </w:rPr>
        <w:t xml:space="preserve"> positive external relief (PER; see explanation in text). </w:t>
      </w:r>
      <w:r w:rsidRPr="00AF569D">
        <w:rPr>
          <w:rFonts w:ascii="Times New Roman" w:hAnsi="Times New Roman" w:cs="Times New Roman"/>
          <w:kern w:val="0"/>
          <w:sz w:val="18"/>
          <w:szCs w:val="18"/>
        </w:rPr>
        <w:t>(</w:t>
      </w:r>
      <w:del w:id="171" w:author="王 邓" w:date="2019-05-20T11:29:00Z">
        <w:r w:rsidRPr="00AF569D" w:rsidDel="00A1310D">
          <w:rPr>
            <w:rFonts w:ascii="Times New Roman" w:hAnsi="Times New Roman" w:cs="Times New Roman"/>
            <w:sz w:val="18"/>
            <w:szCs w:val="18"/>
          </w:rPr>
          <w:delText>J</w:delText>
        </w:r>
      </w:del>
      <w:proofErr w:type="gramStart"/>
      <w:ins w:id="172" w:author="王 邓" w:date="2019-05-20T11:29:00Z">
        <w:r w:rsidR="00A1310D">
          <w:rPr>
            <w:rFonts w:ascii="Times New Roman" w:hAnsi="Times New Roman" w:cs="Times New Roman"/>
            <w:sz w:val="18"/>
            <w:szCs w:val="18"/>
          </w:rPr>
          <w:t>j</w:t>
        </w:r>
      </w:ins>
      <w:r w:rsidRPr="00AF569D">
        <w:rPr>
          <w:rFonts w:ascii="Times New Roman" w:hAnsi="Times New Roman" w:cs="Times New Roman"/>
          <w:sz w:val="18"/>
          <w:szCs w:val="18"/>
        </w:rPr>
        <w:t>-</w:t>
      </w:r>
      <w:del w:id="173" w:author="王 邓" w:date="2019-05-20T11:29:00Z">
        <w:r w:rsidRPr="00AF569D" w:rsidDel="00A1310D">
          <w:rPr>
            <w:rFonts w:ascii="Times New Roman" w:hAnsi="Times New Roman" w:cs="Times New Roman"/>
            <w:sz w:val="18"/>
            <w:szCs w:val="18"/>
          </w:rPr>
          <w:delText>O</w:delText>
        </w:r>
      </w:del>
      <w:ins w:id="174" w:author="王 邓" w:date="2019-05-20T11:29:00Z">
        <w:r w:rsidR="00A1310D">
          <w:rPr>
            <w:rFonts w:ascii="Times New Roman" w:hAnsi="Times New Roman" w:cs="Times New Roman"/>
            <w:sz w:val="18"/>
            <w:szCs w:val="18"/>
          </w:rPr>
          <w:t>o</w:t>
        </w:r>
      </w:ins>
      <w:proofErr w:type="gramEnd"/>
      <w:r w:rsidRPr="00AF569D">
        <w:rPr>
          <w:rFonts w:ascii="Times New Roman" w:hAnsi="Times New Roman" w:cs="Times New Roman"/>
          <w:kern w:val="0"/>
          <w:sz w:val="18"/>
          <w:szCs w:val="18"/>
        </w:rPr>
        <w:t>)</w:t>
      </w:r>
      <w:r w:rsidRPr="00AF569D">
        <w:rPr>
          <w:rFonts w:ascii="Times New Roman" w:hAnsi="Times New Roman" w:cs="Times New Roman"/>
          <w:sz w:val="18"/>
          <w:szCs w:val="18"/>
        </w:rPr>
        <w:t xml:space="preserve"> specimens </w:t>
      </w:r>
      <w:ins w:id="175" w:author="王 邓" w:date="2019-05-29T18:28:00Z">
        <w:r w:rsidR="00155A71">
          <w:rPr>
            <w:rFonts w:ascii="Times New Roman" w:hAnsi="Times New Roman" w:cs="Times New Roman"/>
            <w:sz w:val="18"/>
            <w:szCs w:val="18"/>
          </w:rPr>
          <w:t>showing</w:t>
        </w:r>
        <w:r w:rsidR="00155A71" w:rsidRPr="00AF569D">
          <w:rPr>
            <w:rFonts w:ascii="Times New Roman" w:hAnsi="Times New Roman" w:cs="Times New Roman"/>
            <w:sz w:val="18"/>
            <w:szCs w:val="18"/>
          </w:rPr>
          <w:t xml:space="preserve"> </w:t>
        </w:r>
      </w:ins>
      <w:del w:id="176" w:author="王 邓" w:date="2019-05-29T18:28:00Z">
        <w:r w:rsidRPr="00AF569D" w:rsidDel="00155A71">
          <w:rPr>
            <w:rFonts w:ascii="Times New Roman" w:hAnsi="Times New Roman" w:cs="Times New Roman"/>
            <w:sz w:val="18"/>
            <w:szCs w:val="18"/>
          </w:rPr>
          <w:delText xml:space="preserve">with a </w:delText>
        </w:r>
      </w:del>
      <w:r w:rsidRPr="00AF569D">
        <w:rPr>
          <w:rFonts w:ascii="Times New Roman" w:hAnsi="Times New Roman" w:cs="Times New Roman"/>
          <w:sz w:val="18"/>
          <w:szCs w:val="18"/>
        </w:rPr>
        <w:t>negative external relief (NER; see explanation in text). (</w:t>
      </w:r>
      <w:del w:id="177" w:author="王 邓" w:date="2019-05-20T11:29:00Z">
        <w:r w:rsidRPr="00AF569D" w:rsidDel="00A1310D">
          <w:rPr>
            <w:rFonts w:ascii="Times New Roman" w:hAnsi="Times New Roman" w:cs="Times New Roman"/>
            <w:sz w:val="18"/>
            <w:szCs w:val="18"/>
          </w:rPr>
          <w:delText>A</w:delText>
        </w:r>
      </w:del>
      <w:proofErr w:type="gramStart"/>
      <w:ins w:id="178" w:author="王 邓" w:date="2019-05-20T11:29:00Z">
        <w:r w:rsidR="00A1310D">
          <w:rPr>
            <w:rFonts w:ascii="Times New Roman" w:hAnsi="Times New Roman" w:cs="Times New Roman"/>
            <w:sz w:val="18"/>
            <w:szCs w:val="18"/>
          </w:rPr>
          <w:t>a</w:t>
        </w:r>
      </w:ins>
      <w:proofErr w:type="gramEnd"/>
      <w:r w:rsidRPr="00AF569D">
        <w:rPr>
          <w:rFonts w:ascii="Times New Roman" w:hAnsi="Times New Roman" w:cs="Times New Roman"/>
          <w:sz w:val="18"/>
          <w:szCs w:val="18"/>
        </w:rPr>
        <w:t xml:space="preserve">, </w:t>
      </w:r>
      <w:del w:id="179" w:author="王 邓" w:date="2019-05-20T11:29:00Z">
        <w:r w:rsidRPr="00AF569D" w:rsidDel="00A1310D">
          <w:rPr>
            <w:rFonts w:ascii="Times New Roman" w:hAnsi="Times New Roman" w:cs="Times New Roman"/>
            <w:sz w:val="18"/>
            <w:szCs w:val="18"/>
          </w:rPr>
          <w:delText>B</w:delText>
        </w:r>
      </w:del>
      <w:ins w:id="180" w:author="王 邓" w:date="2019-05-20T11:29:00Z">
        <w:r w:rsidR="00A1310D">
          <w:rPr>
            <w:rFonts w:ascii="Times New Roman" w:hAnsi="Times New Roman" w:cs="Times New Roman"/>
            <w:sz w:val="18"/>
            <w:szCs w:val="18"/>
          </w:rPr>
          <w:t>b</w:t>
        </w:r>
      </w:ins>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ELIXX85-284</w:t>
      </w:r>
      <w:r w:rsidRPr="00AF569D">
        <w:rPr>
          <w:rFonts w:ascii="Times New Roman" w:hAnsi="Times New Roman" w:cs="Times New Roman"/>
          <w:sz w:val="18"/>
          <w:szCs w:val="18"/>
        </w:rPr>
        <w:t xml:space="preserve">, general views from two opposite sides showing small and </w:t>
      </w:r>
      <w:del w:id="181" w:author="王 邓" w:date="2019-05-29T18:28:00Z">
        <w:r w:rsidRPr="00AF569D" w:rsidDel="00155A71">
          <w:rPr>
            <w:rFonts w:ascii="Times New Roman" w:hAnsi="Times New Roman" w:cs="Times New Roman"/>
            <w:sz w:val="18"/>
            <w:szCs w:val="18"/>
          </w:rPr>
          <w:delText xml:space="preserve">a </w:delText>
        </w:r>
      </w:del>
      <w:r w:rsidRPr="00AF569D">
        <w:rPr>
          <w:rFonts w:ascii="Times New Roman" w:hAnsi="Times New Roman" w:cs="Times New Roman"/>
          <w:sz w:val="18"/>
          <w:szCs w:val="18"/>
        </w:rPr>
        <w:t>large sclerite</w:t>
      </w:r>
      <w:ins w:id="182" w:author="王 邓" w:date="2019-05-23T20:53:00Z">
        <w:r w:rsidR="009C4FFE">
          <w:rPr>
            <w:rFonts w:ascii="Times New Roman" w:hAnsi="Times New Roman" w:cs="Times New Roman"/>
            <w:sz w:val="18"/>
            <w:szCs w:val="18"/>
          </w:rPr>
          <w:t>s</w:t>
        </w:r>
      </w:ins>
      <w:r w:rsidRPr="00AF569D">
        <w:rPr>
          <w:rFonts w:ascii="Times New Roman" w:hAnsi="Times New Roman" w:cs="Times New Roman"/>
          <w:sz w:val="18"/>
          <w:szCs w:val="18"/>
        </w:rPr>
        <w:t>. (</w:t>
      </w:r>
      <w:del w:id="183" w:author="王 邓" w:date="2019-05-20T11:30:00Z">
        <w:r w:rsidRPr="00AF569D" w:rsidDel="00A1310D">
          <w:rPr>
            <w:rFonts w:ascii="Times New Roman" w:hAnsi="Times New Roman" w:cs="Times New Roman"/>
            <w:sz w:val="18"/>
            <w:szCs w:val="18"/>
          </w:rPr>
          <w:delText>C</w:delText>
        </w:r>
      </w:del>
      <w:ins w:id="184" w:author="王 邓" w:date="2019-05-20T11:30:00Z">
        <w:r w:rsidR="00A1310D">
          <w:rPr>
            <w:rFonts w:ascii="Times New Roman" w:hAnsi="Times New Roman" w:cs="Times New Roman"/>
            <w:sz w:val="18"/>
            <w:szCs w:val="18"/>
          </w:rPr>
          <w:t>c</w:t>
        </w:r>
      </w:ins>
      <w:r w:rsidRPr="00AF569D">
        <w:rPr>
          <w:rFonts w:ascii="Times New Roman" w:hAnsi="Times New Roman" w:cs="Times New Roman"/>
          <w:sz w:val="18"/>
          <w:szCs w:val="18"/>
        </w:rPr>
        <w:t>-</w:t>
      </w:r>
      <w:del w:id="185" w:author="王 邓" w:date="2019-05-20T11:30:00Z">
        <w:r w:rsidRPr="00AF569D" w:rsidDel="00A1310D">
          <w:rPr>
            <w:rFonts w:ascii="Times New Roman" w:hAnsi="Times New Roman" w:cs="Times New Roman"/>
            <w:sz w:val="18"/>
            <w:szCs w:val="18"/>
          </w:rPr>
          <w:delText>E</w:delText>
        </w:r>
      </w:del>
      <w:ins w:id="186" w:author="王 邓" w:date="2019-05-20T11:30:00Z">
        <w:r w:rsidR="00A1310D">
          <w:rPr>
            <w:rFonts w:ascii="Times New Roman" w:hAnsi="Times New Roman" w:cs="Times New Roman"/>
            <w:sz w:val="18"/>
            <w:szCs w:val="18"/>
          </w:rPr>
          <w:t>e</w:t>
        </w:r>
      </w:ins>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 xml:space="preserve">ELIXX40-125, </w:t>
      </w:r>
      <w:r w:rsidRPr="00AF569D">
        <w:rPr>
          <w:rFonts w:ascii="Times New Roman" w:hAnsi="Times New Roman" w:cs="Times New Roman"/>
          <w:sz w:val="18"/>
          <w:szCs w:val="18"/>
        </w:rPr>
        <w:t>general views from two opposite sides showing small sclerites on annuli and a large sclerite and details of reticulated ornament along basal part of sclerite. (</w:t>
      </w:r>
      <w:del w:id="187" w:author="王 邓" w:date="2019-05-20T11:30:00Z">
        <w:r w:rsidRPr="00AF569D" w:rsidDel="00A1310D">
          <w:rPr>
            <w:rFonts w:ascii="Times New Roman" w:hAnsi="Times New Roman" w:cs="Times New Roman"/>
            <w:sz w:val="18"/>
            <w:szCs w:val="18"/>
          </w:rPr>
          <w:delText>F</w:delText>
        </w:r>
      </w:del>
      <w:proofErr w:type="gramStart"/>
      <w:ins w:id="188" w:author="王 邓" w:date="2019-05-20T11:30:00Z">
        <w:r w:rsidR="00A1310D">
          <w:rPr>
            <w:rFonts w:ascii="Times New Roman" w:hAnsi="Times New Roman" w:cs="Times New Roman"/>
            <w:sz w:val="18"/>
            <w:szCs w:val="18"/>
          </w:rPr>
          <w:t>f</w:t>
        </w:r>
      </w:ins>
      <w:proofErr w:type="gramEnd"/>
      <w:r w:rsidRPr="00AF569D">
        <w:rPr>
          <w:rFonts w:ascii="Times New Roman" w:hAnsi="Times New Roman" w:cs="Times New Roman"/>
          <w:sz w:val="18"/>
          <w:szCs w:val="18"/>
        </w:rPr>
        <w:t xml:space="preserve">, </w:t>
      </w:r>
      <w:del w:id="189" w:author="王 邓" w:date="2019-05-20T11:30:00Z">
        <w:r w:rsidRPr="00AF569D" w:rsidDel="00A1310D">
          <w:rPr>
            <w:rFonts w:ascii="Times New Roman" w:hAnsi="Times New Roman" w:cs="Times New Roman"/>
            <w:sz w:val="18"/>
            <w:szCs w:val="18"/>
          </w:rPr>
          <w:delText>G</w:delText>
        </w:r>
      </w:del>
      <w:ins w:id="190" w:author="王 邓" w:date="2019-05-20T11:30:00Z">
        <w:r w:rsidR="00A1310D">
          <w:rPr>
            <w:rFonts w:ascii="Times New Roman" w:hAnsi="Times New Roman" w:cs="Times New Roman"/>
            <w:sz w:val="18"/>
            <w:szCs w:val="18"/>
          </w:rPr>
          <w:t>g</w:t>
        </w:r>
      </w:ins>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 xml:space="preserve">ELIXX94-84, </w:t>
      </w:r>
      <w:r w:rsidRPr="00AF569D">
        <w:rPr>
          <w:rFonts w:ascii="Times New Roman" w:hAnsi="Times New Roman" w:cs="Times New Roman"/>
          <w:sz w:val="18"/>
          <w:szCs w:val="18"/>
        </w:rPr>
        <w:t>general views from two opposite sides showing small and large sclerites. (</w:t>
      </w:r>
      <w:del w:id="191" w:author="王 邓" w:date="2019-05-20T11:30:00Z">
        <w:r w:rsidRPr="00AF569D" w:rsidDel="00A1310D">
          <w:rPr>
            <w:rFonts w:ascii="Times New Roman" w:hAnsi="Times New Roman" w:cs="Times New Roman"/>
            <w:sz w:val="18"/>
            <w:szCs w:val="18"/>
          </w:rPr>
          <w:delText>H</w:delText>
        </w:r>
      </w:del>
      <w:proofErr w:type="gramStart"/>
      <w:ins w:id="192" w:author="王 邓" w:date="2019-05-20T11:30:00Z">
        <w:r w:rsidR="00A1310D">
          <w:rPr>
            <w:rFonts w:ascii="Times New Roman" w:hAnsi="Times New Roman" w:cs="Times New Roman"/>
            <w:sz w:val="18"/>
            <w:szCs w:val="18"/>
          </w:rPr>
          <w:t>h</w:t>
        </w:r>
      </w:ins>
      <w:proofErr w:type="gramEnd"/>
      <w:r w:rsidRPr="00AF569D">
        <w:rPr>
          <w:rFonts w:ascii="Times New Roman" w:hAnsi="Times New Roman" w:cs="Times New Roman"/>
          <w:sz w:val="18"/>
          <w:szCs w:val="18"/>
        </w:rPr>
        <w:t xml:space="preserve">, </w:t>
      </w:r>
      <w:del w:id="193" w:author="王 邓" w:date="2019-05-20T11:30:00Z">
        <w:r w:rsidRPr="00AF569D" w:rsidDel="00A1310D">
          <w:rPr>
            <w:rFonts w:ascii="Times New Roman" w:hAnsi="Times New Roman" w:cs="Times New Roman"/>
            <w:sz w:val="18"/>
            <w:szCs w:val="18"/>
          </w:rPr>
          <w:delText>I</w:delText>
        </w:r>
      </w:del>
      <w:proofErr w:type="spellStart"/>
      <w:ins w:id="194" w:author="王 邓" w:date="2019-05-20T11:30:00Z">
        <w:r w:rsidR="00A1310D">
          <w:rPr>
            <w:rFonts w:ascii="Times New Roman" w:hAnsi="Times New Roman" w:cs="Times New Roman"/>
            <w:sz w:val="18"/>
            <w:szCs w:val="18"/>
          </w:rPr>
          <w:t>i</w:t>
        </w:r>
      </w:ins>
      <w:proofErr w:type="spellEnd"/>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 xml:space="preserve">ELIXX99-492, </w:t>
      </w:r>
      <w:r w:rsidRPr="00AF569D">
        <w:rPr>
          <w:rFonts w:ascii="Times New Roman" w:hAnsi="Times New Roman" w:cs="Times New Roman"/>
          <w:sz w:val="18"/>
          <w:szCs w:val="18"/>
        </w:rPr>
        <w:t>general views from two opposite sides showing small and large sclerites. (</w:t>
      </w:r>
      <w:del w:id="195" w:author="王 邓" w:date="2019-05-20T11:30:00Z">
        <w:r w:rsidRPr="00AF569D" w:rsidDel="00A1310D">
          <w:rPr>
            <w:rFonts w:ascii="Times New Roman" w:hAnsi="Times New Roman" w:cs="Times New Roman"/>
            <w:sz w:val="18"/>
            <w:szCs w:val="18"/>
          </w:rPr>
          <w:delText>J</w:delText>
        </w:r>
      </w:del>
      <w:proofErr w:type="gramStart"/>
      <w:ins w:id="196" w:author="王 邓" w:date="2019-05-20T11:30:00Z">
        <w:r w:rsidR="00A1310D">
          <w:rPr>
            <w:rFonts w:ascii="Times New Roman" w:hAnsi="Times New Roman" w:cs="Times New Roman"/>
            <w:sz w:val="18"/>
            <w:szCs w:val="18"/>
          </w:rPr>
          <w:t>j</w:t>
        </w:r>
      </w:ins>
      <w:proofErr w:type="gramEnd"/>
      <w:r w:rsidRPr="00AF569D">
        <w:rPr>
          <w:rFonts w:ascii="Times New Roman" w:hAnsi="Times New Roman" w:cs="Times New Roman"/>
          <w:sz w:val="18"/>
          <w:szCs w:val="18"/>
        </w:rPr>
        <w:t xml:space="preserve">, </w:t>
      </w:r>
      <w:del w:id="197" w:author="王 邓" w:date="2019-05-20T11:30:00Z">
        <w:r w:rsidRPr="00AF569D" w:rsidDel="00A1310D">
          <w:rPr>
            <w:rFonts w:ascii="Times New Roman" w:hAnsi="Times New Roman" w:cs="Times New Roman"/>
            <w:sz w:val="18"/>
            <w:szCs w:val="18"/>
          </w:rPr>
          <w:delText>O</w:delText>
        </w:r>
      </w:del>
      <w:ins w:id="198" w:author="王 邓" w:date="2019-05-20T11:30:00Z">
        <w:r w:rsidR="00A1310D">
          <w:rPr>
            <w:rFonts w:ascii="Times New Roman" w:hAnsi="Times New Roman" w:cs="Times New Roman"/>
            <w:sz w:val="18"/>
            <w:szCs w:val="18"/>
          </w:rPr>
          <w:t>o</w:t>
        </w:r>
      </w:ins>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 xml:space="preserve">ELIXX78-205, wrinkled trunk fragments showing </w:t>
      </w:r>
      <w:r w:rsidRPr="00AF569D">
        <w:rPr>
          <w:rFonts w:ascii="Times New Roman" w:hAnsi="Times New Roman" w:cs="Times New Roman"/>
          <w:sz w:val="18"/>
          <w:szCs w:val="18"/>
        </w:rPr>
        <w:t>small and large sclerites and details of reticulated ornament along the basal part of the inner surface of a sclerite</w:t>
      </w:r>
      <w:r w:rsidRPr="00AF569D">
        <w:rPr>
          <w:rFonts w:ascii="Times New Roman" w:hAnsi="Times New Roman" w:cs="Times New Roman"/>
          <w:kern w:val="0"/>
          <w:sz w:val="18"/>
          <w:szCs w:val="18"/>
        </w:rPr>
        <w:t xml:space="preserve">. </w:t>
      </w:r>
      <w:r w:rsidRPr="00AF569D">
        <w:rPr>
          <w:rFonts w:ascii="Times New Roman" w:hAnsi="Times New Roman" w:cs="Times New Roman"/>
          <w:sz w:val="18"/>
          <w:szCs w:val="18"/>
        </w:rPr>
        <w:t>(</w:t>
      </w:r>
      <w:del w:id="199" w:author="王 邓" w:date="2019-05-20T11:30:00Z">
        <w:r w:rsidRPr="00AF569D" w:rsidDel="00A1310D">
          <w:rPr>
            <w:rFonts w:ascii="Times New Roman" w:hAnsi="Times New Roman" w:cs="Times New Roman"/>
            <w:sz w:val="18"/>
            <w:szCs w:val="18"/>
          </w:rPr>
          <w:delText>K</w:delText>
        </w:r>
      </w:del>
      <w:proofErr w:type="gramStart"/>
      <w:ins w:id="200" w:author="王 邓" w:date="2019-05-20T11:30:00Z">
        <w:r w:rsidR="00A1310D">
          <w:rPr>
            <w:rFonts w:ascii="Times New Roman" w:hAnsi="Times New Roman" w:cs="Times New Roman"/>
            <w:sz w:val="18"/>
            <w:szCs w:val="18"/>
          </w:rPr>
          <w:t>k</w:t>
        </w:r>
      </w:ins>
      <w:proofErr w:type="gramEnd"/>
      <w:r w:rsidRPr="00AF569D">
        <w:rPr>
          <w:rFonts w:ascii="Times New Roman" w:hAnsi="Times New Roman" w:cs="Times New Roman"/>
          <w:sz w:val="18"/>
          <w:szCs w:val="18"/>
        </w:rPr>
        <w:t xml:space="preserve">, </w:t>
      </w:r>
      <w:del w:id="201" w:author="王 邓" w:date="2019-05-20T11:30:00Z">
        <w:r w:rsidRPr="00AF569D" w:rsidDel="00A1310D">
          <w:rPr>
            <w:rFonts w:ascii="Times New Roman" w:hAnsi="Times New Roman" w:cs="Times New Roman"/>
            <w:sz w:val="18"/>
            <w:szCs w:val="18"/>
          </w:rPr>
          <w:delText>L</w:delText>
        </w:r>
      </w:del>
      <w:ins w:id="202" w:author="王 邓" w:date="2019-05-20T11:30:00Z">
        <w:r w:rsidR="00A1310D">
          <w:rPr>
            <w:rFonts w:ascii="Times New Roman" w:hAnsi="Times New Roman" w:cs="Times New Roman"/>
            <w:sz w:val="18"/>
            <w:szCs w:val="18"/>
          </w:rPr>
          <w:t>l</w:t>
        </w:r>
      </w:ins>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 xml:space="preserve">ELIXX57-467 </w:t>
      </w:r>
      <w:r w:rsidRPr="00AF569D">
        <w:rPr>
          <w:rFonts w:ascii="Times New Roman" w:hAnsi="Times New Roman" w:cs="Times New Roman"/>
          <w:sz w:val="18"/>
          <w:szCs w:val="18"/>
        </w:rPr>
        <w:t>general views from two opposite sides showing small and large sclerite</w:t>
      </w:r>
      <w:ins w:id="203" w:author="王 邓" w:date="2019-05-23T20:55:00Z">
        <w:r w:rsidR="009C4FFE">
          <w:rPr>
            <w:rFonts w:ascii="Times New Roman" w:hAnsi="Times New Roman" w:cs="Times New Roman"/>
            <w:sz w:val="18"/>
            <w:szCs w:val="18"/>
          </w:rPr>
          <w:t>s</w:t>
        </w:r>
      </w:ins>
      <w:r w:rsidRPr="00AF569D">
        <w:rPr>
          <w:rFonts w:ascii="Times New Roman" w:hAnsi="Times New Roman" w:cs="Times New Roman"/>
          <w:sz w:val="18"/>
          <w:szCs w:val="18"/>
        </w:rPr>
        <w:t>. (</w:t>
      </w:r>
      <w:del w:id="204" w:author="王 邓" w:date="2019-05-20T11:30:00Z">
        <w:r w:rsidRPr="00AF569D" w:rsidDel="00A1310D">
          <w:rPr>
            <w:rFonts w:ascii="Times New Roman" w:hAnsi="Times New Roman" w:cs="Times New Roman"/>
            <w:sz w:val="18"/>
            <w:szCs w:val="18"/>
          </w:rPr>
          <w:delText>M</w:delText>
        </w:r>
      </w:del>
      <w:proofErr w:type="gramStart"/>
      <w:ins w:id="205" w:author="王 邓" w:date="2019-05-20T11:30:00Z">
        <w:r w:rsidR="00A1310D">
          <w:rPr>
            <w:rFonts w:ascii="Times New Roman" w:hAnsi="Times New Roman" w:cs="Times New Roman"/>
            <w:sz w:val="18"/>
            <w:szCs w:val="18"/>
          </w:rPr>
          <w:t>m</w:t>
        </w:r>
      </w:ins>
      <w:proofErr w:type="gramEnd"/>
      <w:r w:rsidRPr="00AF569D">
        <w:rPr>
          <w:rFonts w:ascii="Times New Roman" w:hAnsi="Times New Roman" w:cs="Times New Roman"/>
          <w:sz w:val="18"/>
          <w:szCs w:val="18"/>
        </w:rPr>
        <w:t xml:space="preserve">, </w:t>
      </w:r>
      <w:del w:id="206" w:author="王 邓" w:date="2019-05-20T11:30:00Z">
        <w:r w:rsidRPr="00AF569D" w:rsidDel="00A1310D">
          <w:rPr>
            <w:rFonts w:ascii="Times New Roman" w:hAnsi="Times New Roman" w:cs="Times New Roman"/>
            <w:sz w:val="18"/>
            <w:szCs w:val="18"/>
          </w:rPr>
          <w:delText>N</w:delText>
        </w:r>
      </w:del>
      <w:ins w:id="207" w:author="王 邓" w:date="2019-05-20T11:30:00Z">
        <w:r w:rsidR="00A1310D">
          <w:rPr>
            <w:rFonts w:ascii="Times New Roman" w:hAnsi="Times New Roman" w:cs="Times New Roman"/>
            <w:sz w:val="18"/>
            <w:szCs w:val="18"/>
          </w:rPr>
          <w:t>n</w:t>
        </w:r>
      </w:ins>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 xml:space="preserve">ELIXX98-179, </w:t>
      </w:r>
      <w:r w:rsidRPr="00AF569D">
        <w:rPr>
          <w:rFonts w:ascii="Times New Roman" w:hAnsi="Times New Roman" w:cs="Times New Roman"/>
          <w:sz w:val="18"/>
          <w:szCs w:val="18"/>
        </w:rPr>
        <w:t>general views from two opposite sides showing small and large sclerite</w:t>
      </w:r>
      <w:ins w:id="208" w:author="王 邓" w:date="2019-05-23T20:55:00Z">
        <w:r w:rsidR="009C4FFE">
          <w:rPr>
            <w:rFonts w:ascii="Times New Roman" w:hAnsi="Times New Roman" w:cs="Times New Roman"/>
            <w:sz w:val="18"/>
            <w:szCs w:val="18"/>
          </w:rPr>
          <w:t>s</w:t>
        </w:r>
      </w:ins>
      <w:r w:rsidRPr="00AF569D">
        <w:rPr>
          <w:rFonts w:ascii="Times New Roman" w:hAnsi="Times New Roman" w:cs="Times New Roman"/>
          <w:sz w:val="18"/>
          <w:szCs w:val="18"/>
        </w:rPr>
        <w:t xml:space="preserve">. </w:t>
      </w:r>
      <w:r w:rsidRPr="00AF569D">
        <w:rPr>
          <w:rFonts w:ascii="Times New Roman" w:hAnsi="Times New Roman" w:cs="Times New Roman"/>
          <w:kern w:val="0"/>
          <w:sz w:val="18"/>
          <w:szCs w:val="18"/>
        </w:rPr>
        <w:t xml:space="preserve">All SEM images. </w:t>
      </w:r>
      <w:r w:rsidRPr="00AF569D">
        <w:rPr>
          <w:rFonts w:ascii="Times New Roman" w:eastAsia="AdvTimes-bi" w:hAnsi="Times New Roman" w:cs="Times New Roman"/>
          <w:kern w:val="0"/>
          <w:sz w:val="18"/>
          <w:szCs w:val="18"/>
        </w:rPr>
        <w:t>Abbreviations</w:t>
      </w:r>
      <w:del w:id="209" w:author="王 邓" w:date="2019-05-29T18:35:00Z">
        <w:r w:rsidRPr="00AF569D" w:rsidDel="00155A71">
          <w:rPr>
            <w:rFonts w:ascii="Times New Roman" w:eastAsia="AdvTimes-bi" w:hAnsi="Times New Roman" w:cs="Times New Roman"/>
            <w:kern w:val="0"/>
            <w:sz w:val="18"/>
            <w:szCs w:val="18"/>
          </w:rPr>
          <w:delText xml:space="preserve"> are as follows</w:delText>
        </w:r>
      </w:del>
      <w:r w:rsidRPr="00AF569D">
        <w:rPr>
          <w:rFonts w:ascii="Times New Roman" w:eastAsia="AdvTimes-bi" w:hAnsi="Times New Roman" w:cs="Times New Roman"/>
          <w:kern w:val="0"/>
          <w:sz w:val="18"/>
          <w:szCs w:val="18"/>
        </w:rPr>
        <w:t xml:space="preserve">: </w:t>
      </w:r>
      <w:r w:rsidRPr="00AF569D">
        <w:rPr>
          <w:rFonts w:ascii="Times New Roman" w:hAnsi="Times New Roman" w:cs="Times New Roman"/>
          <w:sz w:val="18"/>
          <w:szCs w:val="18"/>
        </w:rPr>
        <w:t xml:space="preserve">ant, anterior part; </w:t>
      </w:r>
      <w:proofErr w:type="spellStart"/>
      <w:r w:rsidRPr="00AF569D">
        <w:rPr>
          <w:rFonts w:ascii="Times New Roman" w:hAnsi="Times New Roman" w:cs="Times New Roman"/>
          <w:sz w:val="18"/>
          <w:szCs w:val="18"/>
        </w:rPr>
        <w:t>fu</w:t>
      </w:r>
      <w:proofErr w:type="spellEnd"/>
      <w:r w:rsidRPr="00AF569D">
        <w:rPr>
          <w:rFonts w:ascii="Times New Roman" w:hAnsi="Times New Roman" w:cs="Times New Roman"/>
          <w:sz w:val="18"/>
          <w:szCs w:val="18"/>
        </w:rPr>
        <w:t xml:space="preserve">, furrow between annuli; </w:t>
      </w:r>
      <w:proofErr w:type="spellStart"/>
      <w:r w:rsidRPr="00AF569D">
        <w:rPr>
          <w:rFonts w:ascii="Times New Roman" w:hAnsi="Times New Roman" w:cs="Times New Roman"/>
          <w:sz w:val="18"/>
          <w:szCs w:val="18"/>
        </w:rPr>
        <w:t>ls</w:t>
      </w:r>
      <w:proofErr w:type="spellEnd"/>
      <w:r w:rsidRPr="00AF569D">
        <w:rPr>
          <w:rFonts w:ascii="Times New Roman" w:hAnsi="Times New Roman" w:cs="Times New Roman"/>
          <w:sz w:val="18"/>
          <w:szCs w:val="18"/>
        </w:rPr>
        <w:t xml:space="preserve">, large spinose sclerite; </w:t>
      </w:r>
      <w:proofErr w:type="spellStart"/>
      <w:r w:rsidRPr="00AF569D">
        <w:rPr>
          <w:rFonts w:ascii="Times New Roman" w:hAnsi="Times New Roman" w:cs="Times New Roman"/>
          <w:sz w:val="18"/>
          <w:szCs w:val="18"/>
        </w:rPr>
        <w:t>pos</w:t>
      </w:r>
      <w:proofErr w:type="spellEnd"/>
      <w:r w:rsidRPr="00AF569D">
        <w:rPr>
          <w:rFonts w:ascii="Times New Roman" w:hAnsi="Times New Roman" w:cs="Times New Roman"/>
          <w:sz w:val="18"/>
          <w:szCs w:val="18"/>
        </w:rPr>
        <w:t xml:space="preserve">, posterior part; </w:t>
      </w:r>
      <w:proofErr w:type="spellStart"/>
      <w:r w:rsidRPr="00AF569D">
        <w:rPr>
          <w:rFonts w:ascii="Times New Roman" w:hAnsi="Times New Roman" w:cs="Times New Roman"/>
          <w:sz w:val="18"/>
          <w:szCs w:val="18"/>
        </w:rPr>
        <w:t>ro</w:t>
      </w:r>
      <w:proofErr w:type="spellEnd"/>
      <w:r w:rsidRPr="00AF569D">
        <w:rPr>
          <w:rFonts w:ascii="Times New Roman" w:hAnsi="Times New Roman" w:cs="Times New Roman"/>
          <w:sz w:val="18"/>
          <w:szCs w:val="18"/>
        </w:rPr>
        <w:t xml:space="preserve">, reticulated ornament; </w:t>
      </w:r>
      <w:proofErr w:type="spellStart"/>
      <w:r w:rsidRPr="00AF569D">
        <w:rPr>
          <w:rFonts w:ascii="Times New Roman" w:hAnsi="Times New Roman" w:cs="Times New Roman"/>
          <w:sz w:val="18"/>
          <w:szCs w:val="18"/>
        </w:rPr>
        <w:t>ss</w:t>
      </w:r>
      <w:proofErr w:type="spellEnd"/>
      <w:r w:rsidRPr="00AF569D">
        <w:rPr>
          <w:rFonts w:ascii="Times New Roman" w:hAnsi="Times New Roman" w:cs="Times New Roman"/>
          <w:sz w:val="18"/>
          <w:szCs w:val="18"/>
        </w:rPr>
        <w:t>, small spinose sclerite.</w:t>
      </w:r>
      <w:r w:rsidRPr="00AF569D">
        <w:rPr>
          <w:rFonts w:ascii="Times New Roman" w:eastAsia="AdvTimes-bi" w:hAnsi="Times New Roman" w:cs="Times New Roman"/>
          <w:kern w:val="0"/>
          <w:sz w:val="18"/>
          <w:szCs w:val="18"/>
        </w:rPr>
        <w:t xml:space="preserve"> </w:t>
      </w:r>
      <w:r w:rsidRPr="00AF569D">
        <w:rPr>
          <w:rFonts w:ascii="Times New Roman" w:hAnsi="Times New Roman" w:cs="Times New Roman"/>
          <w:kern w:val="0"/>
          <w:sz w:val="18"/>
          <w:szCs w:val="18"/>
        </w:rPr>
        <w:t xml:space="preserve">Scale bars: 500 </w:t>
      </w:r>
      <w:r w:rsidRPr="00AF569D">
        <w:rPr>
          <w:rFonts w:ascii="Times New Roman" w:hAnsi="Times New Roman" w:cs="Times New Roman"/>
          <w:kern w:val="0"/>
          <w:sz w:val="18"/>
          <w:szCs w:val="18"/>
          <w:lang w:val="fr-FR"/>
        </w:rPr>
        <w:t>μ</w:t>
      </w:r>
      <w:r w:rsidRPr="00AF569D">
        <w:rPr>
          <w:rFonts w:ascii="Times New Roman" w:hAnsi="Times New Roman" w:cs="Times New Roman"/>
          <w:kern w:val="0"/>
          <w:sz w:val="18"/>
          <w:szCs w:val="18"/>
        </w:rPr>
        <w:t xml:space="preserve">m </w:t>
      </w:r>
      <w:r w:rsidR="00897679">
        <w:rPr>
          <w:rFonts w:ascii="Times New Roman" w:hAnsi="Times New Roman" w:cs="Times New Roman"/>
          <w:kern w:val="0"/>
          <w:sz w:val="18"/>
          <w:szCs w:val="18"/>
        </w:rPr>
        <w:t>(</w:t>
      </w:r>
      <w:del w:id="210" w:author="王 邓" w:date="2019-05-20T11:30:00Z">
        <w:r w:rsidRPr="00AF569D" w:rsidDel="00394C00">
          <w:rPr>
            <w:rFonts w:ascii="Times New Roman" w:hAnsi="Times New Roman" w:cs="Times New Roman"/>
            <w:kern w:val="0"/>
            <w:sz w:val="18"/>
            <w:szCs w:val="18"/>
          </w:rPr>
          <w:delText>A</w:delText>
        </w:r>
      </w:del>
      <w:ins w:id="211" w:author="王 邓" w:date="2019-05-20T11:30:00Z">
        <w:r w:rsidR="00394C00">
          <w:rPr>
            <w:rFonts w:ascii="Times New Roman" w:hAnsi="Times New Roman" w:cs="Times New Roman"/>
            <w:kern w:val="0"/>
            <w:sz w:val="18"/>
            <w:szCs w:val="18"/>
          </w:rPr>
          <w:t>a</w:t>
        </w:r>
      </w:ins>
      <w:r w:rsidRPr="00AF569D">
        <w:rPr>
          <w:rFonts w:ascii="Times New Roman" w:hAnsi="Times New Roman" w:cs="Times New Roman"/>
          <w:kern w:val="0"/>
          <w:sz w:val="18"/>
          <w:szCs w:val="18"/>
        </w:rPr>
        <w:t>-</w:t>
      </w:r>
      <w:del w:id="212" w:author="王 邓" w:date="2019-05-20T11:30:00Z">
        <w:r w:rsidRPr="00AF569D" w:rsidDel="00394C00">
          <w:rPr>
            <w:rFonts w:ascii="Times New Roman" w:hAnsi="Times New Roman" w:cs="Times New Roman"/>
            <w:kern w:val="0"/>
            <w:sz w:val="18"/>
            <w:szCs w:val="18"/>
          </w:rPr>
          <w:delText>D</w:delText>
        </w:r>
      </w:del>
      <w:ins w:id="213" w:author="王 邓" w:date="2019-05-20T11:30:00Z">
        <w:r w:rsidR="00394C00">
          <w:rPr>
            <w:rFonts w:ascii="Times New Roman" w:hAnsi="Times New Roman" w:cs="Times New Roman"/>
            <w:kern w:val="0"/>
            <w:sz w:val="18"/>
            <w:szCs w:val="18"/>
          </w:rPr>
          <w:t>d</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 xml:space="preserve"> </w:t>
      </w:r>
      <w:r w:rsidR="00897679">
        <w:rPr>
          <w:rFonts w:ascii="Times New Roman" w:hAnsi="Times New Roman" w:cs="Times New Roman"/>
          <w:kern w:val="0"/>
          <w:sz w:val="18"/>
          <w:szCs w:val="18"/>
        </w:rPr>
        <w:t>(</w:t>
      </w:r>
      <w:del w:id="214" w:author="王 邓" w:date="2019-05-20T11:30:00Z">
        <w:r w:rsidRPr="00AF569D" w:rsidDel="00394C00">
          <w:rPr>
            <w:rFonts w:ascii="Times New Roman" w:hAnsi="Times New Roman" w:cs="Times New Roman"/>
            <w:kern w:val="0"/>
            <w:sz w:val="18"/>
            <w:szCs w:val="18"/>
          </w:rPr>
          <w:delText>F</w:delText>
        </w:r>
      </w:del>
      <w:ins w:id="215" w:author="王 邓" w:date="2019-05-20T11:30:00Z">
        <w:r w:rsidR="00394C00">
          <w:rPr>
            <w:rFonts w:ascii="Times New Roman" w:hAnsi="Times New Roman" w:cs="Times New Roman"/>
            <w:kern w:val="0"/>
            <w:sz w:val="18"/>
            <w:szCs w:val="18"/>
          </w:rPr>
          <w:t>f</w:t>
        </w:r>
      </w:ins>
      <w:r w:rsidRPr="00AF569D">
        <w:rPr>
          <w:rFonts w:ascii="Times New Roman" w:hAnsi="Times New Roman" w:cs="Times New Roman"/>
          <w:kern w:val="0"/>
          <w:sz w:val="18"/>
          <w:szCs w:val="18"/>
        </w:rPr>
        <w:t>-</w:t>
      </w:r>
      <w:del w:id="216" w:author="王 邓" w:date="2019-05-20T11:30:00Z">
        <w:r w:rsidRPr="00AF569D" w:rsidDel="00394C00">
          <w:rPr>
            <w:rFonts w:ascii="Times New Roman" w:hAnsi="Times New Roman" w:cs="Times New Roman"/>
            <w:kern w:val="0"/>
            <w:sz w:val="18"/>
            <w:szCs w:val="18"/>
          </w:rPr>
          <w:delText>N</w:delText>
        </w:r>
      </w:del>
      <w:ins w:id="217" w:author="王 邓" w:date="2019-05-20T11:30:00Z">
        <w:r w:rsidR="00394C00">
          <w:rPr>
            <w:rFonts w:ascii="Times New Roman" w:hAnsi="Times New Roman" w:cs="Times New Roman"/>
            <w:kern w:val="0"/>
            <w:sz w:val="18"/>
            <w:szCs w:val="18"/>
          </w:rPr>
          <w:t>n</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 xml:space="preserve"> 50 </w:t>
      </w:r>
      <w:r w:rsidRPr="00AF569D">
        <w:rPr>
          <w:rFonts w:ascii="Times New Roman" w:hAnsi="Times New Roman" w:cs="Times New Roman"/>
          <w:kern w:val="0"/>
          <w:sz w:val="18"/>
          <w:szCs w:val="18"/>
          <w:lang w:val="fr-FR"/>
        </w:rPr>
        <w:t>μ</w:t>
      </w:r>
      <w:r w:rsidRPr="00AF569D">
        <w:rPr>
          <w:rFonts w:ascii="Times New Roman" w:hAnsi="Times New Roman" w:cs="Times New Roman"/>
          <w:kern w:val="0"/>
          <w:sz w:val="18"/>
          <w:szCs w:val="18"/>
        </w:rPr>
        <w:t xml:space="preserve">m </w:t>
      </w:r>
      <w:r w:rsidR="00897679">
        <w:rPr>
          <w:rFonts w:ascii="Times New Roman" w:hAnsi="Times New Roman" w:cs="Times New Roman"/>
          <w:kern w:val="0"/>
          <w:sz w:val="18"/>
          <w:szCs w:val="18"/>
        </w:rPr>
        <w:t>(</w:t>
      </w:r>
      <w:del w:id="218" w:author="王 邓" w:date="2019-05-20T11:30:00Z">
        <w:r w:rsidRPr="00AF569D" w:rsidDel="00394C00">
          <w:rPr>
            <w:rFonts w:ascii="Times New Roman" w:hAnsi="Times New Roman" w:cs="Times New Roman"/>
            <w:kern w:val="0"/>
            <w:sz w:val="18"/>
            <w:szCs w:val="18"/>
          </w:rPr>
          <w:delText>E</w:delText>
        </w:r>
      </w:del>
      <w:ins w:id="219" w:author="王 邓" w:date="2019-05-20T11:30:00Z">
        <w:r w:rsidR="00394C00">
          <w:rPr>
            <w:rFonts w:ascii="Times New Roman" w:hAnsi="Times New Roman" w:cs="Times New Roman"/>
            <w:kern w:val="0"/>
            <w:sz w:val="18"/>
            <w:szCs w:val="18"/>
          </w:rPr>
          <w:t>e</w:t>
        </w:r>
      </w:ins>
      <w:r w:rsidRPr="00AF569D">
        <w:rPr>
          <w:rFonts w:ascii="Times New Roman" w:hAnsi="Times New Roman" w:cs="Times New Roman"/>
          <w:kern w:val="0"/>
          <w:sz w:val="18"/>
          <w:szCs w:val="18"/>
        </w:rPr>
        <w:t xml:space="preserve">, </w:t>
      </w:r>
      <w:del w:id="220" w:author="王 邓" w:date="2019-05-20T11:30:00Z">
        <w:r w:rsidRPr="00AF569D" w:rsidDel="00394C00">
          <w:rPr>
            <w:rFonts w:ascii="Times New Roman" w:hAnsi="Times New Roman" w:cs="Times New Roman"/>
            <w:kern w:val="0"/>
            <w:sz w:val="18"/>
            <w:szCs w:val="18"/>
          </w:rPr>
          <w:delText>N</w:delText>
        </w:r>
      </w:del>
      <w:ins w:id="221" w:author="王 邓" w:date="2019-05-20T11:30:00Z">
        <w:r w:rsidR="00394C00">
          <w:rPr>
            <w:rFonts w:ascii="Times New Roman" w:hAnsi="Times New Roman" w:cs="Times New Roman"/>
            <w:kern w:val="0"/>
            <w:sz w:val="18"/>
            <w:szCs w:val="18"/>
          </w:rPr>
          <w:t>n</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w:t>
      </w: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Pr="00AF569D" w:rsidRDefault="00183D82" w:rsidP="00183D82">
      <w:pPr>
        <w:rPr>
          <w:rFonts w:ascii="Times New Roman" w:hAnsi="Times New Roman" w:cs="Times New Roman"/>
          <w:sz w:val="18"/>
          <w:szCs w:val="18"/>
        </w:rPr>
      </w:pPr>
    </w:p>
    <w:p w:rsidR="00183D82" w:rsidRDefault="00183D82" w:rsidP="00183D82">
      <w:pPr>
        <w:rPr>
          <w:rFonts w:ascii="Times New Roman" w:hAnsi="Times New Roman" w:cs="Times New Roman"/>
          <w:b/>
          <w:kern w:val="0"/>
          <w:sz w:val="18"/>
          <w:szCs w:val="18"/>
        </w:rPr>
        <w:sectPr w:rsidR="00183D82" w:rsidSect="001E7E13">
          <w:pgSz w:w="11906" w:h="16838"/>
          <w:pgMar w:top="1440" w:right="1800" w:bottom="1440" w:left="1800" w:header="851" w:footer="992" w:gutter="0"/>
          <w:lnNumType w:countBy="1" w:restart="continuous"/>
          <w:cols w:space="425"/>
          <w:docGrid w:type="lines" w:linePitch="312"/>
        </w:sectPr>
      </w:pPr>
    </w:p>
    <w:p w:rsidR="00183D82" w:rsidRDefault="00183D82" w:rsidP="00183D82">
      <w:pPr>
        <w:rPr>
          <w:ins w:id="222" w:author="王 邓" w:date="2019-05-20T11:09:00Z"/>
          <w:rFonts w:ascii="Times New Roman" w:hAnsi="Times New Roman" w:cs="Times New Roman"/>
          <w:b/>
          <w:kern w:val="0"/>
          <w:sz w:val="18"/>
          <w:szCs w:val="18"/>
        </w:rPr>
      </w:pPr>
      <w:del w:id="223" w:author="王 邓" w:date="2019-05-20T11:09:00Z">
        <w:r w:rsidDel="00A1310D">
          <w:rPr>
            <w:noProof/>
          </w:rPr>
          <w:lastRenderedPageBreak/>
          <w:drawing>
            <wp:inline distT="0" distB="0" distL="0" distR="0" wp14:anchorId="0B6A2965" wp14:editId="02C2B5B4">
              <wp:extent cx="8821271" cy="2317363"/>
              <wp:effectExtent l="0" t="0" r="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882781" cy="2333522"/>
                      </a:xfrm>
                      <a:prstGeom prst="rect">
                        <a:avLst/>
                      </a:prstGeom>
                    </pic:spPr>
                  </pic:pic>
                </a:graphicData>
              </a:graphic>
            </wp:inline>
          </w:drawing>
        </w:r>
      </w:del>
    </w:p>
    <w:p w:rsidR="00A1310D" w:rsidRPr="00AF569D" w:rsidRDefault="00A1310D" w:rsidP="00183D82">
      <w:pPr>
        <w:rPr>
          <w:rFonts w:ascii="Times New Roman" w:hAnsi="Times New Roman" w:cs="Times New Roman"/>
          <w:b/>
          <w:kern w:val="0"/>
          <w:sz w:val="18"/>
          <w:szCs w:val="18"/>
        </w:rPr>
      </w:pPr>
      <w:ins w:id="224" w:author="王 邓" w:date="2019-05-20T11:09:00Z">
        <w:r>
          <w:rPr>
            <w:noProof/>
          </w:rPr>
          <w:drawing>
            <wp:inline distT="0" distB="0" distL="0" distR="0" wp14:anchorId="6E9A6402" wp14:editId="33FB970A">
              <wp:extent cx="8863330" cy="22936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863330" cy="2293620"/>
                      </a:xfrm>
                      <a:prstGeom prst="rect">
                        <a:avLst/>
                      </a:prstGeom>
                    </pic:spPr>
                  </pic:pic>
                </a:graphicData>
              </a:graphic>
            </wp:inline>
          </w:drawing>
        </w:r>
      </w:ins>
    </w:p>
    <w:p w:rsidR="00183D82" w:rsidRPr="00AF569D" w:rsidRDefault="00183D82" w:rsidP="00183D82">
      <w:pPr>
        <w:rPr>
          <w:rFonts w:ascii="Times New Roman" w:hAnsi="Times New Roman" w:cs="Times New Roman"/>
          <w:b/>
          <w:sz w:val="18"/>
          <w:szCs w:val="18"/>
        </w:rPr>
      </w:pPr>
      <w:r w:rsidRPr="00AF569D">
        <w:rPr>
          <w:rFonts w:ascii="Times New Roman" w:hAnsi="Times New Roman" w:cs="Times New Roman"/>
          <w:b/>
          <w:kern w:val="0"/>
          <w:sz w:val="18"/>
          <w:szCs w:val="18"/>
        </w:rPr>
        <w:t xml:space="preserve">Table S5. Measurements </w:t>
      </w:r>
      <w:r w:rsidRPr="00AF569D">
        <w:rPr>
          <w:rFonts w:ascii="Times New Roman" w:hAnsi="Times New Roman" w:cs="Times New Roman"/>
          <w:b/>
          <w:sz w:val="18"/>
          <w:szCs w:val="18"/>
        </w:rPr>
        <w:t xml:space="preserve">of scalidophoran specimens described in the present paper and previous </w:t>
      </w:r>
      <w:del w:id="225" w:author="王 邓" w:date="2019-05-29T18:31:00Z">
        <w:r w:rsidRPr="00AF569D" w:rsidDel="00155A71">
          <w:rPr>
            <w:rFonts w:ascii="Times New Roman" w:hAnsi="Times New Roman" w:cs="Times New Roman"/>
            <w:b/>
            <w:sz w:val="18"/>
            <w:szCs w:val="18"/>
          </w:rPr>
          <w:delText>works</w:delText>
        </w:r>
      </w:del>
      <w:ins w:id="226" w:author="王 邓" w:date="2019-05-29T18:31:00Z">
        <w:r w:rsidR="00155A71">
          <w:rPr>
            <w:rFonts w:ascii="Times New Roman" w:hAnsi="Times New Roman" w:cs="Times New Roman"/>
            <w:b/>
            <w:sz w:val="18"/>
            <w:szCs w:val="18"/>
          </w:rPr>
          <w:t xml:space="preserve"> studies</w:t>
        </w:r>
      </w:ins>
      <w:r w:rsidRPr="00AF569D">
        <w:rPr>
          <w:rFonts w:ascii="Times New Roman" w:hAnsi="Times New Roman" w:cs="Times New Roman"/>
          <w:b/>
          <w:sz w:val="18"/>
          <w:szCs w:val="18"/>
        </w:rPr>
        <w:t>, all from the lowermost Kuanchuanpu Formation</w:t>
      </w:r>
      <w:del w:id="227" w:author="王 邓" w:date="2019-05-29T18:31:00Z">
        <w:r w:rsidRPr="00AF569D" w:rsidDel="00155A71">
          <w:rPr>
            <w:rFonts w:ascii="Times New Roman" w:hAnsi="Times New Roman" w:cs="Times New Roman"/>
            <w:b/>
            <w:sz w:val="18"/>
            <w:szCs w:val="18"/>
          </w:rPr>
          <w:delText>,</w:delText>
        </w:r>
      </w:del>
      <w:r w:rsidRPr="00AF569D">
        <w:rPr>
          <w:rFonts w:ascii="Times New Roman" w:hAnsi="Times New Roman" w:cs="Times New Roman"/>
          <w:b/>
          <w:sz w:val="18"/>
          <w:szCs w:val="18"/>
        </w:rPr>
        <w:t xml:space="preserve"> </w:t>
      </w:r>
      <w:ins w:id="228" w:author="王 邓" w:date="2019-05-29T18:31:00Z">
        <w:r w:rsidR="00155A71">
          <w:rPr>
            <w:rFonts w:ascii="Times New Roman" w:hAnsi="Times New Roman" w:cs="Times New Roman"/>
            <w:b/>
            <w:sz w:val="18"/>
            <w:szCs w:val="18"/>
          </w:rPr>
          <w:t xml:space="preserve">of </w:t>
        </w:r>
      </w:ins>
      <w:r w:rsidRPr="00AF569D">
        <w:rPr>
          <w:rFonts w:ascii="Times New Roman" w:hAnsi="Times New Roman" w:cs="Times New Roman"/>
          <w:b/>
          <w:sz w:val="18"/>
          <w:szCs w:val="18"/>
        </w:rPr>
        <w:t xml:space="preserve">China. </w:t>
      </w:r>
      <w:r w:rsidRPr="00AF569D">
        <w:rPr>
          <w:rFonts w:ascii="Times New Roman" w:eastAsia="AdvTimes-bi" w:hAnsi="Times New Roman" w:cs="Times New Roman"/>
          <w:sz w:val="18"/>
          <w:szCs w:val="18"/>
        </w:rPr>
        <w:t>D,</w:t>
      </w:r>
      <w:r w:rsidRPr="00AF569D">
        <w:rPr>
          <w:rFonts w:ascii="Times New Roman" w:hAnsi="Times New Roman" w:cs="Times New Roman"/>
          <w:sz w:val="18"/>
          <w:szCs w:val="18"/>
        </w:rPr>
        <w:t xml:space="preserve"> diameter of ornamented pentagonal cell; </w:t>
      </w:r>
      <w:r w:rsidRPr="00AF569D">
        <w:rPr>
          <w:rFonts w:ascii="Times New Roman" w:eastAsia="AdvTimes-bi" w:hAnsi="Times New Roman" w:cs="Times New Roman"/>
          <w:sz w:val="18"/>
          <w:szCs w:val="18"/>
        </w:rPr>
        <w:t xml:space="preserve">L, length; n, number; Coll., Collections; </w:t>
      </w:r>
      <w:proofErr w:type="spellStart"/>
      <w:r w:rsidRPr="00AF569D">
        <w:rPr>
          <w:rFonts w:ascii="Times New Roman" w:eastAsia="AdvTimes-bi" w:hAnsi="Times New Roman" w:cs="Times New Roman"/>
          <w:sz w:val="18"/>
          <w:szCs w:val="18"/>
        </w:rPr>
        <w:t>na</w:t>
      </w:r>
      <w:proofErr w:type="spellEnd"/>
      <w:r w:rsidRPr="00AF569D">
        <w:rPr>
          <w:rFonts w:ascii="Times New Roman" w:eastAsia="AdvTimes-bi" w:hAnsi="Times New Roman" w:cs="Times New Roman"/>
          <w:sz w:val="18"/>
          <w:szCs w:val="18"/>
        </w:rPr>
        <w:t xml:space="preserve">, not applicable; </w:t>
      </w:r>
      <w:proofErr w:type="spellStart"/>
      <w:r w:rsidRPr="00AF569D">
        <w:rPr>
          <w:rFonts w:ascii="Times New Roman" w:eastAsia="AdvTimes-bi" w:hAnsi="Times New Roman" w:cs="Times New Roman"/>
          <w:sz w:val="18"/>
          <w:szCs w:val="18"/>
        </w:rPr>
        <w:t>nas</w:t>
      </w:r>
      <w:proofErr w:type="spellEnd"/>
      <w:r w:rsidRPr="00AF569D">
        <w:rPr>
          <w:rFonts w:ascii="Times New Roman" w:eastAsia="AdvTimes-bi" w:hAnsi="Times New Roman" w:cs="Times New Roman"/>
          <w:sz w:val="18"/>
          <w:szCs w:val="18"/>
        </w:rPr>
        <w:t xml:space="preserve">, number of annuli straddled by </w:t>
      </w:r>
      <w:ins w:id="229" w:author="王 邓" w:date="2019-05-23T20:55:00Z">
        <w:r w:rsidR="009C4FFE">
          <w:rPr>
            <w:rFonts w:ascii="Times New Roman" w:eastAsia="AdvTimes-bi" w:hAnsi="Times New Roman" w:cs="Times New Roman"/>
            <w:sz w:val="18"/>
            <w:szCs w:val="18"/>
          </w:rPr>
          <w:t xml:space="preserve">a </w:t>
        </w:r>
      </w:ins>
      <w:r w:rsidRPr="00AF569D">
        <w:rPr>
          <w:rFonts w:ascii="Times New Roman" w:eastAsia="AdvTimes-bi" w:hAnsi="Times New Roman" w:cs="Times New Roman"/>
          <w:sz w:val="18"/>
          <w:szCs w:val="18"/>
        </w:rPr>
        <w:t>large sclerite</w:t>
      </w:r>
      <w:del w:id="230" w:author="王 邓" w:date="2019-05-23T20:56:00Z">
        <w:r w:rsidRPr="00AF569D" w:rsidDel="009C4FFE">
          <w:rPr>
            <w:rFonts w:ascii="Times New Roman" w:eastAsia="AdvTimes-bi" w:hAnsi="Times New Roman" w:cs="Times New Roman"/>
            <w:sz w:val="18"/>
            <w:szCs w:val="18"/>
          </w:rPr>
          <w:delText>s</w:delText>
        </w:r>
      </w:del>
      <w:r w:rsidRPr="00AF569D">
        <w:rPr>
          <w:rFonts w:ascii="Times New Roman" w:eastAsia="AdvTimes-bi" w:hAnsi="Times New Roman" w:cs="Times New Roman"/>
          <w:sz w:val="18"/>
          <w:szCs w:val="18"/>
        </w:rPr>
        <w:t xml:space="preserve">; </w:t>
      </w:r>
      <w:r w:rsidRPr="00AF569D">
        <w:rPr>
          <w:rFonts w:ascii="Times New Roman" w:hAnsi="Times New Roman" w:cs="Times New Roman"/>
          <w:sz w:val="18"/>
          <w:szCs w:val="18"/>
        </w:rPr>
        <w:t xml:space="preserve">nm, not measured due to poor preservation; </w:t>
      </w:r>
      <w:proofErr w:type="spellStart"/>
      <w:r w:rsidRPr="00AF569D">
        <w:rPr>
          <w:rFonts w:ascii="Times New Roman" w:eastAsia="AdvTimes-bi" w:hAnsi="Times New Roman" w:cs="Times New Roman"/>
          <w:sz w:val="18"/>
          <w:szCs w:val="18"/>
        </w:rPr>
        <w:t>nss</w:t>
      </w:r>
      <w:proofErr w:type="spellEnd"/>
      <w:r w:rsidRPr="00AF569D">
        <w:rPr>
          <w:rFonts w:ascii="Times New Roman" w:eastAsia="AdvTimes-bi" w:hAnsi="Times New Roman" w:cs="Times New Roman"/>
          <w:sz w:val="18"/>
          <w:szCs w:val="18"/>
        </w:rPr>
        <w:t xml:space="preserve">/a, </w:t>
      </w:r>
      <w:r w:rsidRPr="00AF569D">
        <w:rPr>
          <w:rFonts w:ascii="Times New Roman" w:eastAsia="AdvTimes-bi" w:hAnsi="Times New Roman" w:cs="Times New Roman"/>
          <w:sz w:val="18"/>
          <w:szCs w:val="18"/>
        </w:rPr>
        <w:lastRenderedPageBreak/>
        <w:t>number of small sclerites per annulus; W, width.</w:t>
      </w:r>
    </w:p>
    <w:p w:rsidR="00183D82" w:rsidRDefault="00183D82" w:rsidP="00183D82">
      <w:pPr>
        <w:rPr>
          <w:ins w:id="231" w:author="王 邓" w:date="2019-05-20T11:51:00Z"/>
          <w:rFonts w:ascii="Times New Roman" w:hAnsi="Times New Roman" w:cs="Times New Roman"/>
          <w:b/>
          <w:kern w:val="0"/>
          <w:sz w:val="18"/>
          <w:szCs w:val="18"/>
        </w:rPr>
      </w:pPr>
    </w:p>
    <w:p w:rsidR="008C25AB" w:rsidRPr="00774843" w:rsidRDefault="008C25AB" w:rsidP="00183D82">
      <w:pPr>
        <w:rPr>
          <w:rFonts w:ascii="Times New Roman" w:hAnsi="Times New Roman" w:cs="Times New Roman"/>
          <w:kern w:val="0"/>
          <w:sz w:val="18"/>
          <w:szCs w:val="18"/>
        </w:rPr>
        <w:sectPr w:rsidR="008C25AB" w:rsidRPr="00774843" w:rsidSect="001E7E13">
          <w:pgSz w:w="16838" w:h="11906" w:orient="landscape" w:code="9"/>
          <w:pgMar w:top="1797" w:right="1440" w:bottom="1797" w:left="1440" w:header="851" w:footer="992" w:gutter="0"/>
          <w:lnNumType w:countBy="1" w:restart="continuous"/>
          <w:cols w:space="425"/>
          <w:docGrid w:type="linesAndChars" w:linePitch="312"/>
        </w:sectPr>
      </w:pPr>
      <w:ins w:id="232" w:author="王 邓" w:date="2019-05-20T11:51:00Z">
        <w:r w:rsidRPr="00774843">
          <w:rPr>
            <w:rFonts w:ascii="Times New Roman" w:hAnsi="Times New Roman" w:cs="Times New Roman"/>
            <w:kern w:val="0"/>
            <w:sz w:val="18"/>
            <w:szCs w:val="18"/>
          </w:rPr>
          <w:t>We changed “</w:t>
        </w:r>
        <w:proofErr w:type="spellStart"/>
        <w:r w:rsidRPr="00774843">
          <w:rPr>
            <w:rFonts w:ascii="Times New Roman" w:hAnsi="Times New Roman" w:cs="Times New Roman"/>
            <w:kern w:val="0"/>
            <w:sz w:val="18"/>
            <w:szCs w:val="18"/>
          </w:rPr>
          <w:t>Undet</w:t>
        </w:r>
        <w:proofErr w:type="spellEnd"/>
        <w:r w:rsidRPr="00774843">
          <w:rPr>
            <w:rFonts w:ascii="Times New Roman" w:hAnsi="Times New Roman" w:cs="Times New Roman"/>
            <w:kern w:val="0"/>
            <w:sz w:val="18"/>
            <w:szCs w:val="18"/>
          </w:rPr>
          <w:t xml:space="preserve">. XX1 and </w:t>
        </w:r>
        <w:proofErr w:type="spellStart"/>
        <w:r w:rsidRPr="00774843">
          <w:rPr>
            <w:rFonts w:ascii="Times New Roman" w:hAnsi="Times New Roman" w:cs="Times New Roman"/>
            <w:kern w:val="0"/>
            <w:sz w:val="18"/>
            <w:szCs w:val="18"/>
          </w:rPr>
          <w:t>Undet</w:t>
        </w:r>
        <w:proofErr w:type="spellEnd"/>
        <w:r w:rsidRPr="00774843">
          <w:rPr>
            <w:rFonts w:ascii="Times New Roman" w:hAnsi="Times New Roman" w:cs="Times New Roman"/>
            <w:kern w:val="0"/>
            <w:sz w:val="18"/>
            <w:szCs w:val="18"/>
          </w:rPr>
          <w:t>. XX2” to “</w:t>
        </w:r>
      </w:ins>
      <w:ins w:id="233" w:author="王 邓" w:date="2019-05-20T11:52:00Z">
        <w:r w:rsidRPr="00774843">
          <w:rPr>
            <w:rFonts w:ascii="Times New Roman" w:hAnsi="Times New Roman" w:cs="Times New Roman"/>
            <w:kern w:val="0"/>
            <w:sz w:val="18"/>
            <w:szCs w:val="18"/>
          </w:rPr>
          <w:t>Indeterminate Form 1 and Indeterminate Form 2</w:t>
        </w:r>
      </w:ins>
      <w:ins w:id="234" w:author="王 邓" w:date="2019-05-20T11:51:00Z">
        <w:r w:rsidRPr="00774843">
          <w:rPr>
            <w:rFonts w:ascii="Times New Roman" w:hAnsi="Times New Roman" w:cs="Times New Roman"/>
            <w:kern w:val="0"/>
            <w:sz w:val="18"/>
            <w:szCs w:val="18"/>
          </w:rPr>
          <w:t>”</w:t>
        </w:r>
      </w:ins>
      <w:ins w:id="235" w:author="王 邓" w:date="2019-05-20T11:52:00Z">
        <w:r w:rsidRPr="00774843">
          <w:rPr>
            <w:rFonts w:ascii="Times New Roman" w:hAnsi="Times New Roman" w:cs="Times New Roman"/>
            <w:kern w:val="0"/>
            <w:sz w:val="18"/>
            <w:szCs w:val="18"/>
          </w:rPr>
          <w:t>. We also replaced “</w:t>
        </w:r>
        <w:proofErr w:type="spellStart"/>
        <w:r w:rsidRPr="00774843">
          <w:rPr>
            <w:rFonts w:ascii="Times New Roman" w:hAnsi="Times New Roman" w:cs="Times New Roman"/>
            <w:kern w:val="0"/>
            <w:sz w:val="18"/>
            <w:szCs w:val="18"/>
          </w:rPr>
          <w:t>Und</w:t>
        </w:r>
      </w:ins>
      <w:ins w:id="236" w:author="王 邓" w:date="2019-05-20T11:53:00Z">
        <w:r w:rsidRPr="00774843">
          <w:rPr>
            <w:rFonts w:ascii="Times New Roman" w:hAnsi="Times New Roman" w:cs="Times New Roman"/>
            <w:kern w:val="0"/>
            <w:sz w:val="18"/>
            <w:szCs w:val="18"/>
          </w:rPr>
          <w:t>et</w:t>
        </w:r>
        <w:proofErr w:type="spellEnd"/>
        <w:r w:rsidRPr="00774843">
          <w:rPr>
            <w:rFonts w:ascii="Times New Roman" w:hAnsi="Times New Roman" w:cs="Times New Roman"/>
            <w:kern w:val="0"/>
            <w:sz w:val="18"/>
            <w:szCs w:val="18"/>
          </w:rPr>
          <w:t xml:space="preserve">. Form B and </w:t>
        </w:r>
        <w:proofErr w:type="spellStart"/>
        <w:r w:rsidRPr="00774843">
          <w:rPr>
            <w:rFonts w:ascii="Times New Roman" w:hAnsi="Times New Roman" w:cs="Times New Roman"/>
            <w:kern w:val="0"/>
            <w:sz w:val="18"/>
            <w:szCs w:val="18"/>
          </w:rPr>
          <w:t>Undet</w:t>
        </w:r>
        <w:proofErr w:type="spellEnd"/>
        <w:r w:rsidRPr="00774843">
          <w:rPr>
            <w:rFonts w:ascii="Times New Roman" w:hAnsi="Times New Roman" w:cs="Times New Roman"/>
            <w:kern w:val="0"/>
            <w:sz w:val="18"/>
            <w:szCs w:val="18"/>
          </w:rPr>
          <w:t xml:space="preserve">. Form </w:t>
        </w:r>
        <w:proofErr w:type="spellStart"/>
        <w:proofErr w:type="gramStart"/>
        <w:r w:rsidRPr="00774843">
          <w:rPr>
            <w:rFonts w:ascii="Times New Roman" w:hAnsi="Times New Roman" w:cs="Times New Roman"/>
            <w:kern w:val="0"/>
            <w:sz w:val="18"/>
            <w:szCs w:val="18"/>
          </w:rPr>
          <w:t>Ia</w:t>
        </w:r>
      </w:ins>
      <w:proofErr w:type="spellEnd"/>
      <w:proofErr w:type="gramEnd"/>
      <w:ins w:id="237" w:author="王 邓" w:date="2019-05-20T11:52:00Z">
        <w:r w:rsidRPr="00774843">
          <w:rPr>
            <w:rFonts w:ascii="Times New Roman" w:hAnsi="Times New Roman" w:cs="Times New Roman"/>
            <w:kern w:val="0"/>
            <w:sz w:val="18"/>
            <w:szCs w:val="18"/>
          </w:rPr>
          <w:t>”</w:t>
        </w:r>
      </w:ins>
      <w:ins w:id="238" w:author="王 邓" w:date="2019-05-20T11:53:00Z">
        <w:r w:rsidRPr="00774843">
          <w:rPr>
            <w:rFonts w:ascii="Times New Roman" w:hAnsi="Times New Roman" w:cs="Times New Roman"/>
            <w:kern w:val="0"/>
            <w:sz w:val="18"/>
            <w:szCs w:val="18"/>
          </w:rPr>
          <w:t xml:space="preserve"> by “Form B and Form </w:t>
        </w:r>
        <w:proofErr w:type="spellStart"/>
        <w:r w:rsidRPr="00774843">
          <w:rPr>
            <w:rFonts w:ascii="Times New Roman" w:hAnsi="Times New Roman" w:cs="Times New Roman"/>
            <w:kern w:val="0"/>
            <w:sz w:val="18"/>
            <w:szCs w:val="18"/>
          </w:rPr>
          <w:t>Ia</w:t>
        </w:r>
        <w:proofErr w:type="spellEnd"/>
        <w:r w:rsidRPr="00774843">
          <w:rPr>
            <w:rFonts w:ascii="Times New Roman" w:hAnsi="Times New Roman" w:cs="Times New Roman"/>
            <w:kern w:val="0"/>
            <w:sz w:val="18"/>
            <w:szCs w:val="18"/>
          </w:rPr>
          <w:t>”. We corre</w:t>
        </w:r>
      </w:ins>
      <w:ins w:id="239" w:author="王 邓" w:date="2019-05-20T11:54:00Z">
        <w:r w:rsidRPr="00774843">
          <w:rPr>
            <w:rFonts w:ascii="Times New Roman" w:hAnsi="Times New Roman" w:cs="Times New Roman"/>
            <w:kern w:val="0"/>
            <w:sz w:val="18"/>
            <w:szCs w:val="18"/>
          </w:rPr>
          <w:t>cted “</w:t>
        </w:r>
        <w:proofErr w:type="spellStart"/>
        <w:r w:rsidRPr="00774843">
          <w:rPr>
            <w:rFonts w:ascii="Times New Roman" w:hAnsi="Times New Roman" w:cs="Times New Roman"/>
            <w:kern w:val="0"/>
            <w:sz w:val="18"/>
            <w:szCs w:val="18"/>
          </w:rPr>
          <w:t>Indet</w:t>
        </w:r>
        <w:proofErr w:type="spellEnd"/>
        <w:r w:rsidRPr="00774843">
          <w:rPr>
            <w:rFonts w:ascii="Times New Roman" w:hAnsi="Times New Roman" w:cs="Times New Roman"/>
            <w:kern w:val="0"/>
            <w:sz w:val="18"/>
            <w:szCs w:val="18"/>
          </w:rPr>
          <w:t xml:space="preserve">. Form 1 and </w:t>
        </w:r>
        <w:proofErr w:type="spellStart"/>
        <w:r w:rsidRPr="00774843">
          <w:rPr>
            <w:rFonts w:ascii="Times New Roman" w:hAnsi="Times New Roman" w:cs="Times New Roman"/>
            <w:kern w:val="0"/>
            <w:sz w:val="18"/>
            <w:szCs w:val="18"/>
          </w:rPr>
          <w:t>Indet</w:t>
        </w:r>
        <w:proofErr w:type="spellEnd"/>
        <w:r w:rsidRPr="00774843">
          <w:rPr>
            <w:rFonts w:ascii="Times New Roman" w:hAnsi="Times New Roman" w:cs="Times New Roman"/>
            <w:kern w:val="0"/>
            <w:sz w:val="18"/>
            <w:szCs w:val="18"/>
          </w:rPr>
          <w:t>. Form 2” to “Indeterminate Form 1 and Indeterminate Form 2”.</w:t>
        </w:r>
      </w:ins>
    </w:p>
    <w:p w:rsidR="00183D82" w:rsidRDefault="00D577E6" w:rsidP="00183D82">
      <w:pPr>
        <w:jc w:val="center"/>
        <w:rPr>
          <w:ins w:id="240" w:author="王 邓" w:date="2019-05-20T14:17:00Z"/>
          <w:rFonts w:ascii="Times New Roman" w:hAnsi="Times New Roman" w:cs="Times New Roman"/>
          <w:kern w:val="0"/>
          <w:sz w:val="20"/>
          <w:szCs w:val="20"/>
        </w:rPr>
      </w:pPr>
      <w:del w:id="241" w:author="王 邓" w:date="2019-05-20T14:17:00Z">
        <w:r w:rsidRPr="00AF569D" w:rsidDel="00D577E6">
          <w:rPr>
            <w:rFonts w:ascii="Times New Roman" w:hAnsi="Times New Roman" w:cs="Times New Roman"/>
            <w:noProof/>
            <w:kern w:val="0"/>
            <w:sz w:val="20"/>
            <w:szCs w:val="20"/>
            <w:rPrChange w:id="242" w:author="Unknown">
              <w:rPr>
                <w:noProof/>
              </w:rPr>
            </w:rPrChange>
          </w:rPr>
          <w:lastRenderedPageBreak/>
          <w:drawing>
            <wp:inline distT="0" distB="0" distL="0" distR="0" wp14:anchorId="74571FCC" wp14:editId="4D6BD7A2">
              <wp:extent cx="5273927" cy="7192433"/>
              <wp:effectExtent l="0" t="0" r="3175" b="889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te Ottoia.jpg"/>
                      <pic:cNvPicPr/>
                    </pic:nvPicPr>
                    <pic:blipFill rotWithShape="1">
                      <a:blip r:embed="rId17" cstate="print">
                        <a:extLst>
                          <a:ext uri="{28A0092B-C50C-407E-A947-70E740481C1C}">
                            <a14:useLocalDpi xmlns:a14="http://schemas.microsoft.com/office/drawing/2010/main" val="0"/>
                          </a:ext>
                        </a:extLst>
                      </a:blip>
                      <a:srcRect b="2660"/>
                      <a:stretch/>
                    </pic:blipFill>
                    <pic:spPr bwMode="auto">
                      <a:xfrm>
                        <a:off x="0" y="0"/>
                        <a:ext cx="5274310" cy="7192956"/>
                      </a:xfrm>
                      <a:prstGeom prst="rect">
                        <a:avLst/>
                      </a:prstGeom>
                      <a:ln>
                        <a:noFill/>
                      </a:ln>
                      <a:extLst>
                        <a:ext uri="{53640926-AAD7-44D8-BBD7-CCE9431645EC}">
                          <a14:shadowObscured xmlns:a14="http://schemas.microsoft.com/office/drawing/2010/main"/>
                        </a:ext>
                      </a:extLst>
                    </pic:spPr>
                  </pic:pic>
                </a:graphicData>
              </a:graphic>
            </wp:inline>
          </w:drawing>
        </w:r>
      </w:del>
    </w:p>
    <w:p w:rsidR="00D577E6" w:rsidRPr="00AF569D" w:rsidRDefault="00D577E6" w:rsidP="00183D82">
      <w:pPr>
        <w:jc w:val="center"/>
        <w:rPr>
          <w:rFonts w:ascii="Times New Roman" w:hAnsi="Times New Roman" w:cs="Times New Roman"/>
          <w:kern w:val="0"/>
          <w:sz w:val="20"/>
          <w:szCs w:val="20"/>
        </w:rPr>
      </w:pPr>
      <w:ins w:id="243" w:author="王 邓" w:date="2019-05-20T14:17:00Z">
        <w:r>
          <w:rPr>
            <w:rFonts w:ascii="Times New Roman" w:hAnsi="Times New Roman" w:cs="Times New Roman"/>
            <w:noProof/>
            <w:kern w:val="0"/>
            <w:sz w:val="20"/>
            <w:szCs w:val="20"/>
            <w:rPrChange w:id="244" w:author="Unknown">
              <w:rPr>
                <w:noProof/>
              </w:rPr>
            </w:rPrChange>
          </w:rPr>
          <w:lastRenderedPageBreak/>
          <w:drawing>
            <wp:inline distT="0" distB="0" distL="0" distR="0">
              <wp:extent cx="5134890" cy="6979024"/>
              <wp:effectExtent l="0" t="0" r="889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rsb-S6.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37044" cy="6981952"/>
                      </a:xfrm>
                      <a:prstGeom prst="rect">
                        <a:avLst/>
                      </a:prstGeom>
                    </pic:spPr>
                  </pic:pic>
                </a:graphicData>
              </a:graphic>
            </wp:inline>
          </w:drawing>
        </w:r>
      </w:ins>
    </w:p>
    <w:p w:rsidR="00183D82" w:rsidRPr="00AF569D" w:rsidRDefault="00183D82" w:rsidP="00183D82">
      <w:pPr>
        <w:rPr>
          <w:rFonts w:ascii="Times New Roman" w:hAnsi="Times New Roman" w:cs="Times New Roman"/>
          <w:b/>
          <w:kern w:val="0"/>
          <w:sz w:val="18"/>
          <w:szCs w:val="18"/>
        </w:rPr>
      </w:pPr>
      <w:r w:rsidRPr="00AF569D">
        <w:rPr>
          <w:rFonts w:ascii="Times New Roman" w:hAnsi="Times New Roman" w:cs="Times New Roman"/>
          <w:b/>
          <w:kern w:val="0"/>
          <w:sz w:val="18"/>
          <w:szCs w:val="18"/>
        </w:rPr>
        <w:t xml:space="preserve">Figure S6. </w:t>
      </w:r>
      <w:proofErr w:type="spellStart"/>
      <w:r w:rsidRPr="00AF569D">
        <w:rPr>
          <w:rFonts w:ascii="Times New Roman" w:hAnsi="Times New Roman" w:cs="Times New Roman"/>
          <w:b/>
          <w:i/>
          <w:kern w:val="0"/>
          <w:sz w:val="18"/>
          <w:szCs w:val="18"/>
        </w:rPr>
        <w:t>Ottoia</w:t>
      </w:r>
      <w:proofErr w:type="spellEnd"/>
      <w:r w:rsidRPr="00AF569D">
        <w:rPr>
          <w:rFonts w:ascii="Times New Roman" w:hAnsi="Times New Roman" w:cs="Times New Roman"/>
          <w:b/>
          <w:i/>
          <w:kern w:val="0"/>
          <w:sz w:val="18"/>
          <w:szCs w:val="18"/>
        </w:rPr>
        <w:t xml:space="preserve"> </w:t>
      </w:r>
      <w:proofErr w:type="spellStart"/>
      <w:r w:rsidRPr="00AF569D">
        <w:rPr>
          <w:rFonts w:ascii="Times New Roman" w:hAnsi="Times New Roman" w:cs="Times New Roman"/>
          <w:b/>
          <w:i/>
          <w:kern w:val="0"/>
          <w:sz w:val="18"/>
          <w:szCs w:val="18"/>
        </w:rPr>
        <w:t>prolifica</w:t>
      </w:r>
      <w:proofErr w:type="spellEnd"/>
      <w:r w:rsidRPr="00AF569D">
        <w:rPr>
          <w:rFonts w:ascii="Times New Roman" w:hAnsi="Times New Roman" w:cs="Times New Roman"/>
          <w:b/>
          <w:kern w:val="0"/>
          <w:sz w:val="18"/>
          <w:szCs w:val="18"/>
        </w:rPr>
        <w:t xml:space="preserve"> from the middle Cambrian Burgess Shale, Canada. </w:t>
      </w:r>
      <w:r w:rsidRPr="00AF569D">
        <w:rPr>
          <w:rFonts w:ascii="Times New Roman" w:eastAsia="AdvTimes-bi" w:hAnsi="Times New Roman" w:cs="Times New Roman"/>
          <w:kern w:val="0"/>
          <w:sz w:val="18"/>
          <w:szCs w:val="18"/>
        </w:rPr>
        <w:t>(</w:t>
      </w:r>
      <w:r w:rsidR="00FC13B0">
        <w:rPr>
          <w:rFonts w:ascii="Times New Roman" w:eastAsia="AdvTimes-bi" w:hAnsi="Times New Roman" w:cs="Times New Roman"/>
          <w:kern w:val="0"/>
          <w:sz w:val="18"/>
          <w:szCs w:val="18"/>
        </w:rPr>
        <w:t>a</w:t>
      </w:r>
      <w:r w:rsidRPr="00AF569D">
        <w:rPr>
          <w:rFonts w:ascii="Times New Roman" w:eastAsia="AdvTimes-bi" w:hAnsi="Times New Roman" w:cs="Times New Roman"/>
          <w:kern w:val="0"/>
          <w:sz w:val="18"/>
          <w:szCs w:val="18"/>
        </w:rPr>
        <w:t>) ROMIP 61780, clustered specimens (body fossils). (</w:t>
      </w:r>
      <w:r w:rsidR="00FC13B0">
        <w:rPr>
          <w:rFonts w:ascii="Times New Roman" w:eastAsia="AdvTimes-bi" w:hAnsi="Times New Roman" w:cs="Times New Roman"/>
          <w:kern w:val="0"/>
          <w:sz w:val="18"/>
          <w:szCs w:val="18"/>
        </w:rPr>
        <w:t>b</w:t>
      </w:r>
      <w:r w:rsidRPr="00AF569D">
        <w:rPr>
          <w:rFonts w:ascii="Times New Roman" w:eastAsia="AdvTimes-bi" w:hAnsi="Times New Roman" w:cs="Times New Roman"/>
          <w:kern w:val="0"/>
          <w:sz w:val="18"/>
          <w:szCs w:val="18"/>
        </w:rPr>
        <w:t>) ROMIP 61779 showing gut tract and gut contents (small brachiopods). (</w:t>
      </w:r>
      <w:r w:rsidR="00FC13B0">
        <w:rPr>
          <w:rFonts w:ascii="Times New Roman" w:eastAsia="AdvTimes-bi" w:hAnsi="Times New Roman" w:cs="Times New Roman"/>
          <w:kern w:val="0"/>
          <w:sz w:val="18"/>
          <w:szCs w:val="18"/>
        </w:rPr>
        <w:t>c)</w:t>
      </w:r>
      <w:r w:rsidRPr="00AF569D">
        <w:rPr>
          <w:rFonts w:ascii="Times New Roman" w:eastAsia="AdvTimes-bi" w:hAnsi="Times New Roman" w:cs="Times New Roman"/>
          <w:kern w:val="0"/>
          <w:sz w:val="18"/>
          <w:szCs w:val="18"/>
        </w:rPr>
        <w:t xml:space="preserve"> </w:t>
      </w:r>
      <w:proofErr w:type="gramStart"/>
      <w:r w:rsidRPr="00AF569D">
        <w:rPr>
          <w:rFonts w:ascii="Times New Roman" w:eastAsia="AdvTimes-bi" w:hAnsi="Times New Roman" w:cs="Times New Roman"/>
          <w:kern w:val="0"/>
          <w:sz w:val="18"/>
          <w:szCs w:val="18"/>
        </w:rPr>
        <w:t>and</w:t>
      </w:r>
      <w:proofErr w:type="gramEnd"/>
      <w:r w:rsidRPr="00AF569D">
        <w:rPr>
          <w:rFonts w:ascii="Times New Roman" w:eastAsia="AdvTimes-bi" w:hAnsi="Times New Roman" w:cs="Times New Roman"/>
          <w:kern w:val="0"/>
          <w:sz w:val="18"/>
          <w:szCs w:val="18"/>
        </w:rPr>
        <w:t xml:space="preserve"> </w:t>
      </w:r>
      <w:r w:rsidR="00FC13B0">
        <w:rPr>
          <w:rFonts w:ascii="Times New Roman" w:eastAsia="AdvTimes-bi" w:hAnsi="Times New Roman" w:cs="Times New Roman"/>
          <w:kern w:val="0"/>
          <w:sz w:val="18"/>
          <w:szCs w:val="18"/>
        </w:rPr>
        <w:t>(d</w:t>
      </w:r>
      <w:r w:rsidRPr="00AF569D">
        <w:rPr>
          <w:rFonts w:ascii="Times New Roman" w:eastAsia="AdvTimes-bi" w:hAnsi="Times New Roman" w:cs="Times New Roman"/>
          <w:kern w:val="0"/>
          <w:sz w:val="18"/>
          <w:szCs w:val="18"/>
        </w:rPr>
        <w:t>) WQ94-0014, presumed exuvia, part and counterpart. (</w:t>
      </w:r>
      <w:r w:rsidR="00FC13B0">
        <w:rPr>
          <w:rFonts w:ascii="Times New Roman" w:eastAsia="AdvTimes-bi" w:hAnsi="Times New Roman" w:cs="Times New Roman"/>
          <w:kern w:val="0"/>
          <w:sz w:val="18"/>
          <w:szCs w:val="18"/>
        </w:rPr>
        <w:t>e) USNM 188637, presumed exuvia.</w:t>
      </w:r>
      <w:ins w:id="245" w:author="王 邓" w:date="2019-05-20T11:27:00Z">
        <w:r w:rsidR="00A1310D" w:rsidRPr="00A1310D">
          <w:rPr>
            <w:rFonts w:ascii="Times New Roman" w:hAnsi="Times New Roman" w:cs="Times New Roman"/>
            <w:color w:val="FF0000"/>
            <w:kern w:val="0"/>
            <w:sz w:val="18"/>
            <w:szCs w:val="18"/>
          </w:rPr>
          <w:t xml:space="preserve"> </w:t>
        </w:r>
        <w:r w:rsidR="00A1310D" w:rsidRPr="00FC13B0">
          <w:rPr>
            <w:rFonts w:ascii="Times New Roman" w:hAnsi="Times New Roman" w:cs="Times New Roman"/>
            <w:color w:val="FF0000"/>
            <w:kern w:val="0"/>
            <w:sz w:val="18"/>
            <w:szCs w:val="18"/>
          </w:rPr>
          <w:t xml:space="preserve">(f) </w:t>
        </w:r>
        <w:proofErr w:type="gramStart"/>
        <w:r w:rsidR="00A1310D" w:rsidRPr="00FC13B0">
          <w:rPr>
            <w:rFonts w:ascii="Times New Roman" w:hAnsi="Times New Roman" w:cs="Times New Roman"/>
            <w:color w:val="FF0000"/>
            <w:kern w:val="0"/>
            <w:sz w:val="18"/>
            <w:szCs w:val="18"/>
          </w:rPr>
          <w:t>and</w:t>
        </w:r>
        <w:proofErr w:type="gramEnd"/>
        <w:r w:rsidR="00A1310D" w:rsidRPr="00FC13B0">
          <w:rPr>
            <w:rFonts w:ascii="Times New Roman" w:hAnsi="Times New Roman" w:cs="Times New Roman"/>
            <w:color w:val="FF0000"/>
            <w:kern w:val="0"/>
            <w:sz w:val="18"/>
            <w:szCs w:val="18"/>
          </w:rPr>
          <w:t xml:space="preserve"> (g) </w:t>
        </w:r>
      </w:ins>
      <w:ins w:id="246" w:author="王 邓" w:date="2019-05-23T20:57:00Z">
        <w:r w:rsidR="009C4FFE">
          <w:rPr>
            <w:rFonts w:ascii="Times New Roman" w:hAnsi="Times New Roman" w:cs="Times New Roman"/>
            <w:color w:val="FF0000"/>
            <w:kern w:val="0"/>
            <w:sz w:val="18"/>
            <w:szCs w:val="18"/>
          </w:rPr>
          <w:t xml:space="preserve">show </w:t>
        </w:r>
        <w:r w:rsidR="009C4FFE" w:rsidRPr="00FC13B0">
          <w:rPr>
            <w:rFonts w:ascii="Times New Roman" w:hAnsi="Times New Roman" w:cs="Times New Roman"/>
            <w:color w:val="FF0000"/>
            <w:kern w:val="0"/>
            <w:sz w:val="18"/>
            <w:szCs w:val="18"/>
          </w:rPr>
          <w:t xml:space="preserve">close-ups </w:t>
        </w:r>
        <w:r w:rsidR="009C4FFE">
          <w:rPr>
            <w:rFonts w:ascii="Times New Roman" w:hAnsi="Times New Roman" w:cs="Times New Roman"/>
            <w:color w:val="FF0000"/>
            <w:kern w:val="0"/>
            <w:sz w:val="18"/>
            <w:szCs w:val="18"/>
          </w:rPr>
          <w:t xml:space="preserve">of </w:t>
        </w:r>
      </w:ins>
      <w:ins w:id="247" w:author="王 邓" w:date="2019-05-23T20:58:00Z">
        <w:r w:rsidR="005C129C">
          <w:rPr>
            <w:rFonts w:ascii="Times New Roman" w:hAnsi="Times New Roman" w:cs="Times New Roman"/>
            <w:color w:val="FF0000"/>
            <w:kern w:val="0"/>
            <w:sz w:val="18"/>
            <w:szCs w:val="18"/>
          </w:rPr>
          <w:t xml:space="preserve">the </w:t>
        </w:r>
      </w:ins>
      <w:ins w:id="248" w:author="王 邓" w:date="2019-05-20T11:27:00Z">
        <w:r w:rsidR="00A1310D" w:rsidRPr="00FC13B0">
          <w:rPr>
            <w:rFonts w:ascii="Times New Roman" w:hAnsi="Times New Roman" w:cs="Times New Roman"/>
            <w:color w:val="FF0000"/>
            <w:kern w:val="0"/>
            <w:sz w:val="18"/>
            <w:szCs w:val="18"/>
          </w:rPr>
          <w:t>anterior and posterior part</w:t>
        </w:r>
      </w:ins>
      <w:ins w:id="249" w:author="王 邓" w:date="2019-05-29T18:32:00Z">
        <w:r w:rsidR="00155A71">
          <w:rPr>
            <w:rFonts w:ascii="Times New Roman" w:hAnsi="Times New Roman" w:cs="Times New Roman"/>
            <w:color w:val="FF0000"/>
            <w:kern w:val="0"/>
            <w:sz w:val="18"/>
            <w:szCs w:val="18"/>
          </w:rPr>
          <w:t>s</w:t>
        </w:r>
      </w:ins>
      <w:ins w:id="250" w:author="王 邓" w:date="2019-05-20T11:27:00Z">
        <w:r w:rsidR="00A1310D" w:rsidRPr="00FC13B0">
          <w:rPr>
            <w:rFonts w:ascii="Times New Roman" w:hAnsi="Times New Roman" w:cs="Times New Roman"/>
            <w:color w:val="FF0000"/>
            <w:kern w:val="0"/>
            <w:sz w:val="18"/>
            <w:szCs w:val="18"/>
          </w:rPr>
          <w:t xml:space="preserve"> </w:t>
        </w:r>
      </w:ins>
      <w:ins w:id="251" w:author="王 邓" w:date="2019-05-23T20:57:00Z">
        <w:r w:rsidR="005C129C">
          <w:rPr>
            <w:rFonts w:ascii="Times New Roman" w:hAnsi="Times New Roman" w:cs="Times New Roman"/>
            <w:color w:val="FF0000"/>
            <w:kern w:val="0"/>
            <w:sz w:val="18"/>
            <w:szCs w:val="18"/>
          </w:rPr>
          <w:t xml:space="preserve">of the specimen shown in </w:t>
        </w:r>
      </w:ins>
      <w:ins w:id="252" w:author="王 邓" w:date="2019-05-20T11:27:00Z">
        <w:r w:rsidR="00A1310D" w:rsidRPr="00FC13B0">
          <w:rPr>
            <w:rFonts w:ascii="Times New Roman" w:hAnsi="Times New Roman" w:cs="Times New Roman"/>
            <w:color w:val="FF0000"/>
            <w:kern w:val="0"/>
            <w:sz w:val="18"/>
            <w:szCs w:val="18"/>
          </w:rPr>
          <w:t>(e)</w:t>
        </w:r>
        <w:r w:rsidR="00A1310D">
          <w:rPr>
            <w:rFonts w:ascii="Times New Roman" w:hAnsi="Times New Roman" w:cs="Times New Roman"/>
            <w:color w:val="FF0000"/>
            <w:kern w:val="0"/>
            <w:sz w:val="18"/>
            <w:szCs w:val="18"/>
          </w:rPr>
          <w:t>.</w:t>
        </w:r>
      </w:ins>
      <w:r w:rsidR="00FC13B0">
        <w:rPr>
          <w:kern w:val="0"/>
          <w:sz w:val="22"/>
        </w:rPr>
        <w:t xml:space="preserve"> </w:t>
      </w:r>
      <w:r w:rsidRPr="00AF569D">
        <w:rPr>
          <w:rFonts w:ascii="Times New Roman" w:eastAsia="AdvTimes-bi" w:hAnsi="Times New Roman" w:cs="Times New Roman"/>
          <w:kern w:val="0"/>
          <w:sz w:val="18"/>
          <w:szCs w:val="18"/>
        </w:rPr>
        <w:t>All photographs in polarized light. Abbreviations</w:t>
      </w:r>
      <w:del w:id="253" w:author="王 邓" w:date="2019-05-29T18:34:00Z">
        <w:r w:rsidRPr="00AF569D" w:rsidDel="00155A71">
          <w:rPr>
            <w:rFonts w:ascii="Times New Roman" w:eastAsia="AdvTimes-bi" w:hAnsi="Times New Roman" w:cs="Times New Roman"/>
            <w:kern w:val="0"/>
            <w:sz w:val="18"/>
            <w:szCs w:val="18"/>
          </w:rPr>
          <w:delText xml:space="preserve"> are as follows</w:delText>
        </w:r>
      </w:del>
      <w:r w:rsidRPr="00AF569D">
        <w:rPr>
          <w:rFonts w:ascii="Times New Roman" w:eastAsia="AdvTimes-bi" w:hAnsi="Times New Roman" w:cs="Times New Roman"/>
          <w:kern w:val="0"/>
          <w:sz w:val="18"/>
          <w:szCs w:val="18"/>
        </w:rPr>
        <w:t>:</w:t>
      </w:r>
      <w:r w:rsidRPr="00AF569D">
        <w:rPr>
          <w:rFonts w:ascii="Times New Roman" w:hAnsi="Times New Roman" w:cs="Times New Roman"/>
          <w:b/>
          <w:kern w:val="0"/>
          <w:sz w:val="18"/>
          <w:szCs w:val="18"/>
        </w:rPr>
        <w:t xml:space="preserve"> </w:t>
      </w:r>
      <w:r w:rsidRPr="00AF569D">
        <w:rPr>
          <w:rFonts w:ascii="Times New Roman" w:eastAsia="AdvTimes-bi" w:hAnsi="Times New Roman" w:cs="Times New Roman"/>
          <w:kern w:val="0"/>
          <w:sz w:val="18"/>
          <w:szCs w:val="18"/>
        </w:rPr>
        <w:t xml:space="preserve">ant, anterior part of exuvia; </w:t>
      </w:r>
      <w:proofErr w:type="spellStart"/>
      <w:r w:rsidRPr="00AF569D">
        <w:rPr>
          <w:rFonts w:ascii="Times New Roman" w:eastAsia="AdvTimes-bi" w:hAnsi="Times New Roman" w:cs="Times New Roman"/>
          <w:kern w:val="0"/>
          <w:sz w:val="18"/>
          <w:szCs w:val="18"/>
        </w:rPr>
        <w:t>ep</w:t>
      </w:r>
      <w:proofErr w:type="spellEnd"/>
      <w:r w:rsidRPr="00AF569D">
        <w:rPr>
          <w:rFonts w:ascii="Times New Roman" w:eastAsia="AdvTimes-bi" w:hAnsi="Times New Roman" w:cs="Times New Roman"/>
          <w:kern w:val="0"/>
          <w:sz w:val="18"/>
          <w:szCs w:val="18"/>
        </w:rPr>
        <w:t xml:space="preserve">, everted pharynx; </w:t>
      </w:r>
      <w:proofErr w:type="spellStart"/>
      <w:r w:rsidRPr="00AF569D">
        <w:rPr>
          <w:rFonts w:ascii="Times New Roman" w:eastAsia="AdvTimes-bi" w:hAnsi="Times New Roman" w:cs="Times New Roman"/>
          <w:kern w:val="0"/>
          <w:sz w:val="18"/>
          <w:szCs w:val="18"/>
        </w:rPr>
        <w:t>gc</w:t>
      </w:r>
      <w:proofErr w:type="spellEnd"/>
      <w:r w:rsidRPr="00AF569D">
        <w:rPr>
          <w:rFonts w:ascii="Times New Roman" w:eastAsia="AdvTimes-bi" w:hAnsi="Times New Roman" w:cs="Times New Roman"/>
          <w:kern w:val="0"/>
          <w:sz w:val="18"/>
          <w:szCs w:val="18"/>
        </w:rPr>
        <w:t xml:space="preserve">, gut content (small brachiopods); </w:t>
      </w:r>
      <w:proofErr w:type="spellStart"/>
      <w:r w:rsidRPr="00AF569D">
        <w:rPr>
          <w:rFonts w:ascii="Times New Roman" w:eastAsia="AdvTimes-bi" w:hAnsi="Times New Roman" w:cs="Times New Roman"/>
          <w:kern w:val="0"/>
          <w:sz w:val="18"/>
          <w:szCs w:val="18"/>
        </w:rPr>
        <w:t>gu</w:t>
      </w:r>
      <w:proofErr w:type="spellEnd"/>
      <w:r w:rsidRPr="00AF569D">
        <w:rPr>
          <w:rFonts w:ascii="Times New Roman" w:eastAsia="AdvTimes-bi" w:hAnsi="Times New Roman" w:cs="Times New Roman"/>
          <w:kern w:val="0"/>
          <w:sz w:val="18"/>
          <w:szCs w:val="18"/>
        </w:rPr>
        <w:t xml:space="preserve">, gut; pc, pharyngeal cuticle; </w:t>
      </w:r>
      <w:proofErr w:type="spellStart"/>
      <w:r w:rsidRPr="00AF569D">
        <w:rPr>
          <w:rFonts w:ascii="Times New Roman" w:eastAsia="AdvTimes-bi" w:hAnsi="Times New Roman" w:cs="Times New Roman"/>
          <w:kern w:val="0"/>
          <w:sz w:val="18"/>
          <w:szCs w:val="18"/>
        </w:rPr>
        <w:t>ph</w:t>
      </w:r>
      <w:proofErr w:type="spellEnd"/>
      <w:r w:rsidRPr="00AF569D">
        <w:rPr>
          <w:rFonts w:ascii="Times New Roman" w:eastAsia="AdvTimes-bi" w:hAnsi="Times New Roman" w:cs="Times New Roman"/>
          <w:kern w:val="0"/>
          <w:sz w:val="18"/>
          <w:szCs w:val="18"/>
        </w:rPr>
        <w:t xml:space="preserve">, posterior hook; </w:t>
      </w:r>
      <w:proofErr w:type="spellStart"/>
      <w:r w:rsidRPr="00AF569D">
        <w:rPr>
          <w:rFonts w:ascii="Times New Roman" w:eastAsia="AdvTimes-bi" w:hAnsi="Times New Roman" w:cs="Times New Roman"/>
          <w:kern w:val="0"/>
          <w:sz w:val="18"/>
          <w:szCs w:val="18"/>
        </w:rPr>
        <w:t>pos</w:t>
      </w:r>
      <w:proofErr w:type="spellEnd"/>
      <w:r w:rsidRPr="00AF569D">
        <w:rPr>
          <w:rFonts w:ascii="Times New Roman" w:eastAsia="AdvTimes-bi" w:hAnsi="Times New Roman" w:cs="Times New Roman"/>
          <w:kern w:val="0"/>
          <w:sz w:val="18"/>
          <w:szCs w:val="18"/>
        </w:rPr>
        <w:t xml:space="preserve">, posterior part of exuvia; </w:t>
      </w:r>
      <w:proofErr w:type="spellStart"/>
      <w:r w:rsidRPr="00AF569D">
        <w:rPr>
          <w:rFonts w:ascii="Times New Roman" w:eastAsia="AdvTimes-bi" w:hAnsi="Times New Roman" w:cs="Times New Roman"/>
          <w:kern w:val="0"/>
          <w:sz w:val="18"/>
          <w:szCs w:val="18"/>
        </w:rPr>
        <w:t>tr</w:t>
      </w:r>
      <w:proofErr w:type="spellEnd"/>
      <w:r w:rsidRPr="00AF569D">
        <w:rPr>
          <w:rFonts w:ascii="Times New Roman" w:eastAsia="AdvTimes-bi" w:hAnsi="Times New Roman" w:cs="Times New Roman"/>
          <w:kern w:val="0"/>
          <w:sz w:val="18"/>
          <w:szCs w:val="18"/>
        </w:rPr>
        <w:t xml:space="preserve">, trunk; </w:t>
      </w:r>
      <w:proofErr w:type="spellStart"/>
      <w:r w:rsidRPr="00AF569D">
        <w:rPr>
          <w:rFonts w:ascii="Times New Roman" w:eastAsia="AdvTimes-bi" w:hAnsi="Times New Roman" w:cs="Times New Roman"/>
          <w:kern w:val="0"/>
          <w:sz w:val="18"/>
          <w:szCs w:val="18"/>
        </w:rPr>
        <w:t>vnc</w:t>
      </w:r>
      <w:proofErr w:type="spellEnd"/>
      <w:r w:rsidRPr="00AF569D">
        <w:rPr>
          <w:rFonts w:ascii="Times New Roman" w:eastAsia="AdvTimes-bi" w:hAnsi="Times New Roman" w:cs="Times New Roman"/>
          <w:kern w:val="0"/>
          <w:sz w:val="18"/>
          <w:szCs w:val="18"/>
        </w:rPr>
        <w:t xml:space="preserve">?, ventral nerve chord?. </w:t>
      </w:r>
      <w:r w:rsidRPr="00AF569D">
        <w:rPr>
          <w:rFonts w:ascii="Times New Roman" w:hAnsi="Times New Roman" w:cs="Times New Roman"/>
          <w:kern w:val="0"/>
          <w:sz w:val="18"/>
          <w:szCs w:val="18"/>
        </w:rPr>
        <w:t>Scale bars: 1cm (</w:t>
      </w:r>
      <w:del w:id="254" w:author="王 邓" w:date="2019-05-20T11:28:00Z">
        <w:r w:rsidRPr="00AF569D" w:rsidDel="00A1310D">
          <w:rPr>
            <w:rFonts w:ascii="Times New Roman" w:hAnsi="Times New Roman" w:cs="Times New Roman"/>
            <w:kern w:val="0"/>
            <w:sz w:val="18"/>
            <w:szCs w:val="18"/>
          </w:rPr>
          <w:delText>A</w:delText>
        </w:r>
      </w:del>
      <w:ins w:id="255" w:author="王 邓" w:date="2019-05-20T11:28:00Z">
        <w:r w:rsidR="00A1310D">
          <w:rPr>
            <w:rFonts w:ascii="Times New Roman" w:hAnsi="Times New Roman" w:cs="Times New Roman"/>
            <w:kern w:val="0"/>
            <w:sz w:val="18"/>
            <w:szCs w:val="18"/>
          </w:rPr>
          <w:t>a</w:t>
        </w:r>
      </w:ins>
      <w:r w:rsidRPr="00AF569D">
        <w:rPr>
          <w:rFonts w:ascii="Times New Roman" w:hAnsi="Times New Roman" w:cs="Times New Roman"/>
          <w:kern w:val="0"/>
          <w:sz w:val="18"/>
          <w:szCs w:val="18"/>
        </w:rPr>
        <w:t>-</w:t>
      </w:r>
      <w:del w:id="256" w:author="王 邓" w:date="2019-05-20T11:28:00Z">
        <w:r w:rsidRPr="00AF569D" w:rsidDel="00A1310D">
          <w:rPr>
            <w:rFonts w:ascii="Times New Roman" w:hAnsi="Times New Roman" w:cs="Times New Roman"/>
            <w:kern w:val="0"/>
            <w:sz w:val="18"/>
            <w:szCs w:val="18"/>
          </w:rPr>
          <w:delText>E</w:delText>
        </w:r>
      </w:del>
      <w:ins w:id="257" w:author="王 邓" w:date="2019-05-20T11:28:00Z">
        <w:r w:rsidR="00A1310D">
          <w:rPr>
            <w:rFonts w:ascii="Times New Roman" w:hAnsi="Times New Roman" w:cs="Times New Roman"/>
            <w:kern w:val="0"/>
            <w:sz w:val="18"/>
            <w:szCs w:val="18"/>
          </w:rPr>
          <w:t>e</w:t>
        </w:r>
      </w:ins>
      <w:r w:rsidRPr="00AF569D">
        <w:rPr>
          <w:rFonts w:ascii="Times New Roman" w:hAnsi="Times New Roman" w:cs="Times New Roman"/>
          <w:kern w:val="0"/>
          <w:sz w:val="18"/>
          <w:szCs w:val="18"/>
        </w:rPr>
        <w:t xml:space="preserve">), 5 mm </w:t>
      </w:r>
      <w:r w:rsidR="00897679">
        <w:rPr>
          <w:rFonts w:ascii="Times New Roman" w:hAnsi="Times New Roman" w:cs="Times New Roman"/>
          <w:kern w:val="0"/>
          <w:sz w:val="18"/>
          <w:szCs w:val="18"/>
        </w:rPr>
        <w:t>(</w:t>
      </w:r>
      <w:del w:id="258" w:author="王 邓" w:date="2019-05-20T11:28:00Z">
        <w:r w:rsidRPr="00AF569D" w:rsidDel="00A1310D">
          <w:rPr>
            <w:rFonts w:ascii="Times New Roman" w:hAnsi="Times New Roman" w:cs="Times New Roman"/>
            <w:kern w:val="0"/>
            <w:sz w:val="18"/>
            <w:szCs w:val="18"/>
          </w:rPr>
          <w:delText>F</w:delText>
        </w:r>
      </w:del>
      <w:ins w:id="259" w:author="王 邓" w:date="2019-05-20T11:28:00Z">
        <w:r w:rsidR="00A1310D">
          <w:rPr>
            <w:rFonts w:ascii="Times New Roman" w:hAnsi="Times New Roman" w:cs="Times New Roman"/>
            <w:kern w:val="0"/>
            <w:sz w:val="18"/>
            <w:szCs w:val="18"/>
          </w:rPr>
          <w:t>f</w:t>
        </w:r>
      </w:ins>
      <w:r w:rsidRPr="00AF569D">
        <w:rPr>
          <w:rFonts w:ascii="Times New Roman" w:hAnsi="Times New Roman" w:cs="Times New Roman"/>
          <w:kern w:val="0"/>
          <w:sz w:val="18"/>
          <w:szCs w:val="18"/>
        </w:rPr>
        <w:t xml:space="preserve">, </w:t>
      </w:r>
      <w:del w:id="260" w:author="王 邓" w:date="2019-05-20T11:28:00Z">
        <w:r w:rsidRPr="00AF569D" w:rsidDel="00A1310D">
          <w:rPr>
            <w:rFonts w:ascii="Times New Roman" w:hAnsi="Times New Roman" w:cs="Times New Roman"/>
            <w:kern w:val="0"/>
            <w:sz w:val="18"/>
            <w:szCs w:val="18"/>
          </w:rPr>
          <w:delText>G</w:delText>
        </w:r>
      </w:del>
      <w:ins w:id="261" w:author="王 邓" w:date="2019-05-20T11:28:00Z">
        <w:r w:rsidR="00A1310D">
          <w:rPr>
            <w:rFonts w:ascii="Times New Roman" w:hAnsi="Times New Roman" w:cs="Times New Roman"/>
            <w:kern w:val="0"/>
            <w:sz w:val="18"/>
            <w:szCs w:val="18"/>
          </w:rPr>
          <w:t>g</w:t>
        </w:r>
      </w:ins>
      <w:r w:rsidR="00897679">
        <w:rPr>
          <w:rFonts w:ascii="Times New Roman" w:hAnsi="Times New Roman" w:cs="Times New Roman"/>
          <w:kern w:val="0"/>
          <w:sz w:val="18"/>
          <w:szCs w:val="18"/>
        </w:rPr>
        <w:t>)</w:t>
      </w:r>
      <w:r w:rsidRPr="00AF569D">
        <w:rPr>
          <w:rFonts w:ascii="Times New Roman" w:hAnsi="Times New Roman" w:cs="Times New Roman"/>
          <w:kern w:val="0"/>
          <w:sz w:val="18"/>
          <w:szCs w:val="18"/>
        </w:rPr>
        <w:t>.</w:t>
      </w:r>
    </w:p>
    <w:p w:rsidR="00183D82" w:rsidRPr="00AF569D" w:rsidRDefault="008C25AB" w:rsidP="00183D82">
      <w:pPr>
        <w:rPr>
          <w:rFonts w:ascii="Times New Roman" w:hAnsi="Times New Roman" w:cs="Times New Roman"/>
          <w:kern w:val="0"/>
          <w:sz w:val="20"/>
          <w:szCs w:val="20"/>
        </w:rPr>
      </w:pPr>
      <w:ins w:id="262" w:author="王 邓" w:date="2019-05-20T11:55:00Z">
        <w:r>
          <w:rPr>
            <w:rFonts w:ascii="Times New Roman" w:hAnsi="Times New Roman" w:cs="Times New Roman" w:hint="eastAsia"/>
            <w:kern w:val="0"/>
            <w:sz w:val="20"/>
            <w:szCs w:val="20"/>
          </w:rPr>
          <w:t>W</w:t>
        </w:r>
        <w:r>
          <w:rPr>
            <w:rFonts w:ascii="Times New Roman" w:hAnsi="Times New Roman" w:cs="Times New Roman"/>
            <w:kern w:val="0"/>
            <w:sz w:val="20"/>
            <w:szCs w:val="20"/>
          </w:rPr>
          <w:t xml:space="preserve">e changed </w:t>
        </w:r>
      </w:ins>
      <w:ins w:id="263" w:author="王 邓" w:date="2019-05-20T11:57:00Z">
        <w:r>
          <w:rPr>
            <w:rFonts w:ascii="Times New Roman" w:hAnsi="Times New Roman" w:cs="Times New Roman"/>
            <w:kern w:val="0"/>
            <w:sz w:val="20"/>
            <w:szCs w:val="20"/>
          </w:rPr>
          <w:t>black</w:t>
        </w:r>
      </w:ins>
      <w:ins w:id="264" w:author="王 邓" w:date="2019-05-20T11:56:00Z">
        <w:r>
          <w:rPr>
            <w:rFonts w:ascii="Times New Roman" w:hAnsi="Times New Roman" w:cs="Times New Roman"/>
            <w:kern w:val="0"/>
            <w:sz w:val="20"/>
            <w:szCs w:val="20"/>
          </w:rPr>
          <w:t xml:space="preserve"> </w:t>
        </w:r>
      </w:ins>
      <w:ins w:id="265" w:author="王 邓" w:date="2019-05-20T14:13:00Z">
        <w:r w:rsidR="009310D7">
          <w:rPr>
            <w:rFonts w:ascii="Times New Roman" w:hAnsi="Times New Roman" w:cs="Times New Roman"/>
            <w:kern w:val="0"/>
            <w:sz w:val="20"/>
            <w:szCs w:val="20"/>
          </w:rPr>
          <w:t xml:space="preserve">letter </w:t>
        </w:r>
      </w:ins>
      <w:ins w:id="266" w:author="王 邓" w:date="2019-05-20T11:55:00Z">
        <w:r>
          <w:rPr>
            <w:rFonts w:ascii="Times New Roman" w:hAnsi="Times New Roman" w:cs="Times New Roman"/>
            <w:kern w:val="0"/>
            <w:sz w:val="20"/>
            <w:szCs w:val="20"/>
          </w:rPr>
          <w:t>“</w:t>
        </w:r>
        <w:proofErr w:type="spellStart"/>
        <w:r>
          <w:rPr>
            <w:rFonts w:ascii="Times New Roman" w:hAnsi="Times New Roman" w:cs="Times New Roman"/>
            <w:kern w:val="0"/>
            <w:sz w:val="20"/>
            <w:szCs w:val="20"/>
          </w:rPr>
          <w:t>ph</w:t>
        </w:r>
        <w:proofErr w:type="spellEnd"/>
        <w:r>
          <w:rPr>
            <w:rFonts w:ascii="Times New Roman" w:hAnsi="Times New Roman" w:cs="Times New Roman"/>
            <w:kern w:val="0"/>
            <w:sz w:val="20"/>
            <w:szCs w:val="20"/>
          </w:rPr>
          <w:t>”</w:t>
        </w:r>
      </w:ins>
      <w:ins w:id="267" w:author="王 邓" w:date="2019-05-20T11:56:00Z">
        <w:r w:rsidRPr="008C25AB">
          <w:rPr>
            <w:rFonts w:ascii="Times New Roman" w:hAnsi="Times New Roman" w:cs="Times New Roman"/>
            <w:kern w:val="0"/>
            <w:sz w:val="20"/>
            <w:szCs w:val="20"/>
          </w:rPr>
          <w:t xml:space="preserve"> </w:t>
        </w:r>
        <w:r>
          <w:rPr>
            <w:rFonts w:ascii="Times New Roman" w:hAnsi="Times New Roman" w:cs="Times New Roman"/>
            <w:kern w:val="0"/>
            <w:sz w:val="20"/>
            <w:szCs w:val="20"/>
          </w:rPr>
          <w:t xml:space="preserve">in Figure S6 (f) into </w:t>
        </w:r>
      </w:ins>
      <w:ins w:id="268" w:author="王 邓" w:date="2019-05-20T11:57:00Z">
        <w:r>
          <w:rPr>
            <w:rFonts w:ascii="Times New Roman" w:hAnsi="Times New Roman" w:cs="Times New Roman"/>
            <w:kern w:val="0"/>
            <w:sz w:val="20"/>
            <w:szCs w:val="20"/>
          </w:rPr>
          <w:t>white</w:t>
        </w:r>
      </w:ins>
      <w:ins w:id="269" w:author="王 邓" w:date="2019-05-20T11:56:00Z">
        <w:r>
          <w:rPr>
            <w:rFonts w:ascii="Times New Roman" w:hAnsi="Times New Roman" w:cs="Times New Roman"/>
            <w:kern w:val="0"/>
            <w:sz w:val="20"/>
            <w:szCs w:val="20"/>
          </w:rPr>
          <w:t xml:space="preserve"> </w:t>
        </w:r>
      </w:ins>
      <w:ins w:id="270" w:author="王 邓" w:date="2019-05-20T14:13:00Z">
        <w:r w:rsidR="009310D7">
          <w:rPr>
            <w:rFonts w:ascii="Times New Roman" w:hAnsi="Times New Roman" w:cs="Times New Roman"/>
            <w:kern w:val="0"/>
            <w:sz w:val="20"/>
            <w:szCs w:val="20"/>
          </w:rPr>
          <w:t xml:space="preserve">letter </w:t>
        </w:r>
      </w:ins>
      <w:ins w:id="271" w:author="王 邓" w:date="2019-05-20T11:56:00Z">
        <w:r>
          <w:rPr>
            <w:rFonts w:ascii="Times New Roman" w:hAnsi="Times New Roman" w:cs="Times New Roman"/>
            <w:kern w:val="0"/>
            <w:sz w:val="20"/>
            <w:szCs w:val="20"/>
          </w:rPr>
          <w:t>“</w:t>
        </w:r>
        <w:proofErr w:type="spellStart"/>
        <w:r>
          <w:rPr>
            <w:rFonts w:ascii="Times New Roman" w:hAnsi="Times New Roman" w:cs="Times New Roman"/>
            <w:kern w:val="0"/>
            <w:sz w:val="20"/>
            <w:szCs w:val="20"/>
          </w:rPr>
          <w:t>ph</w:t>
        </w:r>
        <w:proofErr w:type="spellEnd"/>
        <w:r>
          <w:rPr>
            <w:rFonts w:ascii="Times New Roman" w:hAnsi="Times New Roman" w:cs="Times New Roman"/>
            <w:kern w:val="0"/>
            <w:sz w:val="20"/>
            <w:szCs w:val="20"/>
          </w:rPr>
          <w:t>”.</w:t>
        </w:r>
      </w:ins>
    </w:p>
    <w:p w:rsidR="00183D82" w:rsidRPr="00AF569D" w:rsidRDefault="00C07A8B" w:rsidP="00183D82">
      <w:pPr>
        <w:rPr>
          <w:rFonts w:ascii="Times New Roman" w:hAnsi="Times New Roman" w:cs="Times New Roman"/>
          <w:kern w:val="0"/>
          <w:sz w:val="20"/>
          <w:szCs w:val="20"/>
        </w:rPr>
      </w:pPr>
      <w:r>
        <w:rPr>
          <w:rFonts w:ascii="Times New Roman" w:hAnsi="Times New Roman" w:cs="Times New Roman"/>
          <w:noProof/>
          <w:kern w:val="0"/>
          <w:sz w:val="20"/>
          <w:szCs w:val="20"/>
        </w:rPr>
        <w:lastRenderedPageBreak/>
        <w:drawing>
          <wp:inline distT="0" distB="0" distL="0" distR="0">
            <wp:extent cx="5274310" cy="175704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pFig. snake.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1757045"/>
                    </a:xfrm>
                    <a:prstGeom prst="rect">
                      <a:avLst/>
                    </a:prstGeom>
                  </pic:spPr>
                </pic:pic>
              </a:graphicData>
            </a:graphic>
          </wp:inline>
        </w:drawing>
      </w:r>
    </w:p>
    <w:p w:rsidR="00183D82" w:rsidRPr="00AF569D" w:rsidRDefault="00183D82" w:rsidP="00183D82">
      <w:pPr>
        <w:rPr>
          <w:rFonts w:ascii="Times New Roman" w:hAnsi="Times New Roman" w:cs="Times New Roman"/>
          <w:sz w:val="18"/>
          <w:szCs w:val="18"/>
        </w:rPr>
      </w:pPr>
      <w:r w:rsidRPr="00AF569D">
        <w:rPr>
          <w:rFonts w:ascii="Times New Roman" w:hAnsi="Times New Roman" w:cs="Times New Roman"/>
          <w:b/>
          <w:sz w:val="18"/>
          <w:szCs w:val="18"/>
        </w:rPr>
        <w:t>Figure S7.</w:t>
      </w:r>
      <w:r w:rsidRPr="00AF569D">
        <w:rPr>
          <w:rFonts w:ascii="Times New Roman" w:hAnsi="Times New Roman" w:cs="Times New Roman"/>
          <w:sz w:val="18"/>
          <w:szCs w:val="18"/>
        </w:rPr>
        <w:t xml:space="preserve"> </w:t>
      </w:r>
      <w:r>
        <w:rPr>
          <w:rFonts w:ascii="Times New Roman" w:hAnsi="Times New Roman" w:cs="Times New Roman"/>
          <w:b/>
          <w:sz w:val="18"/>
          <w:szCs w:val="18"/>
        </w:rPr>
        <w:t>Moult</w:t>
      </w:r>
      <w:r w:rsidRPr="00AF569D">
        <w:rPr>
          <w:rFonts w:ascii="Times New Roman" w:hAnsi="Times New Roman" w:cs="Times New Roman"/>
          <w:b/>
          <w:sz w:val="18"/>
          <w:szCs w:val="18"/>
        </w:rPr>
        <w:t>ing in a mamba snake.</w:t>
      </w:r>
      <w:r w:rsidRPr="00AF569D">
        <w:rPr>
          <w:rFonts w:ascii="Times New Roman" w:hAnsi="Times New Roman" w:cs="Times New Roman"/>
          <w:sz w:val="18"/>
          <w:szCs w:val="18"/>
        </w:rPr>
        <w:t xml:space="preserve"> (</w:t>
      </w:r>
      <w:del w:id="272" w:author="王 邓" w:date="2019-05-20T11:26:00Z">
        <w:r w:rsidRPr="00AF569D" w:rsidDel="00A1310D">
          <w:rPr>
            <w:rFonts w:ascii="Times New Roman" w:hAnsi="Times New Roman" w:cs="Times New Roman" w:hint="eastAsia"/>
            <w:sz w:val="18"/>
            <w:szCs w:val="18"/>
          </w:rPr>
          <w:delText>A</w:delText>
        </w:r>
      </w:del>
      <w:ins w:id="273" w:author="王 邓" w:date="2019-05-20T11:26:00Z">
        <w:r w:rsidR="00A1310D">
          <w:rPr>
            <w:rFonts w:ascii="Times New Roman" w:hAnsi="Times New Roman" w:cs="Times New Roman" w:hint="eastAsia"/>
            <w:sz w:val="18"/>
            <w:szCs w:val="18"/>
          </w:rPr>
          <w:t>a</w:t>
        </w:r>
      </w:ins>
      <w:r w:rsidRPr="00AF569D">
        <w:rPr>
          <w:rFonts w:ascii="Times New Roman" w:hAnsi="Times New Roman" w:cs="Times New Roman"/>
          <w:sz w:val="18"/>
          <w:szCs w:val="18"/>
        </w:rPr>
        <w:t>) Snake crawling out of its exuvia and turning it inside out. (</w:t>
      </w:r>
      <w:del w:id="274" w:author="王 邓" w:date="2019-05-20T11:26:00Z">
        <w:r w:rsidRPr="00AF569D" w:rsidDel="00A1310D">
          <w:rPr>
            <w:rFonts w:ascii="Times New Roman" w:hAnsi="Times New Roman" w:cs="Times New Roman"/>
            <w:sz w:val="18"/>
            <w:szCs w:val="18"/>
          </w:rPr>
          <w:delText>B</w:delText>
        </w:r>
      </w:del>
      <w:ins w:id="275" w:author="王 邓" w:date="2019-05-20T11:26:00Z">
        <w:r w:rsidR="00A1310D">
          <w:rPr>
            <w:rFonts w:ascii="Times New Roman" w:hAnsi="Times New Roman" w:cs="Times New Roman"/>
            <w:sz w:val="18"/>
            <w:szCs w:val="18"/>
          </w:rPr>
          <w:t>b</w:t>
        </w:r>
      </w:ins>
      <w:r w:rsidRPr="00AF569D">
        <w:rPr>
          <w:rFonts w:ascii="Times New Roman" w:hAnsi="Times New Roman" w:cs="Times New Roman"/>
          <w:sz w:val="18"/>
          <w:szCs w:val="18"/>
        </w:rPr>
        <w:t>) The external surface of the exuvia shows a negative relief. Abbreviations</w:t>
      </w:r>
      <w:del w:id="276" w:author="王 邓" w:date="2019-05-29T18:35:00Z">
        <w:r w:rsidRPr="00AF569D" w:rsidDel="00155A71">
          <w:rPr>
            <w:rFonts w:ascii="Times New Roman" w:hAnsi="Times New Roman" w:cs="Times New Roman"/>
            <w:sz w:val="18"/>
            <w:szCs w:val="18"/>
          </w:rPr>
          <w:delText xml:space="preserve"> are as follows</w:delText>
        </w:r>
      </w:del>
      <w:r w:rsidRPr="00AF569D">
        <w:rPr>
          <w:rFonts w:ascii="Times New Roman" w:hAnsi="Times New Roman" w:cs="Times New Roman"/>
          <w:sz w:val="18"/>
          <w:szCs w:val="18"/>
        </w:rPr>
        <w:t xml:space="preserve">: </w:t>
      </w:r>
      <w:proofErr w:type="spellStart"/>
      <w:r w:rsidRPr="00AF569D">
        <w:rPr>
          <w:rFonts w:ascii="Times New Roman" w:hAnsi="Times New Roman" w:cs="Times New Roman"/>
          <w:sz w:val="18"/>
          <w:szCs w:val="18"/>
        </w:rPr>
        <w:t>bo</w:t>
      </w:r>
      <w:proofErr w:type="spellEnd"/>
      <w:r w:rsidRPr="00AF569D">
        <w:rPr>
          <w:rFonts w:ascii="Times New Roman" w:hAnsi="Times New Roman" w:cs="Times New Roman"/>
          <w:sz w:val="18"/>
          <w:szCs w:val="18"/>
        </w:rPr>
        <w:t xml:space="preserve">, body; ex, exuvia; </w:t>
      </w:r>
      <w:proofErr w:type="spellStart"/>
      <w:r w:rsidRPr="00AF569D">
        <w:rPr>
          <w:rFonts w:ascii="Times New Roman" w:hAnsi="Times New Roman" w:cs="Times New Roman"/>
          <w:sz w:val="18"/>
          <w:szCs w:val="18"/>
        </w:rPr>
        <w:t>hp</w:t>
      </w:r>
      <w:proofErr w:type="spellEnd"/>
      <w:r w:rsidRPr="00AF569D">
        <w:rPr>
          <w:rFonts w:ascii="Times New Roman" w:hAnsi="Times New Roman" w:cs="Times New Roman"/>
          <w:sz w:val="18"/>
          <w:szCs w:val="18"/>
        </w:rPr>
        <w:t xml:space="preserve">, head part of exuvia; </w:t>
      </w:r>
      <w:proofErr w:type="spellStart"/>
      <w:proofErr w:type="gramStart"/>
      <w:r w:rsidRPr="00AF569D">
        <w:rPr>
          <w:rFonts w:ascii="Times New Roman" w:hAnsi="Times New Roman" w:cs="Times New Roman"/>
          <w:sz w:val="18"/>
          <w:szCs w:val="18"/>
        </w:rPr>
        <w:t>sc</w:t>
      </w:r>
      <w:proofErr w:type="spellEnd"/>
      <w:r w:rsidRPr="00AF569D">
        <w:rPr>
          <w:rFonts w:ascii="Times New Roman" w:hAnsi="Times New Roman" w:cs="Times New Roman"/>
          <w:sz w:val="18"/>
          <w:szCs w:val="18"/>
        </w:rPr>
        <w:t>(</w:t>
      </w:r>
      <w:proofErr w:type="gramEnd"/>
      <w:r w:rsidRPr="00AF569D">
        <w:rPr>
          <w:rFonts w:ascii="Times New Roman" w:hAnsi="Times New Roman" w:cs="Times New Roman"/>
          <w:sz w:val="18"/>
          <w:szCs w:val="18"/>
        </w:rPr>
        <w:t xml:space="preserve">+) and </w:t>
      </w:r>
      <w:proofErr w:type="spellStart"/>
      <w:r w:rsidRPr="00AF569D">
        <w:rPr>
          <w:rFonts w:ascii="Times New Roman" w:hAnsi="Times New Roman" w:cs="Times New Roman"/>
          <w:sz w:val="18"/>
          <w:szCs w:val="18"/>
        </w:rPr>
        <w:t>sc</w:t>
      </w:r>
      <w:proofErr w:type="spellEnd"/>
      <w:r w:rsidRPr="00AF569D">
        <w:rPr>
          <w:rFonts w:ascii="Times New Roman" w:hAnsi="Times New Roman" w:cs="Times New Roman"/>
          <w:sz w:val="18"/>
          <w:szCs w:val="18"/>
        </w:rPr>
        <w:t xml:space="preserve">(-), scales with a positive (body) and negative relief (exuvia). Courtesy Julia </w:t>
      </w:r>
      <w:proofErr w:type="spellStart"/>
      <w:r w:rsidRPr="00AF569D">
        <w:rPr>
          <w:rFonts w:ascii="Times New Roman" w:hAnsi="Times New Roman" w:cs="Times New Roman"/>
          <w:sz w:val="18"/>
          <w:szCs w:val="18"/>
        </w:rPr>
        <w:t>Sundukova</w:t>
      </w:r>
      <w:proofErr w:type="spellEnd"/>
      <w:r>
        <w:rPr>
          <w:rFonts w:ascii="Times New Roman" w:hAnsi="Times New Roman" w:cs="Times New Roman"/>
          <w:sz w:val="18"/>
          <w:szCs w:val="18"/>
        </w:rPr>
        <w:t>.</w:t>
      </w: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rPr>
      </w:pPr>
    </w:p>
    <w:p w:rsidR="00183D82" w:rsidRPr="00AF569D" w:rsidRDefault="00183D82" w:rsidP="00183D82">
      <w:pPr>
        <w:rPr>
          <w:rFonts w:ascii="Times New Roman" w:hAnsi="Times New Roman" w:cs="Times New Roman"/>
          <w:kern w:val="0"/>
          <w:sz w:val="20"/>
          <w:szCs w:val="20"/>
        </w:rPr>
      </w:pPr>
    </w:p>
    <w:p w:rsidR="00183D82" w:rsidRPr="00AF569D" w:rsidRDefault="00183D82" w:rsidP="00183D82">
      <w:pPr>
        <w:rPr>
          <w:rFonts w:ascii="Times New Roman" w:hAnsi="Times New Roman" w:cs="Times New Roman"/>
          <w:b/>
          <w:szCs w:val="21"/>
        </w:rPr>
      </w:pPr>
    </w:p>
    <w:p w:rsidR="00183D82" w:rsidRPr="00AF569D" w:rsidRDefault="00183D82" w:rsidP="00183D82">
      <w:pPr>
        <w:rPr>
          <w:rFonts w:ascii="Times New Roman" w:hAnsi="Times New Roman" w:cs="Times New Roman"/>
          <w:b/>
          <w:szCs w:val="21"/>
        </w:rPr>
      </w:pPr>
    </w:p>
    <w:p w:rsidR="00183D82" w:rsidRPr="00AF569D" w:rsidRDefault="00183D82" w:rsidP="00183D82">
      <w:pPr>
        <w:rPr>
          <w:rFonts w:ascii="Times New Roman" w:hAnsi="Times New Roman" w:cs="Times New Roman"/>
          <w:b/>
          <w:szCs w:val="21"/>
        </w:rPr>
      </w:pPr>
    </w:p>
    <w:p w:rsidR="00183D82" w:rsidRPr="00AF569D" w:rsidRDefault="00183D82" w:rsidP="00183D82">
      <w:pPr>
        <w:rPr>
          <w:rFonts w:ascii="Times New Roman" w:hAnsi="Times New Roman" w:cs="Times New Roman"/>
          <w:b/>
          <w:szCs w:val="21"/>
        </w:rPr>
      </w:pPr>
    </w:p>
    <w:p w:rsidR="00183D82" w:rsidRDefault="00183D82" w:rsidP="00183D82">
      <w:pPr>
        <w:rPr>
          <w:rFonts w:ascii="Times New Roman" w:hAnsi="Times New Roman" w:cs="Times New Roman"/>
          <w:b/>
          <w:szCs w:val="21"/>
        </w:rPr>
      </w:pPr>
    </w:p>
    <w:p w:rsidR="001E7E13" w:rsidRPr="00AF569D" w:rsidRDefault="001E7E13" w:rsidP="00183D82">
      <w:pPr>
        <w:rPr>
          <w:rFonts w:ascii="Times New Roman" w:hAnsi="Times New Roman" w:cs="Times New Roman"/>
          <w:b/>
          <w:szCs w:val="21"/>
        </w:rPr>
      </w:pPr>
    </w:p>
    <w:p w:rsidR="00183D82" w:rsidRPr="00AF569D" w:rsidRDefault="00183D82" w:rsidP="00183D82">
      <w:pPr>
        <w:rPr>
          <w:rFonts w:ascii="Times New Roman" w:hAnsi="Times New Roman" w:cs="Times New Roman"/>
          <w:b/>
          <w:szCs w:val="21"/>
        </w:rPr>
      </w:pPr>
    </w:p>
    <w:p w:rsidR="00183D82" w:rsidRDefault="00183D82" w:rsidP="00183D82">
      <w:pPr>
        <w:rPr>
          <w:rFonts w:ascii="Times New Roman" w:hAnsi="Times New Roman" w:cs="Times New Roman"/>
          <w:b/>
          <w:szCs w:val="21"/>
        </w:rPr>
      </w:pPr>
    </w:p>
    <w:p w:rsidR="00183D82" w:rsidRPr="00AF569D" w:rsidRDefault="00183D82" w:rsidP="00183D82">
      <w:pPr>
        <w:rPr>
          <w:rFonts w:ascii="Times New Roman" w:hAnsi="Times New Roman" w:cs="Times New Roman"/>
          <w:b/>
          <w:szCs w:val="21"/>
        </w:rPr>
      </w:pPr>
      <w:r w:rsidRPr="00AF569D">
        <w:rPr>
          <w:rFonts w:ascii="Times New Roman" w:hAnsi="Times New Roman" w:cs="Times New Roman"/>
          <w:b/>
          <w:szCs w:val="21"/>
        </w:rPr>
        <w:lastRenderedPageBreak/>
        <w:t>Supplementary references</w:t>
      </w:r>
    </w:p>
    <w:p w:rsidR="00183D82" w:rsidRPr="00AF569D" w:rsidRDefault="00183D82" w:rsidP="00183D82">
      <w:pPr>
        <w:rPr>
          <w:rFonts w:ascii="Times New Roman" w:hAnsi="Times New Roman" w:cs="Times New Roman"/>
          <w:b/>
          <w:szCs w:val="21"/>
        </w:rPr>
      </w:pPr>
    </w:p>
    <w:p w:rsidR="00893DB2" w:rsidRPr="00362A93" w:rsidRDefault="00893DB2" w:rsidP="00893DB2">
      <w:pPr>
        <w:pStyle w:val="EndNoteBibliography"/>
      </w:pPr>
      <w:r>
        <w:t>S</w:t>
      </w:r>
      <w:r>
        <w:fldChar w:fldCharType="begin"/>
      </w:r>
      <w:r>
        <w:instrText xml:space="preserve"> ADDIN EN.REFLIST </w:instrText>
      </w:r>
      <w:r>
        <w:fldChar w:fldCharType="separate"/>
      </w:r>
      <w:r w:rsidRPr="00362A93">
        <w:t>1.</w:t>
      </w:r>
      <w:r w:rsidRPr="00362A93">
        <w:tab/>
        <w:t xml:space="preserve">Vannier J., Martin E.L.O. 2017 Worm-lobopodian assemblages from the Early Cambrian Chengjiang biota: Insight into the “pre-arthropodan ecology”? </w:t>
      </w:r>
      <w:r w:rsidRPr="00362A93">
        <w:rPr>
          <w:i/>
        </w:rPr>
        <w:t>Palaeogeography, Palaeoclimatology, Palaeoecology</w:t>
      </w:r>
      <w:r w:rsidRPr="00362A93">
        <w:t xml:space="preserve"> </w:t>
      </w:r>
      <w:r w:rsidRPr="00362A93">
        <w:rPr>
          <w:b/>
        </w:rPr>
        <w:t>468</w:t>
      </w:r>
      <w:r w:rsidRPr="00362A93">
        <w:t>, 373-387. (doi:10.1016/j.palaeo.2016.12.002).</w:t>
      </w:r>
    </w:p>
    <w:p w:rsidR="00893DB2" w:rsidRPr="00362A93" w:rsidRDefault="00893DB2" w:rsidP="00893DB2">
      <w:pPr>
        <w:pStyle w:val="EndNoteBibliography"/>
      </w:pPr>
      <w:r>
        <w:t>S</w:t>
      </w:r>
      <w:r w:rsidRPr="00362A93">
        <w:t>2.</w:t>
      </w:r>
      <w:r w:rsidRPr="00362A93">
        <w:tab/>
        <w:t xml:space="preserve">Müller K.J., Hinz-Schallreuter I. 1993 Palaeoscolecid worms from the middle Cambrian of Australia. </w:t>
      </w:r>
      <w:r w:rsidRPr="00362A93">
        <w:rPr>
          <w:i/>
        </w:rPr>
        <w:t>Palaeontology</w:t>
      </w:r>
      <w:r w:rsidRPr="00362A93">
        <w:t xml:space="preserve"> </w:t>
      </w:r>
      <w:r w:rsidRPr="00362A93">
        <w:rPr>
          <w:b/>
        </w:rPr>
        <w:t>36</w:t>
      </w:r>
      <w:r w:rsidRPr="00362A93">
        <w:t>(3), 549-592.</w:t>
      </w:r>
    </w:p>
    <w:p w:rsidR="00893DB2" w:rsidRPr="00362A93" w:rsidRDefault="00893DB2" w:rsidP="00893DB2">
      <w:pPr>
        <w:pStyle w:val="EndNoteBibliography"/>
      </w:pPr>
      <w:r>
        <w:t>S</w:t>
      </w:r>
      <w:r w:rsidRPr="00362A93">
        <w:t>3.</w:t>
      </w:r>
      <w:r w:rsidRPr="00362A93">
        <w:tab/>
        <w:t xml:space="preserve">Han J., Zhang X.L., Zhang Z.F., Shu D.G. 2003 A new platy-armored worm from the Early Cambrian Chengjiang Lagerstätte, South China. </w:t>
      </w:r>
      <w:r w:rsidRPr="00362A93">
        <w:rPr>
          <w:i/>
        </w:rPr>
        <w:t>Acta Geologica Sinica</w:t>
      </w:r>
      <w:r w:rsidRPr="00362A93">
        <w:t xml:space="preserve"> </w:t>
      </w:r>
      <w:r w:rsidRPr="00362A93">
        <w:rPr>
          <w:b/>
        </w:rPr>
        <w:t>77</w:t>
      </w:r>
      <w:r w:rsidRPr="00362A93">
        <w:t>(1), 1-6.</w:t>
      </w:r>
    </w:p>
    <w:p w:rsidR="00893DB2" w:rsidRPr="00362A93" w:rsidRDefault="00893DB2" w:rsidP="00893DB2">
      <w:pPr>
        <w:pStyle w:val="EndNoteBibliography"/>
      </w:pPr>
      <w:r>
        <w:t>S</w:t>
      </w:r>
      <w:r w:rsidRPr="00362A93">
        <w:t>4.</w:t>
      </w:r>
      <w:r w:rsidRPr="00362A93">
        <w:tab/>
        <w:t xml:space="preserve">Glaessner M.F. 1979 Lower Cambrian Crustacea and annelid worms from Kangaroo Island, South Australia. </w:t>
      </w:r>
      <w:r w:rsidRPr="00362A93">
        <w:rPr>
          <w:i/>
        </w:rPr>
        <w:t>Alcheringa: An Australasian Journal of Palaeontology</w:t>
      </w:r>
      <w:r w:rsidRPr="00362A93">
        <w:t xml:space="preserve"> </w:t>
      </w:r>
      <w:r w:rsidRPr="00362A93">
        <w:rPr>
          <w:b/>
        </w:rPr>
        <w:t>3</w:t>
      </w:r>
      <w:r w:rsidRPr="00362A93">
        <w:t>(1), 21-31. (doi:10.1080/03115517908565437).</w:t>
      </w:r>
    </w:p>
    <w:p w:rsidR="00893DB2" w:rsidRPr="00362A93" w:rsidRDefault="00893DB2" w:rsidP="00893DB2">
      <w:pPr>
        <w:pStyle w:val="EndNoteBibliography"/>
      </w:pPr>
      <w:r>
        <w:t>S</w:t>
      </w:r>
      <w:r w:rsidRPr="00362A93">
        <w:t>5.</w:t>
      </w:r>
      <w:r w:rsidRPr="00362A93">
        <w:tab/>
        <w:t xml:space="preserve">Ma X.Y., Aldridge R.J., Siveter D.J., Siveter D.J., Hou X.G., Edgecombe G.D. 2014 A new exceptionally preserved Cambrian priapulid from the Chengjiang Lagerstätte. </w:t>
      </w:r>
      <w:r w:rsidRPr="00362A93">
        <w:rPr>
          <w:i/>
        </w:rPr>
        <w:t>Journal of Paleontology</w:t>
      </w:r>
      <w:r w:rsidRPr="00362A93">
        <w:t xml:space="preserve"> </w:t>
      </w:r>
      <w:r w:rsidRPr="00362A93">
        <w:rPr>
          <w:b/>
        </w:rPr>
        <w:t>88</w:t>
      </w:r>
      <w:r w:rsidRPr="00362A93">
        <w:t>(2), 371-384.</w:t>
      </w:r>
    </w:p>
    <w:p w:rsidR="00893DB2" w:rsidRPr="00362A93" w:rsidRDefault="00893DB2" w:rsidP="00893DB2">
      <w:pPr>
        <w:pStyle w:val="EndNoteBibliography"/>
      </w:pPr>
      <w:r>
        <w:t>S</w:t>
      </w:r>
      <w:r w:rsidRPr="00362A93">
        <w:t>6.</w:t>
      </w:r>
      <w:r w:rsidRPr="00362A93">
        <w:tab/>
        <w:t xml:space="preserve">Walcott C.D. 1911 Middle Cambrian Annelids, Cambrian Geology and Paleontology II. </w:t>
      </w:r>
      <w:r w:rsidRPr="00362A93">
        <w:rPr>
          <w:i/>
        </w:rPr>
        <w:t>Smithsonian Miscellaneous Collections</w:t>
      </w:r>
      <w:r w:rsidRPr="00362A93">
        <w:t xml:space="preserve"> </w:t>
      </w:r>
      <w:r w:rsidRPr="00362A93">
        <w:rPr>
          <w:b/>
        </w:rPr>
        <w:t>57</w:t>
      </w:r>
      <w:r w:rsidRPr="00362A93">
        <w:t>(5), 110-144.</w:t>
      </w:r>
    </w:p>
    <w:p w:rsidR="00893DB2" w:rsidRPr="00362A93" w:rsidRDefault="00893DB2" w:rsidP="00893DB2">
      <w:pPr>
        <w:pStyle w:val="EndNoteBibliography"/>
      </w:pPr>
      <w:r>
        <w:t>S</w:t>
      </w:r>
      <w:r w:rsidRPr="00362A93">
        <w:t>7.</w:t>
      </w:r>
      <w:r w:rsidRPr="00362A93">
        <w:tab/>
        <w:t xml:space="preserve">Peel J.S. 2010 A Corset-like Fossil From The Cambrian Sirius Passet Lagerstatte of North Greenland and its Implications For Cycloneuralian Evolution. </w:t>
      </w:r>
      <w:r w:rsidRPr="00362A93">
        <w:rPr>
          <w:i/>
        </w:rPr>
        <w:t>Journal of Palaeontology</w:t>
      </w:r>
      <w:r w:rsidRPr="00362A93">
        <w:t xml:space="preserve"> </w:t>
      </w:r>
      <w:r w:rsidRPr="00362A93">
        <w:rPr>
          <w:b/>
        </w:rPr>
        <w:t>84</w:t>
      </w:r>
      <w:r w:rsidRPr="00362A93">
        <w:t>(2), 332-340.</w:t>
      </w:r>
    </w:p>
    <w:p w:rsidR="00893DB2" w:rsidRPr="00362A93" w:rsidRDefault="00893DB2" w:rsidP="00893DB2">
      <w:pPr>
        <w:pStyle w:val="EndNoteBibliography"/>
      </w:pPr>
      <w:r>
        <w:t>S</w:t>
      </w:r>
      <w:r w:rsidRPr="00362A93">
        <w:t>8.</w:t>
      </w:r>
      <w:r w:rsidRPr="00362A93">
        <w:tab/>
        <w:t xml:space="preserve">Zhang H.Q., Maas A., Waloszek D. 2018 New material of scalidophoran worms in Orsten-type preservation from the Cambrian Fortunian Stage of South China. </w:t>
      </w:r>
      <w:r w:rsidRPr="00362A93">
        <w:rPr>
          <w:i/>
        </w:rPr>
        <w:t>Journal of Paleontology</w:t>
      </w:r>
      <w:r w:rsidRPr="00362A93">
        <w:t xml:space="preserve"> </w:t>
      </w:r>
      <w:r w:rsidRPr="00362A93">
        <w:rPr>
          <w:b/>
        </w:rPr>
        <w:t>92</w:t>
      </w:r>
      <w:r w:rsidRPr="00362A93">
        <w:t>(01), 14-25. (doi:10.1017/jpa.2017.39).</w:t>
      </w:r>
    </w:p>
    <w:p w:rsidR="00893DB2" w:rsidRPr="00362A93" w:rsidRDefault="00893DB2" w:rsidP="00893DB2">
      <w:pPr>
        <w:pStyle w:val="EndNoteBibliography"/>
      </w:pPr>
      <w:r>
        <w:t>S</w:t>
      </w:r>
      <w:r w:rsidRPr="00362A93">
        <w:t>9.</w:t>
      </w:r>
      <w:r w:rsidRPr="00362A93">
        <w:tab/>
        <w:t xml:space="preserve">Han J., Liu J.N., Zhang Z.F., Zhang X.L., Shu D.G. 2007 Trunk ornament on the palaeoscolecid worms </w:t>
      </w:r>
      <w:r w:rsidRPr="00362A93">
        <w:rPr>
          <w:i/>
        </w:rPr>
        <w:t xml:space="preserve">Cricocosmia </w:t>
      </w:r>
      <w:r w:rsidRPr="00362A93">
        <w:t xml:space="preserve">and </w:t>
      </w:r>
      <w:r w:rsidRPr="00362A93">
        <w:rPr>
          <w:i/>
        </w:rPr>
        <w:t>Tabelliscolex</w:t>
      </w:r>
      <w:r w:rsidRPr="00362A93">
        <w:t xml:space="preserve"> from the Early Cambrian Chengjiang deposits of China. </w:t>
      </w:r>
      <w:r w:rsidRPr="00362A93">
        <w:rPr>
          <w:i/>
        </w:rPr>
        <w:t>Acta Palaeontologuca Polonica</w:t>
      </w:r>
      <w:r w:rsidRPr="00362A93">
        <w:t xml:space="preserve"> </w:t>
      </w:r>
      <w:r w:rsidRPr="00362A93">
        <w:rPr>
          <w:b/>
        </w:rPr>
        <w:t>52</w:t>
      </w:r>
      <w:r w:rsidRPr="00362A93">
        <w:t>(2), 423–431.</w:t>
      </w:r>
    </w:p>
    <w:p w:rsidR="00893DB2" w:rsidRPr="00362A93" w:rsidRDefault="00893DB2" w:rsidP="00893DB2">
      <w:pPr>
        <w:pStyle w:val="EndNoteBibliography"/>
      </w:pPr>
      <w:r>
        <w:t>S</w:t>
      </w:r>
      <w:r w:rsidRPr="00362A93">
        <w:t>10.</w:t>
      </w:r>
      <w:r w:rsidRPr="00362A93">
        <w:tab/>
        <w:t xml:space="preserve">García-Bellido D.C., Paterson J.R., Edgecombe G.D. 2013 Cambrian palaeoscolecids (Cycloneuralia) from Gondwana and reappraisal of species assigned to </w:t>
      </w:r>
      <w:r w:rsidRPr="00362A93">
        <w:rPr>
          <w:i/>
        </w:rPr>
        <w:t>Palaeoscolex</w:t>
      </w:r>
      <w:r w:rsidRPr="00362A93">
        <w:t xml:space="preserve">. </w:t>
      </w:r>
      <w:r w:rsidRPr="00362A93">
        <w:rPr>
          <w:i/>
        </w:rPr>
        <w:t>Gondwana Research</w:t>
      </w:r>
      <w:r w:rsidRPr="00362A93">
        <w:t xml:space="preserve"> </w:t>
      </w:r>
      <w:r w:rsidRPr="00362A93">
        <w:rPr>
          <w:b/>
        </w:rPr>
        <w:t>24</w:t>
      </w:r>
      <w:r w:rsidRPr="00362A93">
        <w:t>(2), 780-795. (doi:10.1016/j.gr.2012.12.002).</w:t>
      </w:r>
    </w:p>
    <w:p w:rsidR="00893DB2" w:rsidRPr="00362A93" w:rsidRDefault="00893DB2" w:rsidP="00893DB2">
      <w:pPr>
        <w:pStyle w:val="EndNoteBibliography"/>
      </w:pPr>
      <w:r>
        <w:t>S</w:t>
      </w:r>
      <w:r w:rsidRPr="00362A93">
        <w:t>11.</w:t>
      </w:r>
      <w:r w:rsidRPr="00362A93">
        <w:tab/>
        <w:t xml:space="preserve">Conway Morris S. 1977 Fossil priapulid worms. </w:t>
      </w:r>
      <w:r w:rsidRPr="00362A93">
        <w:rPr>
          <w:i/>
        </w:rPr>
        <w:t>Special Papers in Palaeontology</w:t>
      </w:r>
      <w:r w:rsidRPr="00362A93">
        <w:t xml:space="preserve"> </w:t>
      </w:r>
      <w:r w:rsidRPr="00362A93">
        <w:rPr>
          <w:b/>
        </w:rPr>
        <w:t>20</w:t>
      </w:r>
      <w:r w:rsidRPr="00362A93">
        <w:t>, 1-95.</w:t>
      </w:r>
    </w:p>
    <w:p w:rsidR="00893DB2" w:rsidRPr="00362A93" w:rsidRDefault="00893DB2" w:rsidP="00893DB2">
      <w:pPr>
        <w:pStyle w:val="EndNoteBibliography"/>
      </w:pPr>
      <w:r>
        <w:t>S</w:t>
      </w:r>
      <w:r w:rsidRPr="00362A93">
        <w:t>12.</w:t>
      </w:r>
      <w:r w:rsidRPr="00362A93">
        <w:tab/>
        <w:t xml:space="preserve">Liu Y.H., Qin J.C., Wang Q., Maas A., Duan B.C., Zhang Y.N., Zhang H., Shao T.Q., Zhang H.Q., Zhang X.G. 2018 New armoured scalidophorans (Ecdysozoa, Cycloneuralia) from the Cambrian Fortunian Zhangjiagou Lagerstätte, South China. </w:t>
      </w:r>
      <w:r w:rsidRPr="00362A93">
        <w:rPr>
          <w:i/>
        </w:rPr>
        <w:t>Papers in Palaeontology</w:t>
      </w:r>
      <w:r w:rsidRPr="00362A93">
        <w:t>, 1-20. (doi:10.1002/spp2.1239).</w:t>
      </w:r>
    </w:p>
    <w:p w:rsidR="00893DB2" w:rsidRPr="00362A93" w:rsidRDefault="00893DB2" w:rsidP="00893DB2">
      <w:pPr>
        <w:pStyle w:val="EndNoteBibliography"/>
      </w:pPr>
      <w:r>
        <w:t>S</w:t>
      </w:r>
      <w:r w:rsidRPr="00362A93">
        <w:t>13.</w:t>
      </w:r>
      <w:r w:rsidRPr="00362A93">
        <w:tab/>
        <w:t xml:space="preserve">Zhang H.Q., Xiao S.H., Liu Y.H., Yuan X.L., Wan B., Muscente A.D., Shao T.Q., Gong H., Cao G.H. 2015 Armored kinorhynch-like scalidophoran animals from the early Cambrian. </w:t>
      </w:r>
      <w:r w:rsidRPr="00362A93">
        <w:rPr>
          <w:i/>
        </w:rPr>
        <w:t>Scientific Reports</w:t>
      </w:r>
      <w:r w:rsidRPr="00362A93">
        <w:t xml:space="preserve"> </w:t>
      </w:r>
      <w:r w:rsidRPr="00362A93">
        <w:rPr>
          <w:b/>
        </w:rPr>
        <w:t>5</w:t>
      </w:r>
      <w:r w:rsidRPr="00362A93">
        <w:t>, 16521. (doi:10.1038/srep16521).</w:t>
      </w:r>
    </w:p>
    <w:p w:rsidR="00893DB2" w:rsidRPr="00362A93" w:rsidRDefault="00893DB2" w:rsidP="00893DB2">
      <w:pPr>
        <w:pStyle w:val="EndNoteBibliography"/>
      </w:pPr>
      <w:r>
        <w:t>S</w:t>
      </w:r>
      <w:r w:rsidRPr="00362A93">
        <w:t>14.</w:t>
      </w:r>
      <w:r w:rsidRPr="00362A93">
        <w:tab/>
        <w:t xml:space="preserve">Liu Y.H., Xiao S.H., Shao T.Q., Broce J., Zhang H.Q. 2014 The oldest known priapulid-like scalidophoran animal and its implications for the early evolution of cycloneuralians and ecdysozoans. </w:t>
      </w:r>
      <w:r w:rsidRPr="00362A93">
        <w:rPr>
          <w:i/>
        </w:rPr>
        <w:t>Evolution &amp; Development</w:t>
      </w:r>
      <w:r w:rsidRPr="00362A93">
        <w:t xml:space="preserve"> </w:t>
      </w:r>
      <w:r w:rsidRPr="00362A93">
        <w:rPr>
          <w:b/>
        </w:rPr>
        <w:t>16</w:t>
      </w:r>
      <w:r w:rsidRPr="00362A93">
        <w:t>(3), 155-165. (doi:10.1111/ede.12076).</w:t>
      </w:r>
    </w:p>
    <w:p w:rsidR="00893DB2" w:rsidRPr="00362A93" w:rsidRDefault="00893DB2" w:rsidP="00893DB2">
      <w:pPr>
        <w:pStyle w:val="EndNoteBibliography"/>
      </w:pPr>
      <w:r>
        <w:t>S</w:t>
      </w:r>
      <w:r w:rsidRPr="00362A93">
        <w:t>15.</w:t>
      </w:r>
      <w:r w:rsidRPr="00362A93">
        <w:tab/>
        <w:t xml:space="preserve">Vannier J. 2012 Gut contents as direct indicators for trophic relationships in the Cambrian marine ecosystem. </w:t>
      </w:r>
      <w:r w:rsidRPr="00362A93">
        <w:rPr>
          <w:i/>
        </w:rPr>
        <w:t>PLoS O</w:t>
      </w:r>
      <w:r w:rsidR="00060683">
        <w:rPr>
          <w:rFonts w:hint="eastAsia"/>
          <w:i/>
        </w:rPr>
        <w:t>ne</w:t>
      </w:r>
      <w:r w:rsidRPr="00362A93">
        <w:rPr>
          <w:i/>
        </w:rPr>
        <w:t xml:space="preserve"> </w:t>
      </w:r>
      <w:r w:rsidRPr="00362A93">
        <w:rPr>
          <w:b/>
        </w:rPr>
        <w:t>7</w:t>
      </w:r>
      <w:r>
        <w:t>(12), e52200. (doi:10.1371/</w:t>
      </w:r>
      <w:r w:rsidRPr="00362A93">
        <w:t>10.1371/journal.pone.0052200.g001).</w:t>
      </w:r>
    </w:p>
    <w:p w:rsidR="00325CE6" w:rsidRPr="00183D82" w:rsidRDefault="00893DB2" w:rsidP="00893DB2">
      <w:r>
        <w:fldChar w:fldCharType="end"/>
      </w:r>
    </w:p>
    <w:sectPr w:rsidR="00325CE6" w:rsidRPr="00183D82" w:rsidSect="001E7E13">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4A65" w:rsidRDefault="001D4A65" w:rsidP="00183D82">
      <w:r>
        <w:separator/>
      </w:r>
    </w:p>
  </w:endnote>
  <w:endnote w:type="continuationSeparator" w:id="0">
    <w:p w:rsidR="001D4A65" w:rsidRDefault="001D4A65" w:rsidP="00183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dvTimes-bi">
    <w:altName w:val="微软雅黑"/>
    <w:panose1 w:val="00000000000000000000"/>
    <w:charset w:val="86"/>
    <w:family w:val="auto"/>
    <w:notTrueType/>
    <w:pitch w:val="default"/>
    <w:sig w:usb0="00000000"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17336449"/>
      <w:docPartObj>
        <w:docPartGallery w:val="Page Numbers (Bottom of Page)"/>
        <w:docPartUnique/>
      </w:docPartObj>
    </w:sdtPr>
    <w:sdtEndPr/>
    <w:sdtContent>
      <w:p w:rsidR="00183D82" w:rsidRPr="00D86B18" w:rsidRDefault="00183D82">
        <w:pPr>
          <w:pStyle w:val="a4"/>
        </w:pPr>
        <w:r w:rsidRPr="00D86B18">
          <w:rPr>
            <w:rFonts w:ascii="Times New Roman" w:hAnsi="Times New Roman" w:cs="Times New Roman"/>
          </w:rPr>
          <w:fldChar w:fldCharType="begin"/>
        </w:r>
        <w:r w:rsidRPr="00D86B18">
          <w:rPr>
            <w:rFonts w:ascii="Times New Roman" w:hAnsi="Times New Roman" w:cs="Times New Roman"/>
          </w:rPr>
          <w:instrText>PAGE   \* MERGEFORMAT</w:instrText>
        </w:r>
        <w:r w:rsidRPr="00D86B18">
          <w:rPr>
            <w:rFonts w:ascii="Times New Roman" w:hAnsi="Times New Roman" w:cs="Times New Roman"/>
          </w:rPr>
          <w:fldChar w:fldCharType="separate"/>
        </w:r>
        <w:r w:rsidR="00921311" w:rsidRPr="00921311">
          <w:rPr>
            <w:rFonts w:ascii="Times New Roman" w:hAnsi="Times New Roman" w:cs="Times New Roman"/>
            <w:noProof/>
            <w:lang w:val="zh-CN"/>
          </w:rPr>
          <w:t>14</w:t>
        </w:r>
        <w:r w:rsidRPr="00D86B18">
          <w:rPr>
            <w:rFonts w:ascii="Times New Roman" w:hAnsi="Times New Roman" w:cs="Times New Roman"/>
          </w:rPr>
          <w:fldChar w:fldCharType="end"/>
        </w:r>
      </w:p>
    </w:sdtContent>
  </w:sdt>
  <w:p w:rsidR="00183D82" w:rsidRDefault="00183D8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4A65" w:rsidRDefault="001D4A65" w:rsidP="00183D82">
      <w:r>
        <w:separator/>
      </w:r>
    </w:p>
  </w:footnote>
  <w:footnote w:type="continuationSeparator" w:id="0">
    <w:p w:rsidR="001D4A65" w:rsidRDefault="001D4A65" w:rsidP="00183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D82" w:rsidRDefault="00183D82" w:rsidP="005C4AD6">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3D82" w:rsidRDefault="00183D82" w:rsidP="005C4AD6">
    <w:pPr>
      <w:pStyle w:val="a3"/>
      <w:pBdr>
        <w:bottom w:val="none" w:sz="0" w:space="0" w:color="auto"/>
      </w:pBdr>
    </w:pP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王 邓">
    <w15:presenceInfo w15:providerId="Windows Live" w15:userId="1f67229982af22d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trackRevision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roc Royal Soc B&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xrxpa9tdwvs5der2f3pvxpr2afvp2595ex0&quot;&gt;My EndNote Library&lt;record-ids&gt;&lt;item&gt;599&lt;/item&gt;&lt;/record-ids&gt;&lt;/item&gt;&lt;/Libraries&gt;"/>
  </w:docVars>
  <w:rsids>
    <w:rsidRoot w:val="008D5A87"/>
    <w:rsid w:val="00060683"/>
    <w:rsid w:val="000750B8"/>
    <w:rsid w:val="001240FF"/>
    <w:rsid w:val="00155A71"/>
    <w:rsid w:val="00183D82"/>
    <w:rsid w:val="001C66DD"/>
    <w:rsid w:val="001D4A65"/>
    <w:rsid w:val="001E7E13"/>
    <w:rsid w:val="00306B30"/>
    <w:rsid w:val="00325CE6"/>
    <w:rsid w:val="003451C1"/>
    <w:rsid w:val="00394C00"/>
    <w:rsid w:val="0047776B"/>
    <w:rsid w:val="004B733A"/>
    <w:rsid w:val="004D1170"/>
    <w:rsid w:val="00514AC8"/>
    <w:rsid w:val="00567206"/>
    <w:rsid w:val="0059114E"/>
    <w:rsid w:val="005C129C"/>
    <w:rsid w:val="005D3FC2"/>
    <w:rsid w:val="0063745C"/>
    <w:rsid w:val="006B121B"/>
    <w:rsid w:val="006B3E57"/>
    <w:rsid w:val="00774843"/>
    <w:rsid w:val="00893DB2"/>
    <w:rsid w:val="00897679"/>
    <w:rsid w:val="008C25AB"/>
    <w:rsid w:val="008C2795"/>
    <w:rsid w:val="008D5A87"/>
    <w:rsid w:val="00921311"/>
    <w:rsid w:val="009310D7"/>
    <w:rsid w:val="009C4FFE"/>
    <w:rsid w:val="00A1310D"/>
    <w:rsid w:val="00A377CA"/>
    <w:rsid w:val="00AB1062"/>
    <w:rsid w:val="00B338F6"/>
    <w:rsid w:val="00BF315C"/>
    <w:rsid w:val="00C059B2"/>
    <w:rsid w:val="00C07A8B"/>
    <w:rsid w:val="00C406C7"/>
    <w:rsid w:val="00C5057E"/>
    <w:rsid w:val="00C85051"/>
    <w:rsid w:val="00CB28D4"/>
    <w:rsid w:val="00D25870"/>
    <w:rsid w:val="00D577E6"/>
    <w:rsid w:val="00D905DC"/>
    <w:rsid w:val="00E53A1A"/>
    <w:rsid w:val="00F218A0"/>
    <w:rsid w:val="00F61D6C"/>
    <w:rsid w:val="00F63330"/>
    <w:rsid w:val="00FC13B0"/>
    <w:rsid w:val="00FF114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855899-10ED-4844-94FE-7FF98B5EE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83D8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83D8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83D82"/>
    <w:rPr>
      <w:sz w:val="18"/>
      <w:szCs w:val="18"/>
    </w:rPr>
  </w:style>
  <w:style w:type="paragraph" w:styleId="a4">
    <w:name w:val="footer"/>
    <w:basedOn w:val="a"/>
    <w:link w:val="Char0"/>
    <w:uiPriority w:val="99"/>
    <w:unhideWhenUsed/>
    <w:rsid w:val="00183D82"/>
    <w:pPr>
      <w:tabs>
        <w:tab w:val="center" w:pos="4153"/>
        <w:tab w:val="right" w:pos="8306"/>
      </w:tabs>
      <w:snapToGrid w:val="0"/>
      <w:jc w:val="left"/>
    </w:pPr>
    <w:rPr>
      <w:sz w:val="18"/>
      <w:szCs w:val="18"/>
    </w:rPr>
  </w:style>
  <w:style w:type="character" w:customStyle="1" w:styleId="Char0">
    <w:name w:val="页脚 Char"/>
    <w:basedOn w:val="a0"/>
    <w:link w:val="a4"/>
    <w:uiPriority w:val="99"/>
    <w:rsid w:val="00183D82"/>
    <w:rPr>
      <w:sz w:val="18"/>
      <w:szCs w:val="18"/>
    </w:rPr>
  </w:style>
  <w:style w:type="paragraph" w:customStyle="1" w:styleId="EndNoteBibliography">
    <w:name w:val="EndNote Bibliography"/>
    <w:basedOn w:val="a"/>
    <w:link w:val="EndNoteBibliographyChar"/>
    <w:rsid w:val="00183D82"/>
    <w:rPr>
      <w:rFonts w:ascii="Times New Roman" w:hAnsi="Times New Roman" w:cs="Times New Roman"/>
      <w:noProof/>
      <w:sz w:val="20"/>
    </w:rPr>
  </w:style>
  <w:style w:type="character" w:customStyle="1" w:styleId="EndNoteBibliographyChar">
    <w:name w:val="EndNote Bibliography Char"/>
    <w:basedOn w:val="a0"/>
    <w:link w:val="EndNoteBibliography"/>
    <w:rsid w:val="00183D82"/>
    <w:rPr>
      <w:rFonts w:ascii="Times New Roman" w:hAnsi="Times New Roman" w:cs="Times New Roman"/>
      <w:noProof/>
      <w:sz w:val="20"/>
    </w:rPr>
  </w:style>
  <w:style w:type="paragraph" w:customStyle="1" w:styleId="EndNoteBibliographyTitle">
    <w:name w:val="EndNote Bibliography Title"/>
    <w:basedOn w:val="a"/>
    <w:link w:val="EndNoteBibliographyTitleChar"/>
    <w:rsid w:val="00897679"/>
    <w:pPr>
      <w:jc w:val="center"/>
    </w:pPr>
    <w:rPr>
      <w:rFonts w:ascii="Times New Roman" w:hAnsi="Times New Roman" w:cs="Times New Roman"/>
      <w:noProof/>
      <w:sz w:val="20"/>
    </w:rPr>
  </w:style>
  <w:style w:type="character" w:customStyle="1" w:styleId="EndNoteBibliographyTitleChar">
    <w:name w:val="EndNote Bibliography Title Char"/>
    <w:basedOn w:val="EndNoteBibliographyChar"/>
    <w:link w:val="EndNoteBibliographyTitle"/>
    <w:rsid w:val="00897679"/>
    <w:rPr>
      <w:rFonts w:ascii="Times New Roman" w:hAnsi="Times New Roman" w:cs="Times New Roman"/>
      <w:noProof/>
      <w:sz w:val="20"/>
    </w:rPr>
  </w:style>
  <w:style w:type="character" w:styleId="a5">
    <w:name w:val="line number"/>
    <w:basedOn w:val="a0"/>
    <w:uiPriority w:val="99"/>
    <w:semiHidden/>
    <w:unhideWhenUsed/>
    <w:rsid w:val="001E7E13"/>
  </w:style>
  <w:style w:type="paragraph" w:styleId="a6">
    <w:name w:val="Balloon Text"/>
    <w:basedOn w:val="a"/>
    <w:link w:val="Char1"/>
    <w:uiPriority w:val="99"/>
    <w:semiHidden/>
    <w:unhideWhenUsed/>
    <w:rsid w:val="009310D7"/>
    <w:rPr>
      <w:sz w:val="18"/>
      <w:szCs w:val="18"/>
    </w:rPr>
  </w:style>
  <w:style w:type="character" w:customStyle="1" w:styleId="Char1">
    <w:name w:val="批注框文本 Char"/>
    <w:basedOn w:val="a0"/>
    <w:link w:val="a6"/>
    <w:uiPriority w:val="99"/>
    <w:semiHidden/>
    <w:rsid w:val="009310D7"/>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E6858B-949B-4EED-BADC-0BE26CDD2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14</Pages>
  <Words>1835</Words>
  <Characters>10466</Characters>
  <Application>Microsoft Office Word</Application>
  <DocSecurity>0</DocSecurity>
  <Lines>87</Lines>
  <Paragraphs>24</Paragraphs>
  <ScaleCrop>false</ScaleCrop>
  <Company/>
  <LinksUpToDate>false</LinksUpToDate>
  <CharactersWithSpaces>12277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王 邓</dc:creator>
  <cp:keywords/>
  <dc:description/>
  <cp:lastModifiedBy>王 邓</cp:lastModifiedBy>
  <cp:revision>15</cp:revision>
  <cp:lastPrinted>2019-04-03T15:23:00Z</cp:lastPrinted>
  <dcterms:created xsi:type="dcterms:W3CDTF">2019-04-03T15:25:00Z</dcterms:created>
  <dcterms:modified xsi:type="dcterms:W3CDTF">2019-05-29T16:35:00Z</dcterms:modified>
</cp:coreProperties>
</file>