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AF7" w:rsidRPr="006D7BD0" w:rsidRDefault="008508B0" w:rsidP="006D7BD0">
      <w:pPr>
        <w:ind w:firstLineChars="650" w:firstLine="1958"/>
        <w:rPr>
          <w:rFonts w:ascii="Times New Roman" w:hAnsi="Times New Roman" w:cs="Times New Roman"/>
          <w:b/>
          <w:sz w:val="30"/>
          <w:szCs w:val="30"/>
        </w:rPr>
      </w:pPr>
      <w:bookmarkStart w:id="0" w:name="OLE_LINK1"/>
      <w:bookmarkStart w:id="1" w:name="OLE_LINK2"/>
      <w:bookmarkStart w:id="2" w:name="OLE_LINK3"/>
      <w:r w:rsidRPr="006D7BD0">
        <w:rPr>
          <w:rFonts w:ascii="Times New Roman" w:hAnsi="Times New Roman" w:cs="Times New Roman"/>
          <w:b/>
          <w:sz w:val="30"/>
          <w:szCs w:val="30"/>
        </w:rPr>
        <w:t xml:space="preserve">Electronic </w:t>
      </w:r>
      <w:r w:rsidR="00C25AF7" w:rsidRPr="006D7BD0">
        <w:rPr>
          <w:rFonts w:ascii="Times New Roman" w:hAnsi="Times New Roman" w:cs="Times New Roman"/>
          <w:b/>
          <w:sz w:val="30"/>
          <w:szCs w:val="30"/>
        </w:rPr>
        <w:t>Supp</w:t>
      </w:r>
      <w:r w:rsidRPr="006D7BD0">
        <w:rPr>
          <w:rFonts w:ascii="Times New Roman" w:hAnsi="Times New Roman" w:cs="Times New Roman"/>
          <w:b/>
          <w:sz w:val="30"/>
          <w:szCs w:val="30"/>
        </w:rPr>
        <w:t>lementary</w:t>
      </w:r>
      <w:r w:rsidR="00C25AF7" w:rsidRPr="006D7BD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D7BD0">
        <w:rPr>
          <w:rFonts w:ascii="Times New Roman" w:hAnsi="Times New Roman" w:cs="Times New Roman"/>
          <w:b/>
          <w:sz w:val="30"/>
          <w:szCs w:val="30"/>
        </w:rPr>
        <w:t>Material</w:t>
      </w:r>
    </w:p>
    <w:p w:rsidR="00C25AF7" w:rsidRPr="0044279D" w:rsidRDefault="00C25AF7" w:rsidP="00C25AF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64FD" w:rsidRDefault="005E64FD" w:rsidP="005C48E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3" w:name="OLE_LINK530"/>
      <w:bookmarkStart w:id="4" w:name="OLE_LINK531"/>
      <w:bookmarkStart w:id="5" w:name="OLE_LINK474"/>
      <w:bookmarkStart w:id="6" w:name="OLE_LINK475"/>
      <w:bookmarkStart w:id="7" w:name="OLE_LINK476"/>
      <w:bookmarkStart w:id="8" w:name="OLE_LINK477"/>
      <w:bookmarkStart w:id="9" w:name="OLE_LINK491"/>
      <w:bookmarkStart w:id="10" w:name="OLE_LINK492"/>
      <w:bookmarkStart w:id="11" w:name="OLE_LINK493"/>
      <w:bookmarkStart w:id="12" w:name="OLE_LINK499"/>
      <w:bookmarkStart w:id="13" w:name="OLE_LINK500"/>
      <w:bookmarkStart w:id="14" w:name="OLE_LINK806"/>
      <w:bookmarkStart w:id="15" w:name="OLE_LINK812"/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Nitrogen and </w:t>
      </w:r>
      <w:bookmarkStart w:id="16" w:name="OLE_LINK311"/>
      <w:bookmarkStart w:id="17" w:name="OLE_LINK312"/>
      <w:r>
        <w:rPr>
          <w:rFonts w:ascii="Times New Roman" w:hAnsi="Times New Roman" w:cs="Times New Roman" w:hint="eastAsia"/>
          <w:b/>
          <w:sz w:val="30"/>
          <w:szCs w:val="30"/>
        </w:rPr>
        <w:t>c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>hlorine</w:t>
      </w:r>
      <w:bookmarkEnd w:id="16"/>
      <w:bookmarkEnd w:id="17"/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sz w:val="30"/>
          <w:szCs w:val="30"/>
        </w:rPr>
        <w:t>c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>o-</w:t>
      </w:r>
      <w:r>
        <w:rPr>
          <w:rFonts w:ascii="Times New Roman" w:hAnsi="Times New Roman" w:cs="Times New Roman" w:hint="eastAsia"/>
          <w:b/>
          <w:sz w:val="30"/>
          <w:szCs w:val="30"/>
        </w:rPr>
        <w:t>d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oped </w:t>
      </w:r>
      <w:r>
        <w:rPr>
          <w:rFonts w:ascii="Times New Roman" w:hAnsi="Times New Roman" w:cs="Times New Roman" w:hint="eastAsia"/>
          <w:b/>
          <w:sz w:val="30"/>
          <w:szCs w:val="30"/>
        </w:rPr>
        <w:t>c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arbon </w:t>
      </w:r>
      <w:r>
        <w:rPr>
          <w:rFonts w:ascii="Times New Roman" w:hAnsi="Times New Roman" w:cs="Times New Roman" w:hint="eastAsia"/>
          <w:b/>
          <w:sz w:val="30"/>
          <w:szCs w:val="30"/>
        </w:rPr>
        <w:t>d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ots 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as probe 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 xml:space="preserve">for 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sensing and imaging </w:t>
      </w:r>
      <w:r w:rsidRPr="00A30FC2">
        <w:rPr>
          <w:rFonts w:ascii="Times New Roman" w:hAnsi="Times New Roman" w:cs="Times New Roman" w:hint="eastAsia"/>
          <w:b/>
          <w:sz w:val="30"/>
          <w:szCs w:val="30"/>
        </w:rPr>
        <w:t>in biological samples</w:t>
      </w:r>
      <w:bookmarkEnd w:id="3"/>
      <w:bookmarkEnd w:id="4"/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F52192" w:rsidRPr="002D0793" w:rsidRDefault="00F52192" w:rsidP="00F5219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  <w:vertAlign w:val="superscript"/>
        </w:rPr>
      </w:pPr>
      <w:r w:rsidRPr="002D0793">
        <w:rPr>
          <w:rFonts w:ascii="Times New Roman" w:hAnsi="Times New Roman" w:cs="Times New Roman"/>
          <w:sz w:val="28"/>
          <w:szCs w:val="28"/>
        </w:rPr>
        <w:t>Jin Li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a,1</w:t>
      </w:r>
      <w:r>
        <w:rPr>
          <w:rFonts w:ascii="Times New Roman" w:eastAsia="宋体" w:hAnsi="Times New Roman" w:cs="Times New Roman" w:hint="eastAsia"/>
          <w:sz w:val="28"/>
          <w:szCs w:val="28"/>
        </w:rPr>
        <w:t>, Kai Tang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b,1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, </w:t>
      </w:r>
      <w:proofErr w:type="spellStart"/>
      <w:r w:rsidRPr="002D0793">
        <w:rPr>
          <w:rFonts w:ascii="Times New Roman" w:eastAsia="宋体" w:hAnsi="Times New Roman" w:cs="Times New Roman"/>
          <w:sz w:val="28"/>
          <w:szCs w:val="28"/>
        </w:rPr>
        <w:t>Jian</w:t>
      </w:r>
      <w:r w:rsidRPr="002D0793">
        <w:rPr>
          <w:rFonts w:ascii="Times New Roman" w:eastAsia="宋体" w:hAnsi="Times New Roman" w:cs="Times New Roman" w:hint="eastAsia"/>
          <w:sz w:val="28"/>
          <w:szCs w:val="28"/>
        </w:rPr>
        <w:t>x</w:t>
      </w:r>
      <w:r w:rsidRPr="002D0793">
        <w:rPr>
          <w:rFonts w:ascii="Times New Roman" w:eastAsia="宋体" w:hAnsi="Times New Roman" w:cs="Times New Roman"/>
          <w:sz w:val="28"/>
          <w:szCs w:val="28"/>
        </w:rPr>
        <w:t>in</w:t>
      </w:r>
      <w:proofErr w:type="spellEnd"/>
      <w:r w:rsidRPr="002D0793">
        <w:rPr>
          <w:rFonts w:ascii="Times New Roman" w:eastAsia="宋体" w:hAnsi="Times New Roman" w:cs="Times New Roman"/>
          <w:sz w:val="28"/>
          <w:szCs w:val="28"/>
        </w:rPr>
        <w:t xml:space="preserve"> </w:t>
      </w:r>
      <w:proofErr w:type="spellStart"/>
      <w:r w:rsidRPr="002D0793">
        <w:rPr>
          <w:rFonts w:ascii="Times New Roman" w:eastAsia="宋体" w:hAnsi="Times New Roman" w:cs="Times New Roman"/>
          <w:sz w:val="28"/>
          <w:szCs w:val="28"/>
        </w:rPr>
        <w:t>Yu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b</w:t>
      </w:r>
      <w:proofErr w:type="spellEnd"/>
      <w:r>
        <w:rPr>
          <w:rFonts w:ascii="Times New Roman" w:eastAsia="宋体" w:hAnsi="Times New Roman" w:cs="Times New Roman"/>
          <w:kern w:val="0"/>
          <w:sz w:val="28"/>
          <w:szCs w:val="28"/>
        </w:rPr>
        <w:t>,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 xml:space="preserve"> </w:t>
      </w:r>
      <w:proofErr w:type="spellStart"/>
      <w:r w:rsidRPr="002D0793">
        <w:rPr>
          <w:rFonts w:ascii="Times New Roman" w:eastAsia="宋体" w:hAnsi="Times New Roman" w:cs="Times New Roman"/>
          <w:sz w:val="28"/>
          <w:szCs w:val="28"/>
        </w:rPr>
        <w:t>Hanqin</w:t>
      </w:r>
      <w:proofErr w:type="spellEnd"/>
      <w:r w:rsidRPr="002D0793">
        <w:rPr>
          <w:rFonts w:ascii="Times New Roman" w:eastAsia="宋体" w:hAnsi="Times New Roman" w:cs="Times New Roman"/>
          <w:sz w:val="28"/>
          <w:szCs w:val="28"/>
        </w:rPr>
        <w:t xml:space="preserve"> </w:t>
      </w:r>
      <w:proofErr w:type="spellStart"/>
      <w:r w:rsidRPr="002D0793">
        <w:rPr>
          <w:rFonts w:ascii="Times New Roman" w:eastAsia="宋体" w:hAnsi="Times New Roman" w:cs="Times New Roman"/>
          <w:sz w:val="28"/>
          <w:szCs w:val="28"/>
        </w:rPr>
        <w:t>Wang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b</w:t>
      </w:r>
      <w:proofErr w:type="spellEnd"/>
      <w:r>
        <w:rPr>
          <w:rFonts w:ascii="Times New Roman" w:eastAsia="宋体" w:hAnsi="Times New Roman" w:cs="Times New Roman"/>
          <w:kern w:val="0"/>
          <w:sz w:val="28"/>
          <w:szCs w:val="28"/>
        </w:rPr>
        <w:t>,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Mingli</w:t>
      </w:r>
      <w:proofErr w:type="spellEnd"/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 xml:space="preserve"> Tu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b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,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 xml:space="preserve"> </w:t>
      </w:r>
      <w:proofErr w:type="spellStart"/>
      <w:r w:rsidRPr="002D0793">
        <w:rPr>
          <w:rFonts w:ascii="Times New Roman" w:eastAsia="宋体" w:hAnsi="Times New Roman" w:cs="Times New Roman" w:hint="eastAsia"/>
          <w:sz w:val="28"/>
          <w:szCs w:val="28"/>
        </w:rPr>
        <w:t>Xiaobo</w:t>
      </w:r>
      <w:proofErr w:type="spellEnd"/>
      <w:r w:rsidRPr="002D0793"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proofErr w:type="spellStart"/>
      <w:r w:rsidRPr="002D0793">
        <w:rPr>
          <w:rFonts w:ascii="Times New Roman" w:eastAsia="宋体" w:hAnsi="Times New Roman" w:cs="Times New Roman" w:hint="eastAsia"/>
          <w:sz w:val="28"/>
          <w:szCs w:val="28"/>
        </w:rPr>
        <w:t>Wang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a,b</w:t>
      </w:r>
      <w:proofErr w:type="spellEnd"/>
      <w:r w:rsidRPr="008512C0">
        <w:rPr>
          <w:rFonts w:ascii="Times New Roman" w:eastAsia="宋体" w:hAnsi="Times New Roman" w:cs="Times New Roman"/>
          <w:sz w:val="28"/>
          <w:szCs w:val="28"/>
          <w:vertAlign w:val="superscript"/>
        </w:rPr>
        <w:t>*</w:t>
      </w:r>
    </w:p>
    <w:p w:rsidR="00F52192" w:rsidRDefault="00F52192" w:rsidP="00F52192">
      <w:pPr>
        <w:snapToGrid w:val="0"/>
        <w:spacing w:line="360" w:lineRule="auto"/>
        <w:ind w:left="140" w:hangingChars="50" w:hanging="140"/>
        <w:jc w:val="distribut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 xml:space="preserve">a  </w:t>
      </w:r>
      <w:bookmarkStart w:id="18" w:name="OLE_LINK516"/>
      <w:bookmarkStart w:id="19" w:name="OLE_LINK517"/>
      <w:r w:rsidRPr="002D0793">
        <w:rPr>
          <w:rFonts w:ascii="Times New Roman" w:hAnsi="Times New Roman" w:cs="Times New Roman"/>
          <w:sz w:val="24"/>
          <w:szCs w:val="24"/>
        </w:rPr>
        <w:t>Department</w:t>
      </w:r>
      <w:proofErr w:type="gramEnd"/>
      <w:r w:rsidRPr="002D0793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2D0793">
        <w:rPr>
          <w:rFonts w:ascii="Times New Roman" w:hAnsi="Times New Roman" w:cs="Times New Roman"/>
          <w:sz w:val="24"/>
          <w:szCs w:val="24"/>
        </w:rPr>
        <w:t>eproducti</w:t>
      </w:r>
      <w:r>
        <w:rPr>
          <w:rFonts w:ascii="Times New Roman" w:hAnsi="Times New Roman" w:cs="Times New Roman" w:hint="eastAsia"/>
          <w:sz w:val="24"/>
          <w:szCs w:val="24"/>
        </w:rPr>
        <w:t>ve</w:t>
      </w:r>
      <w:r w:rsidRPr="002D07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medicine</w:t>
      </w:r>
      <w:r w:rsidRPr="002D0793">
        <w:rPr>
          <w:rFonts w:ascii="Times New Roman" w:hAnsi="Times New Roman" w:cs="Times New Roman"/>
          <w:sz w:val="24"/>
          <w:szCs w:val="24"/>
        </w:rPr>
        <w:t xml:space="preserve">, </w:t>
      </w:r>
      <w:bookmarkStart w:id="20" w:name="OLE_LINK171"/>
      <w:bookmarkStart w:id="21" w:name="OLE_LINK172"/>
      <w:proofErr w:type="spellStart"/>
      <w:r w:rsidRPr="002D0793">
        <w:rPr>
          <w:rFonts w:ascii="Times New Roman" w:hAnsi="Times New Roman" w:cs="Times New Roman"/>
          <w:sz w:val="24"/>
          <w:szCs w:val="24"/>
        </w:rPr>
        <w:t>Suizho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Hospital,</w:t>
      </w:r>
      <w:bookmarkEnd w:id="18"/>
      <w:bookmarkEnd w:id="19"/>
      <w:r>
        <w:rPr>
          <w:rFonts w:ascii="Times New Roman" w:hAnsi="Times New Roman" w:cs="Times New Roman"/>
          <w:sz w:val="24"/>
          <w:szCs w:val="24"/>
        </w:rPr>
        <w:t xml:space="preserve"> Hubei University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F52192" w:rsidRDefault="00F52192" w:rsidP="00F52192">
      <w:pPr>
        <w:snapToGrid w:val="0"/>
        <w:spacing w:line="36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D0793">
        <w:rPr>
          <w:rFonts w:ascii="Times New Roman" w:hAnsi="Times New Roman" w:cs="Times New Roman"/>
          <w:sz w:val="24"/>
          <w:szCs w:val="24"/>
        </w:rPr>
        <w:t>Medicine</w:t>
      </w:r>
      <w:bookmarkEnd w:id="20"/>
      <w:bookmarkEnd w:id="21"/>
      <w:r w:rsidRPr="002D0793">
        <w:rPr>
          <w:rFonts w:ascii="Times New Roman" w:hAnsi="Times New Roman" w:cs="Times New Roman"/>
          <w:sz w:val="24"/>
          <w:szCs w:val="24"/>
        </w:rPr>
        <w:t xml:space="preserve">, </w:t>
      </w:r>
      <w:bookmarkStart w:id="22" w:name="OLE_LINK23"/>
      <w:bookmarkStart w:id="23" w:name="OLE_LINK185"/>
      <w:r>
        <w:rPr>
          <w:rFonts w:ascii="Times New Roman" w:hAnsi="Times New Roman" w:cs="Times New Roman" w:hint="eastAsia"/>
          <w:kern w:val="0"/>
          <w:sz w:val="24"/>
          <w:szCs w:val="24"/>
        </w:rPr>
        <w:t>60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B0653">
        <w:rPr>
          <w:rFonts w:ascii="Times New Roman" w:hAnsi="Times New Roman" w:cs="Times New Roman"/>
          <w:kern w:val="0"/>
          <w:sz w:val="24"/>
          <w:szCs w:val="24"/>
        </w:rPr>
        <w:t>Longmen</w:t>
      </w:r>
      <w:proofErr w:type="spellEnd"/>
      <w:r w:rsidRPr="00DB0653">
        <w:rPr>
          <w:rFonts w:ascii="Times New Roman" w:hAnsi="Times New Roman" w:cs="Times New Roman"/>
          <w:kern w:val="0"/>
          <w:sz w:val="24"/>
          <w:szCs w:val="24"/>
        </w:rPr>
        <w:t xml:space="preserve"> Street</w:t>
      </w:r>
      <w:bookmarkEnd w:id="22"/>
      <w:bookmarkEnd w:id="23"/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2D0793">
        <w:rPr>
          <w:rFonts w:ascii="Times New Roman" w:hAnsi="Times New Roman" w:cs="Times New Roman"/>
          <w:sz w:val="24"/>
          <w:szCs w:val="24"/>
        </w:rPr>
        <w:t>Suizhou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0793">
        <w:rPr>
          <w:rFonts w:ascii="Times New Roman" w:hAnsi="Times New Roman" w:cs="Times New Roman"/>
          <w:sz w:val="24"/>
          <w:szCs w:val="24"/>
        </w:rPr>
        <w:t>441300</w:t>
      </w:r>
      <w:r>
        <w:rPr>
          <w:rFonts w:ascii="Times New Roman" w:hAnsi="Times New Roman" w:cs="Times New Roman" w:hint="eastAsia"/>
          <w:sz w:val="24"/>
          <w:szCs w:val="24"/>
        </w:rPr>
        <w:t xml:space="preserve">, China </w:t>
      </w:r>
    </w:p>
    <w:p w:rsidR="00F52192" w:rsidRDefault="00F52192" w:rsidP="00F52192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 xml:space="preserve">b  </w:t>
      </w:r>
      <w:bookmarkStart w:id="24" w:name="OLE_LINK518"/>
      <w:bookmarkStart w:id="25" w:name="OLE_LINK519"/>
      <w:r w:rsidRPr="002D0793">
        <w:rPr>
          <w:rFonts w:ascii="Times New Roman" w:hAnsi="Times New Roman" w:cs="Times New Roman"/>
          <w:sz w:val="24"/>
          <w:szCs w:val="24"/>
        </w:rPr>
        <w:t>Center</w:t>
      </w:r>
      <w:proofErr w:type="gramEnd"/>
      <w:r w:rsidRPr="002D0793">
        <w:rPr>
          <w:rFonts w:ascii="Times New Roman" w:hAnsi="Times New Roman" w:cs="Times New Roman"/>
          <w:sz w:val="24"/>
          <w:szCs w:val="24"/>
        </w:rPr>
        <w:t xml:space="preserve"> for translational medicine</w:t>
      </w:r>
      <w:bookmarkEnd w:id="24"/>
      <w:bookmarkEnd w:id="25"/>
      <w:r w:rsidRPr="002D0793">
        <w:rPr>
          <w:rFonts w:ascii="Times New Roman" w:hAnsi="Times New Roman" w:cs="Times New Roman"/>
          <w:sz w:val="24"/>
          <w:szCs w:val="24"/>
        </w:rPr>
        <w:t xml:space="preserve">, </w:t>
      </w:r>
      <w:bookmarkStart w:id="26" w:name="OLE_LINK557"/>
      <w:bookmarkStart w:id="27" w:name="OLE_LINK558"/>
      <w:proofErr w:type="spellStart"/>
      <w:r w:rsidRPr="002D0793">
        <w:rPr>
          <w:rFonts w:ascii="Times New Roman" w:hAnsi="Times New Roman" w:cs="Times New Roman"/>
          <w:sz w:val="24"/>
          <w:szCs w:val="24"/>
        </w:rPr>
        <w:t>Suizhou</w:t>
      </w:r>
      <w:proofErr w:type="spellEnd"/>
      <w:r w:rsidRPr="002D0793">
        <w:rPr>
          <w:rFonts w:ascii="Times New Roman" w:hAnsi="Times New Roman" w:cs="Times New Roman"/>
          <w:sz w:val="24"/>
          <w:szCs w:val="24"/>
        </w:rPr>
        <w:t xml:space="preserve"> Hospital</w:t>
      </w:r>
      <w:bookmarkEnd w:id="26"/>
      <w:bookmarkEnd w:id="27"/>
      <w:r>
        <w:rPr>
          <w:rFonts w:ascii="Times New Roman" w:hAnsi="Times New Roman" w:cs="Times New Roman"/>
          <w:sz w:val="24"/>
          <w:szCs w:val="24"/>
        </w:rPr>
        <w:t>, Hubei University of Medicine,</w:t>
      </w:r>
    </w:p>
    <w:p w:rsidR="00F52192" w:rsidRDefault="00F52192" w:rsidP="00F52192">
      <w:pPr>
        <w:snapToGrid w:val="0"/>
        <w:spacing w:line="360" w:lineRule="auto"/>
        <w:ind w:leftChars="114" w:left="23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8 east central park road,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2D0793">
        <w:rPr>
          <w:rFonts w:ascii="Times New Roman" w:hAnsi="Times New Roman" w:cs="Times New Roman"/>
          <w:sz w:val="24"/>
          <w:szCs w:val="24"/>
        </w:rPr>
        <w:t>Suizhou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0793">
        <w:rPr>
          <w:rFonts w:ascii="Times New Roman" w:hAnsi="Times New Roman" w:cs="Times New Roman"/>
          <w:sz w:val="24"/>
          <w:szCs w:val="24"/>
        </w:rPr>
        <w:t>441300</w:t>
      </w:r>
      <w:r>
        <w:rPr>
          <w:rFonts w:ascii="Times New Roman" w:hAnsi="Times New Roman" w:cs="Times New Roman" w:hint="eastAsia"/>
          <w:sz w:val="24"/>
          <w:szCs w:val="24"/>
        </w:rPr>
        <w:t>, China</w:t>
      </w:r>
      <w:r w:rsidRPr="002D0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192" w:rsidRDefault="00F52192" w:rsidP="00F52192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 xml:space="preserve">1 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5F5A36">
        <w:rPr>
          <w:rFonts w:ascii="Times New Roman" w:eastAsia="宋体" w:hAnsi="Times New Roman" w:cs="Times New Roman" w:hint="eastAsia"/>
          <w:sz w:val="24"/>
          <w:szCs w:val="24"/>
        </w:rPr>
        <w:t>hese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authors contributed equally to this work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 xml:space="preserve"> </w:t>
      </w:r>
    </w:p>
    <w:p w:rsidR="00C25AF7" w:rsidRDefault="00C25AF7" w:rsidP="00C25AF7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0793">
        <w:rPr>
          <w:rFonts w:ascii="Times New Roman" w:eastAsia="宋体" w:hAnsi="Times New Roman" w:cs="Times New Roman"/>
          <w:sz w:val="28"/>
          <w:szCs w:val="28"/>
        </w:rPr>
        <w:t>*</w:t>
      </w:r>
      <w:r w:rsidR="004A06BA">
        <w:rPr>
          <w:rFonts w:ascii="Times New Roman" w:hAnsi="Times New Roman" w:cs="Times New Roman" w:hint="eastAsia"/>
          <w:b/>
          <w:sz w:val="24"/>
          <w:szCs w:val="24"/>
        </w:rPr>
        <w:t>Corresponding Author</w:t>
      </w:r>
    </w:p>
    <w:p w:rsidR="004A06BA" w:rsidRDefault="00C25AF7" w:rsidP="00C25AF7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24D64">
        <w:rPr>
          <w:rFonts w:ascii="Times New Roman" w:hAnsi="Times New Roman" w:cs="Times New Roman" w:hint="eastAsia"/>
          <w:sz w:val="24"/>
          <w:szCs w:val="24"/>
        </w:rPr>
        <w:t>Xiaobo</w:t>
      </w:r>
      <w:proofErr w:type="spellEnd"/>
      <w:r w:rsidRPr="00E24D64">
        <w:rPr>
          <w:rFonts w:ascii="Times New Roman" w:hAnsi="Times New Roman" w:cs="Times New Roman" w:hint="eastAsia"/>
          <w:sz w:val="24"/>
          <w:szCs w:val="24"/>
        </w:rPr>
        <w:t xml:space="preserve"> Wang</w:t>
      </w:r>
    </w:p>
    <w:p w:rsidR="00C25AF7" w:rsidRPr="002C35AF" w:rsidRDefault="00227806" w:rsidP="00C25AF7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25AF7" w:rsidRPr="002C35AF">
          <w:rPr>
            <w:rStyle w:val="a3"/>
            <w:rFonts w:ascii="Times New Roman" w:hAnsi="Times New Roman" w:cs="Times New Roman" w:hint="eastAsia"/>
            <w:color w:val="auto"/>
            <w:sz w:val="24"/>
            <w:szCs w:val="24"/>
            <w:u w:val="none"/>
          </w:rPr>
          <w:t>Tel:86-0722-3252551</w:t>
        </w:r>
      </w:hyperlink>
      <w:r w:rsidR="00C25AF7" w:rsidRPr="002C35AF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C25AF7" w:rsidRPr="002C35AF" w:rsidRDefault="00C25AF7" w:rsidP="00C25AF7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35AF">
        <w:rPr>
          <w:rFonts w:ascii="Times New Roman" w:hAnsi="Times New Roman" w:cs="Times New Roman" w:hint="eastAsia"/>
          <w:sz w:val="24"/>
          <w:szCs w:val="24"/>
        </w:rPr>
        <w:t>Fax</w:t>
      </w:r>
      <w:proofErr w:type="gramStart"/>
      <w:r w:rsidRPr="002C35AF">
        <w:rPr>
          <w:rFonts w:ascii="Times New Roman" w:hAnsi="Times New Roman" w:cs="Times New Roman" w:hint="eastAsia"/>
          <w:sz w:val="24"/>
          <w:szCs w:val="24"/>
        </w:rPr>
        <w:t>:86</w:t>
      </w:r>
      <w:proofErr w:type="gramEnd"/>
      <w:r w:rsidRPr="002C35AF">
        <w:rPr>
          <w:rFonts w:ascii="Times New Roman" w:hAnsi="Times New Roman" w:cs="Times New Roman" w:hint="eastAsia"/>
          <w:sz w:val="24"/>
          <w:szCs w:val="24"/>
        </w:rPr>
        <w:t>-0722-3252400</w:t>
      </w:r>
    </w:p>
    <w:p w:rsidR="00C25AF7" w:rsidRPr="002C35AF" w:rsidRDefault="00C25AF7" w:rsidP="00C25AF7">
      <w:pPr>
        <w:snapToGrid w:val="0"/>
        <w:spacing w:line="360" w:lineRule="auto"/>
      </w:pPr>
      <w:r w:rsidRPr="002C35AF">
        <w:rPr>
          <w:rFonts w:ascii="Times New Roman" w:eastAsia="宋体" w:hAnsi="Times New Roman" w:cs="Times New Roman" w:hint="eastAsia"/>
          <w:sz w:val="24"/>
          <w:szCs w:val="24"/>
        </w:rPr>
        <w:t>E-mail:</w:t>
      </w:r>
      <w:r w:rsidRPr="002C35AF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hyperlink r:id="rId9" w:history="1">
        <w:r w:rsidRPr="002C35AF">
          <w:rPr>
            <w:rStyle w:val="a3"/>
            <w:rFonts w:ascii="Times New Roman" w:eastAsia="宋体" w:hAnsi="Times New Roman" w:cs="Times New Roman" w:hint="eastAsia"/>
            <w:color w:val="auto"/>
            <w:sz w:val="24"/>
            <w:szCs w:val="24"/>
            <w:u w:val="none"/>
          </w:rPr>
          <w:t>wangxiaobo78@126.com</w:t>
        </w:r>
      </w:hyperlink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</w:pPr>
    </w:p>
    <w:p w:rsidR="00A47300" w:rsidRDefault="00A47300" w:rsidP="00C25AF7">
      <w:pPr>
        <w:snapToGrid w:val="0"/>
        <w:spacing w:line="360" w:lineRule="auto"/>
      </w:pPr>
    </w:p>
    <w:p w:rsidR="002035B4" w:rsidRDefault="002035B4" w:rsidP="00C25AF7">
      <w:pPr>
        <w:snapToGrid w:val="0"/>
        <w:spacing w:line="360" w:lineRule="auto"/>
      </w:pPr>
    </w:p>
    <w:p w:rsidR="002035B4" w:rsidRDefault="002035B4" w:rsidP="00C25AF7">
      <w:pPr>
        <w:snapToGrid w:val="0"/>
        <w:spacing w:line="360" w:lineRule="auto"/>
      </w:pPr>
    </w:p>
    <w:p w:rsidR="00C25AF7" w:rsidRDefault="00C25AF7" w:rsidP="00C25AF7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5AF7" w:rsidRDefault="00C25AF7" w:rsidP="00C25AF7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32C9">
        <w:rPr>
          <w:rFonts w:ascii="Times New Roman" w:hAnsi="Times New Roman" w:cs="Times New Roman"/>
          <w:b/>
          <w:sz w:val="24"/>
          <w:szCs w:val="24"/>
        </w:rPr>
        <w:lastRenderedPageBreak/>
        <w:t>Figures, Tables.</w:t>
      </w:r>
      <w:proofErr w:type="gramEnd"/>
      <w:r w:rsidRPr="00B732C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:rsidR="00A26BA3" w:rsidRDefault="00C25AF7" w:rsidP="00A26B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</w:t>
      </w:r>
      <w:r w:rsidR="00F1214B">
        <w:rPr>
          <w:rFonts w:ascii="Times New Roman" w:hAnsi="Times New Roman" w:cs="Times New Roman" w:hint="eastAsia"/>
          <w:b/>
          <w:sz w:val="24"/>
          <w:szCs w:val="24"/>
        </w:rPr>
        <w:t>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S1</w:t>
      </w:r>
      <w:r w:rsidR="000F0DB5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9D3523">
        <w:rPr>
          <w:rFonts w:ascii="Times New Roman" w:hAnsi="Times New Roman" w:cs="Times New Roman" w:hint="eastAsia"/>
          <w:sz w:val="24"/>
          <w:szCs w:val="24"/>
        </w:rPr>
        <w:t>TEM</w:t>
      </w:r>
      <w:proofErr w:type="gramEnd"/>
      <w:r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D3523">
        <w:rPr>
          <w:rFonts w:ascii="Times New Roman" w:hAnsi="Times New Roman" w:cs="Times New Roman"/>
          <w:sz w:val="24"/>
          <w:szCs w:val="24"/>
        </w:rPr>
        <w:t xml:space="preserve">images </w:t>
      </w:r>
      <w:r w:rsidR="00501453"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Pr="009D3523">
        <w:rPr>
          <w:rFonts w:ascii="Times New Roman" w:hAnsi="Times New Roman" w:cs="Times New Roman"/>
          <w:sz w:val="24"/>
          <w:szCs w:val="24"/>
        </w:rPr>
        <w:t>of</w:t>
      </w:r>
      <w:r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501453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inset: the </w:t>
      </w:r>
      <w:r w:rsidRPr="0017158B">
        <w:rPr>
          <w:rFonts w:ascii="Times New Roman" w:hAnsi="Times New Roman" w:cs="Times New Roman"/>
          <w:sz w:val="24"/>
          <w:szCs w:val="24"/>
        </w:rPr>
        <w:t xml:space="preserve">HRTEM image of the </w:t>
      </w: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501453">
        <w:rPr>
          <w:rFonts w:ascii="Times New Roman" w:hAnsi="Times New Roman" w:cs="Times New Roman" w:hint="eastAsia"/>
          <w:sz w:val="24"/>
          <w:szCs w:val="24"/>
        </w:rPr>
        <w:t>)</w:t>
      </w:r>
      <w:r w:rsidR="00A26BA3" w:rsidRPr="00A26BA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6BA3">
        <w:rPr>
          <w:rFonts w:ascii="Times New Roman" w:hAnsi="Times New Roman" w:cs="Times New Roman" w:hint="eastAsia"/>
          <w:sz w:val="24"/>
          <w:szCs w:val="24"/>
        </w:rPr>
        <w:t xml:space="preserve">, </w:t>
      </w:r>
    </w:p>
    <w:p w:rsidR="00C25AF7" w:rsidRPr="00A26BA3" w:rsidRDefault="00A26BA3" w:rsidP="00A26BA3">
      <w:pPr>
        <w:ind w:firstLineChars="400" w:firstLine="960"/>
        <w:rPr>
          <w:rFonts w:ascii="Times New Roman" w:hAnsi="Times New Roman" w:cs="Times New Roman"/>
          <w:sz w:val="24"/>
          <w:szCs w:val="24"/>
        </w:rPr>
      </w:pPr>
      <w:proofErr w:type="gramStart"/>
      <w:r w:rsidRPr="00D77807">
        <w:rPr>
          <w:rFonts w:ascii="Times New Roman" w:hAnsi="Times New Roman" w:cs="Times New Roman" w:hint="eastAsia"/>
          <w:sz w:val="24"/>
          <w:szCs w:val="24"/>
          <w:highlight w:val="yellow"/>
        </w:rPr>
        <w:t>and</w:t>
      </w:r>
      <w:proofErr w:type="gramEnd"/>
      <w:r w:rsidRPr="00D778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</w:t>
      </w:r>
      <w:r w:rsidRPr="00D77807">
        <w:rPr>
          <w:rFonts w:ascii="Times New Roman" w:hAnsi="Times New Roman" w:cs="Times New Roman"/>
          <w:sz w:val="24"/>
          <w:szCs w:val="24"/>
          <w:highlight w:val="yellow"/>
        </w:rPr>
        <w:t>the corresponding SAED image</w:t>
      </w:r>
      <w:r w:rsidRPr="00D778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(b) and </w:t>
      </w:r>
      <w:r w:rsidRPr="00D77807">
        <w:rPr>
          <w:rFonts w:ascii="Times New Roman" w:hAnsi="Times New Roman" w:cs="Times New Roman"/>
          <w:sz w:val="24"/>
          <w:szCs w:val="24"/>
          <w:highlight w:val="yellow"/>
        </w:rPr>
        <w:t xml:space="preserve">XRD patterns of </w:t>
      </w:r>
      <w:proofErr w:type="spellStart"/>
      <w:r w:rsidRPr="00D77807">
        <w:rPr>
          <w:rFonts w:ascii="Times New Roman" w:hAnsi="Times New Roman" w:cs="Times New Roman"/>
          <w:sz w:val="24"/>
          <w:szCs w:val="24"/>
          <w:highlight w:val="yellow"/>
        </w:rPr>
        <w:t>Orn</w:t>
      </w:r>
      <w:proofErr w:type="spellEnd"/>
      <w:r w:rsidRPr="00D77807">
        <w:rPr>
          <w:rFonts w:ascii="Times New Roman" w:hAnsi="Times New Roman" w:cs="Times New Roman"/>
          <w:sz w:val="24"/>
          <w:szCs w:val="24"/>
          <w:highlight w:val="yellow"/>
        </w:rPr>
        <w:t>-CDs</w:t>
      </w:r>
      <w:r w:rsidRPr="00D778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(c).</w:t>
      </w:r>
    </w:p>
    <w:p w:rsidR="00C25AF7" w:rsidRDefault="000F0DB5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</w:t>
      </w:r>
      <w:r w:rsidR="00F1214B">
        <w:rPr>
          <w:rFonts w:ascii="Times New Roman" w:hAnsi="Times New Roman" w:cs="Times New Roman" w:hint="eastAsia"/>
          <w:b/>
          <w:sz w:val="24"/>
          <w:szCs w:val="24"/>
        </w:rPr>
        <w:t>g.</w:t>
      </w:r>
      <w:proofErr w:type="gramEnd"/>
      <w:r w:rsidR="00455F0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 xml:space="preserve">S2 </w:t>
      </w:r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>FTIR</w:t>
      </w:r>
      <w:proofErr w:type="gramEnd"/>
      <w:r w:rsidR="00C25AF7">
        <w:rPr>
          <w:rFonts w:ascii="Times New Roman" w:hAnsi="Times New Roman" w:cs="Times New Roman" w:hint="eastAsia"/>
          <w:sz w:val="24"/>
          <w:szCs w:val="24"/>
        </w:rPr>
        <w:t xml:space="preserve"> spectra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C25AF7">
        <w:rPr>
          <w:rFonts w:ascii="Times New Roman" w:hAnsi="Times New Roman" w:cs="Times New Roman" w:hint="eastAsia"/>
          <w:sz w:val="24"/>
          <w:szCs w:val="24"/>
        </w:rPr>
        <w:t>.</w:t>
      </w:r>
    </w:p>
    <w:p w:rsidR="00A26BA3" w:rsidRDefault="00087413" w:rsidP="00BC32B9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</w:t>
      </w:r>
      <w:r w:rsidR="00F1214B">
        <w:rPr>
          <w:rFonts w:ascii="Times New Roman" w:hAnsi="Times New Roman" w:cs="Times New Roman" w:hint="eastAsia"/>
          <w:b/>
          <w:sz w:val="24"/>
          <w:szCs w:val="24"/>
        </w:rPr>
        <w:t>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 xml:space="preserve">S3  </w:t>
      </w:r>
      <w:r w:rsidR="00F571AB">
        <w:rPr>
          <w:rFonts w:ascii="Times New Roman" w:hAnsi="Times New Roman" w:cs="Times New Roman" w:hint="eastAsia"/>
          <w:sz w:val="24"/>
          <w:szCs w:val="24"/>
        </w:rPr>
        <w:t>XPS</w:t>
      </w:r>
      <w:proofErr w:type="gramEnd"/>
      <w:r w:rsidR="00F571AB">
        <w:rPr>
          <w:rFonts w:ascii="Times New Roman" w:hAnsi="Times New Roman" w:cs="Times New Roman" w:hint="eastAsia"/>
          <w:sz w:val="24"/>
          <w:szCs w:val="24"/>
        </w:rPr>
        <w:t xml:space="preserve"> survey spectra (</w:t>
      </w:r>
      <w:r w:rsidR="00501453">
        <w:rPr>
          <w:rFonts w:ascii="Times New Roman" w:hAnsi="Times New Roman" w:cs="Times New Roman" w:hint="eastAsia"/>
          <w:sz w:val="24"/>
          <w:szCs w:val="24"/>
        </w:rPr>
        <w:t>a</w:t>
      </w:r>
      <w:r w:rsidR="00F571AB">
        <w:rPr>
          <w:rFonts w:ascii="Times New Roman" w:hAnsi="Times New Roman" w:cs="Times New Roman" w:hint="eastAsia"/>
          <w:sz w:val="24"/>
          <w:szCs w:val="24"/>
        </w:rPr>
        <w:t xml:space="preserve">), high resolution XPS spectra of C </w:t>
      </w:r>
      <w:r w:rsidR="00F571AB"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571AB"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 w:rsidR="00F571AB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501453">
        <w:rPr>
          <w:rFonts w:ascii="Times New Roman" w:hAnsi="Times New Roman" w:cs="Times New Roman" w:hint="eastAsia"/>
          <w:sz w:val="24"/>
          <w:szCs w:val="24"/>
        </w:rPr>
        <w:t>b</w:t>
      </w:r>
      <w:r w:rsidR="00F571AB">
        <w:rPr>
          <w:rFonts w:ascii="Times New Roman" w:hAnsi="Times New Roman" w:cs="Times New Roman" w:hint="eastAsia"/>
          <w:sz w:val="24"/>
          <w:szCs w:val="24"/>
        </w:rPr>
        <w:t xml:space="preserve">), N </w:t>
      </w:r>
      <w:r w:rsidR="00F571AB"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571AB"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 w:rsidR="00C80D2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501453">
        <w:rPr>
          <w:rFonts w:ascii="Times New Roman" w:hAnsi="Times New Roman" w:cs="Times New Roman" w:hint="eastAsia"/>
          <w:sz w:val="24"/>
          <w:szCs w:val="24"/>
        </w:rPr>
        <w:t>c</w:t>
      </w:r>
      <w:r w:rsidR="00C80D27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F571AB">
        <w:rPr>
          <w:rFonts w:ascii="Times New Roman" w:hAnsi="Times New Roman" w:cs="Times New Roman" w:hint="eastAsia"/>
          <w:sz w:val="24"/>
          <w:szCs w:val="24"/>
        </w:rPr>
        <w:t xml:space="preserve">O </w:t>
      </w:r>
      <w:r w:rsidR="00F571AB"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571AB"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</w:p>
    <w:p w:rsidR="00F571AB" w:rsidRDefault="00F571AB" w:rsidP="00A26BA3">
      <w:pPr>
        <w:snapToGrid w:val="0"/>
        <w:spacing w:line="360" w:lineRule="auto"/>
        <w:ind w:leftChars="400" w:left="84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 w:rsidR="00501453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836D0C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of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the prepared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  <w:r w:rsidR="00A53813">
        <w:rPr>
          <w:rFonts w:ascii="Times New Roman" w:hAnsi="Times New Roman" w:cs="Times New Roman" w:hint="eastAsia"/>
          <w:sz w:val="24"/>
          <w:szCs w:val="24"/>
        </w:rPr>
        <w:t>.</w:t>
      </w:r>
    </w:p>
    <w:p w:rsidR="00A26BA3" w:rsidRDefault="0037765E" w:rsidP="0037765E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 xml:space="preserve">S4  </w:t>
      </w:r>
      <w:r w:rsidRPr="00E12CE6"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influence of pH value,</w:t>
      </w:r>
      <w:r w:rsidRPr="00375B3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concentrations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Orn</w:t>
      </w:r>
      <w:proofErr w:type="spellEnd"/>
      <w:r>
        <w:rPr>
          <w:rFonts w:ascii="Times New Roman" w:hAnsi="Times New Roman" w:cs="Times New Roman"/>
          <w:sz w:val="24"/>
          <w:szCs w:val="24"/>
        </w:rPr>
        <w:t>-CDs</w:t>
      </w:r>
      <w:r w:rsidR="00A26BA3">
        <w:rPr>
          <w:rFonts w:ascii="Times New Roman" w:hAnsi="Times New Roman" w:cs="Times New Roman" w:hint="eastAsia"/>
          <w:sz w:val="24"/>
          <w:szCs w:val="24"/>
        </w:rPr>
        <w:t>, incubation time of</w:t>
      </w:r>
    </w:p>
    <w:p w:rsidR="0037765E" w:rsidRDefault="0037765E" w:rsidP="00A26BA3">
      <w:pPr>
        <w:snapToGrid w:val="0"/>
        <w:spacing w:line="360" w:lineRule="auto"/>
        <w:ind w:leftChars="400" w:left="840" w:firstLineChars="100" w:firstLine="240"/>
        <w:rPr>
          <w:rFonts w:ascii="Times New Roman" w:hAnsi="Times New Roman" w:cs="Times New Roman"/>
          <w:sz w:val="24"/>
          <w:szCs w:val="24"/>
        </w:rPr>
      </w:pP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>
        <w:rPr>
          <w:rFonts w:ascii="Times New Roman" w:hAnsi="Times New Roman" w:cs="Times New Roman" w:hint="eastAsia"/>
          <w:sz w:val="24"/>
          <w:szCs w:val="24"/>
        </w:rPr>
        <w:t xml:space="preserve"> based sensing system on the detection of Fe</w:t>
      </w:r>
      <w:r w:rsidRPr="009C25D0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 ascorbic acid.</w:t>
      </w:r>
    </w:p>
    <w:p w:rsidR="00797E94" w:rsidRPr="006E62F2" w:rsidRDefault="006E62F2" w:rsidP="006E62F2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="00BC32B9" w:rsidRPr="004062F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C32B9"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97E94">
        <w:rPr>
          <w:rFonts w:ascii="Times New Roman" w:hAnsi="Times New Roman" w:cs="Times New Roman" w:hint="eastAsia"/>
          <w:sz w:val="24"/>
          <w:szCs w:val="24"/>
        </w:rPr>
        <w:t xml:space="preserve">Comparison of </w:t>
      </w:r>
      <w:proofErr w:type="spellStart"/>
      <w:r w:rsidR="00466CC5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466CC5">
        <w:rPr>
          <w:rFonts w:ascii="Times New Roman" w:hAnsi="Times New Roman" w:cs="Times New Roman" w:hint="eastAsia"/>
          <w:sz w:val="24"/>
          <w:szCs w:val="24"/>
        </w:rPr>
        <w:t>-</w:t>
      </w:r>
      <w:r w:rsidR="00466CC5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466CC5">
        <w:rPr>
          <w:rFonts w:ascii="Times New Roman" w:hAnsi="Times New Roman" w:cs="Times New Roman" w:hint="eastAsia"/>
          <w:sz w:val="24"/>
          <w:szCs w:val="24"/>
        </w:rPr>
        <w:t xml:space="preserve"> and other c</w:t>
      </w:r>
      <w:r w:rsidR="00797E94">
        <w:rPr>
          <w:rFonts w:ascii="Times New Roman" w:hAnsi="Times New Roman" w:cs="Times New Roman" w:hint="eastAsia"/>
          <w:sz w:val="24"/>
          <w:szCs w:val="24"/>
        </w:rPr>
        <w:t xml:space="preserve">arbon </w:t>
      </w:r>
      <w:r w:rsidR="00466CC5">
        <w:rPr>
          <w:rFonts w:ascii="Times New Roman" w:hAnsi="Times New Roman" w:cs="Times New Roman" w:hint="eastAsia"/>
          <w:sz w:val="24"/>
          <w:szCs w:val="24"/>
        </w:rPr>
        <w:t>d</w:t>
      </w:r>
      <w:r w:rsidR="00797E94">
        <w:rPr>
          <w:rFonts w:ascii="Times New Roman" w:hAnsi="Times New Roman" w:cs="Times New Roman" w:hint="eastAsia"/>
          <w:sz w:val="24"/>
          <w:szCs w:val="24"/>
        </w:rPr>
        <w:t xml:space="preserve">ots </w:t>
      </w:r>
      <w:r w:rsidR="00466CC5">
        <w:rPr>
          <w:rFonts w:ascii="Times New Roman" w:hAnsi="Times New Roman" w:cs="Times New Roman" w:hint="eastAsia"/>
          <w:sz w:val="24"/>
          <w:szCs w:val="24"/>
        </w:rPr>
        <w:t>based probes</w:t>
      </w:r>
      <w:r w:rsidR="00797E94">
        <w:rPr>
          <w:rFonts w:ascii="Times New Roman" w:hAnsi="Times New Roman" w:cs="Times New Roman" w:hint="eastAsia"/>
          <w:sz w:val="24"/>
          <w:szCs w:val="24"/>
        </w:rPr>
        <w:t xml:space="preserve"> for Fe</w:t>
      </w:r>
      <w:r w:rsidR="00797E94" w:rsidRPr="009C25D0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466C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5B3A">
        <w:rPr>
          <w:rFonts w:ascii="Times New Roman" w:hAnsi="Times New Roman" w:cs="Times New Roman" w:hint="eastAsia"/>
          <w:sz w:val="24"/>
          <w:szCs w:val="24"/>
        </w:rPr>
        <w:t>d</w:t>
      </w:r>
      <w:r w:rsidR="00797E94">
        <w:rPr>
          <w:rFonts w:ascii="Times New Roman" w:hAnsi="Times New Roman" w:cs="Times New Roman" w:hint="eastAsia"/>
          <w:sz w:val="24"/>
          <w:szCs w:val="24"/>
        </w:rPr>
        <w:t>etection</w:t>
      </w:r>
      <w:r w:rsidR="00A53813">
        <w:rPr>
          <w:rFonts w:ascii="Times New Roman" w:hAnsi="Times New Roman" w:cs="Times New Roman" w:hint="eastAsia"/>
          <w:sz w:val="24"/>
          <w:szCs w:val="24"/>
        </w:rPr>
        <w:t>.</w:t>
      </w:r>
    </w:p>
    <w:p w:rsidR="00C07C5C" w:rsidRDefault="00C07C5C" w:rsidP="00C07C5C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 xml:space="preserve">S5   </w:t>
      </w:r>
      <w:r w:rsidRPr="00B3368D">
        <w:rPr>
          <w:rFonts w:ascii="Times New Roman" w:hAnsi="Times New Roman" w:cs="Times New Roman"/>
          <w:sz w:val="24"/>
          <w:szCs w:val="24"/>
        </w:rPr>
        <w:t xml:space="preserve">Selectivity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 toward different metal ions.</w:t>
      </w:r>
      <w:proofErr w:type="gramEnd"/>
    </w:p>
    <w:p w:rsidR="00F12B95" w:rsidRPr="00BC32B9" w:rsidRDefault="00F12B95" w:rsidP="00F12B95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S6   </w:t>
      </w:r>
      <w:r>
        <w:rPr>
          <w:rFonts w:ascii="Times New Roman" w:hAnsi="Times New Roman" w:cs="Times New Roman" w:hint="eastAsia"/>
          <w:sz w:val="24"/>
          <w:szCs w:val="24"/>
        </w:rPr>
        <w:t>Photographs</w:t>
      </w:r>
      <w:r w:rsidRPr="00B336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upon addition of</w:t>
      </w:r>
      <w:r w:rsidRPr="009C3756">
        <w:rPr>
          <w:rFonts w:ascii="Times New Roman" w:hAnsi="Times New Roman" w:cs="Times New Roman"/>
          <w:sz w:val="24"/>
          <w:szCs w:val="24"/>
        </w:rPr>
        <w:t xml:space="preserve"> Fe</w:t>
      </w:r>
      <w:r w:rsidRPr="009C375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C3756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ascorbic acid.</w:t>
      </w:r>
    </w:p>
    <w:p w:rsidR="009C3756" w:rsidRDefault="00F1214B" w:rsidP="00BC32B9">
      <w:pPr>
        <w:spacing w:line="360" w:lineRule="auto"/>
        <w:ind w:left="1063" w:hangingChars="441" w:hanging="106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0F0DB5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F12B95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0F0DB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80D2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C3756">
        <w:rPr>
          <w:rFonts w:ascii="Times New Roman" w:hAnsi="Times New Roman" w:cs="Times New Roman" w:hint="eastAsia"/>
          <w:sz w:val="24"/>
          <w:szCs w:val="24"/>
        </w:rPr>
        <w:t>Fluorescence spectr</w:t>
      </w:r>
      <w:r w:rsidR="00EE4582">
        <w:rPr>
          <w:rFonts w:ascii="Times New Roman" w:hAnsi="Times New Roman" w:cs="Times New Roman" w:hint="eastAsia"/>
          <w:sz w:val="24"/>
          <w:szCs w:val="24"/>
        </w:rPr>
        <w:t>um</w:t>
      </w:r>
      <w:r w:rsidR="009C3756"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 w:rsidR="009C3756" w:rsidRPr="00F84DB7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9C3756" w:rsidRPr="00F84DB7">
        <w:rPr>
          <w:rFonts w:ascii="Times New Roman" w:hAnsi="Times New Roman" w:cs="Times New Roman"/>
          <w:sz w:val="24"/>
          <w:szCs w:val="24"/>
        </w:rPr>
        <w:t xml:space="preserve">-CDs </w:t>
      </w:r>
      <w:r w:rsidR="00A418C6">
        <w:rPr>
          <w:rFonts w:ascii="Times New Roman" w:hAnsi="Times New Roman" w:cs="Times New Roman" w:hint="eastAsia"/>
          <w:sz w:val="24"/>
          <w:szCs w:val="24"/>
        </w:rPr>
        <w:t>before and after addition</w:t>
      </w:r>
      <w:r w:rsidR="009C3756">
        <w:rPr>
          <w:rFonts w:ascii="Times New Roman" w:hAnsi="Times New Roman" w:cs="Times New Roman" w:hint="eastAsia"/>
          <w:sz w:val="24"/>
          <w:szCs w:val="24"/>
        </w:rPr>
        <w:t xml:space="preserve"> of ascorbic acid.</w:t>
      </w:r>
    </w:p>
    <w:p w:rsidR="00CB177C" w:rsidRPr="006E62F2" w:rsidRDefault="00CB177C" w:rsidP="00CB177C">
      <w:pPr>
        <w:snapToGrid w:val="0"/>
        <w:spacing w:line="360" w:lineRule="auto"/>
        <w:ind w:left="1058" w:hangingChars="439" w:hanging="10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proofErr w:type="gramStart"/>
      <w:r w:rsidRPr="004062FC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 Comparison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other probes for ascorbic acid</w:t>
      </w:r>
      <w:r w:rsidRPr="006E62F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detection.</w:t>
      </w:r>
    </w:p>
    <w:p w:rsidR="009C3756" w:rsidRDefault="009C3756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Fig.S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BC32B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3368D">
        <w:rPr>
          <w:rFonts w:ascii="Times New Roman" w:hAnsi="Times New Roman" w:cs="Times New Roman"/>
          <w:sz w:val="24"/>
          <w:szCs w:val="24"/>
        </w:rPr>
        <w:t xml:space="preserve">Selectivity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>/</w:t>
      </w:r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Pr="00B336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system </w:t>
      </w:r>
      <w:r w:rsidRPr="00B3368D">
        <w:rPr>
          <w:rFonts w:ascii="Times New Roman" w:hAnsi="Times New Roman" w:cs="Times New Roman"/>
          <w:sz w:val="24"/>
          <w:szCs w:val="24"/>
        </w:rPr>
        <w:t xml:space="preserve">toward </w:t>
      </w:r>
      <w:r>
        <w:rPr>
          <w:rFonts w:ascii="Times New Roman" w:hAnsi="Times New Roman" w:cs="Times New Roman" w:hint="eastAsia"/>
          <w:sz w:val="24"/>
          <w:szCs w:val="24"/>
        </w:rPr>
        <w:t>ascorbic acid</w:t>
      </w:r>
      <w:r w:rsidRPr="00B336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C3756" w:rsidRPr="009C3756" w:rsidRDefault="009C3756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3756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9C375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9C3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C32B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9C3756">
        <w:rPr>
          <w:rFonts w:ascii="Times New Roman" w:hAnsi="Times New Roman" w:cs="Times New Roman"/>
          <w:sz w:val="24"/>
          <w:szCs w:val="24"/>
        </w:rPr>
        <w:t>UV-</w:t>
      </w:r>
      <w:proofErr w:type="spellStart"/>
      <w:r w:rsidRPr="009C3756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Pr="009C3756">
        <w:rPr>
          <w:rFonts w:ascii="Times New Roman" w:hAnsi="Times New Roman" w:cs="Times New Roman"/>
          <w:sz w:val="24"/>
          <w:szCs w:val="24"/>
        </w:rPr>
        <w:t xml:space="preserve"> spectr</w:t>
      </w:r>
      <w:r w:rsidR="00EE4582">
        <w:rPr>
          <w:rFonts w:ascii="Times New Roman" w:hAnsi="Times New Roman" w:cs="Times New Roman" w:hint="eastAsia"/>
          <w:sz w:val="24"/>
          <w:szCs w:val="24"/>
        </w:rPr>
        <w:t>um</w:t>
      </w:r>
      <w:r w:rsidRPr="009C375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C3756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9C3756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4582">
        <w:rPr>
          <w:rFonts w:ascii="Times New Roman" w:hAnsi="Times New Roman" w:cs="Times New Roman" w:hint="eastAsia"/>
          <w:sz w:val="24"/>
          <w:szCs w:val="24"/>
        </w:rPr>
        <w:t>in the presence</w:t>
      </w:r>
      <w:r w:rsidR="00BC32B9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BC32B9" w:rsidRPr="009C3756">
        <w:rPr>
          <w:rFonts w:ascii="Times New Roman" w:hAnsi="Times New Roman" w:cs="Times New Roman"/>
          <w:sz w:val="24"/>
          <w:szCs w:val="24"/>
        </w:rPr>
        <w:t xml:space="preserve"> </w:t>
      </w:r>
      <w:r w:rsidRPr="009C3756">
        <w:rPr>
          <w:rFonts w:ascii="Times New Roman" w:hAnsi="Times New Roman" w:cs="Times New Roman"/>
          <w:sz w:val="24"/>
          <w:szCs w:val="24"/>
        </w:rPr>
        <w:t>Fe</w:t>
      </w:r>
      <w:r w:rsidRPr="009C375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C3756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ascorbic acid.</w:t>
      </w:r>
    </w:p>
    <w:p w:rsidR="00BC32B9" w:rsidRDefault="00BC32B9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3756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9C37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C3756">
        <w:rPr>
          <w:rFonts w:ascii="Times New Roman" w:hAnsi="Times New Roman" w:cs="Times New Roman"/>
          <w:b/>
          <w:sz w:val="24"/>
          <w:szCs w:val="24"/>
        </w:rPr>
        <w:t>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10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proofErr w:type="spellStart"/>
      <w:r w:rsidR="0071366F">
        <w:rPr>
          <w:rFonts w:ascii="Times New Roman" w:hAnsi="Times New Roman" w:cs="Times New Roman"/>
          <w:kern w:val="0"/>
          <w:sz w:val="24"/>
          <w:szCs w:val="24"/>
        </w:rPr>
        <w:t>Fluorsecence</w:t>
      </w:r>
      <w:proofErr w:type="spellEnd"/>
      <w:proofErr w:type="gramEnd"/>
      <w:r w:rsidR="0071366F">
        <w:rPr>
          <w:rFonts w:ascii="Times New Roman" w:hAnsi="Times New Roman" w:cs="Times New Roman"/>
          <w:kern w:val="0"/>
          <w:sz w:val="24"/>
          <w:szCs w:val="24"/>
        </w:rPr>
        <w:t xml:space="preserve"> decays</w:t>
      </w:r>
      <w:r w:rsidR="0071366F" w:rsidRPr="009D3523">
        <w:rPr>
          <w:rFonts w:ascii="Times New Roman" w:hAnsi="Times New Roman" w:cs="Times New Roman"/>
          <w:sz w:val="24"/>
          <w:szCs w:val="24"/>
        </w:rPr>
        <w:t xml:space="preserve">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 upon addition of Fe</w:t>
      </w:r>
      <w:r w:rsidR="00C25AF7" w:rsidRPr="00B116FA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C25AF7">
        <w:rPr>
          <w:rFonts w:ascii="Times New Roman" w:hAnsi="Times New Roman" w:cs="Times New Roman" w:hint="eastAsia"/>
          <w:sz w:val="24"/>
          <w:szCs w:val="24"/>
        </w:rPr>
        <w:t>.</w:t>
      </w:r>
    </w:p>
    <w:p w:rsidR="00BC32B9" w:rsidRDefault="00797E94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62FC"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proofErr w:type="gramStart"/>
      <w:r w:rsidRPr="004062F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23C01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4062F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C32B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4062FC">
        <w:rPr>
          <w:rFonts w:ascii="Times New Roman" w:hAnsi="Times New Roman" w:cs="Times New Roman"/>
          <w:sz w:val="24"/>
          <w:szCs w:val="24"/>
        </w:rPr>
        <w:t>Double</w:t>
      </w:r>
      <w:proofErr w:type="gramEnd"/>
      <w:r w:rsidRPr="004062FC">
        <w:rPr>
          <w:rFonts w:ascii="Times New Roman" w:hAnsi="Times New Roman" w:cs="Times New Roman"/>
          <w:sz w:val="24"/>
          <w:szCs w:val="24"/>
        </w:rPr>
        <w:t xml:space="preserve">-exponential fitting of </w:t>
      </w: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proofErr w:type="spellStart"/>
      <w:r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Pr="004062FC">
        <w:rPr>
          <w:rFonts w:ascii="Times New Roman" w:hAnsi="Times New Roman" w:cs="Times New Roman" w:hint="eastAsia"/>
          <w:sz w:val="24"/>
          <w:szCs w:val="24"/>
        </w:rPr>
        <w:t xml:space="preserve"> /Fe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Pr="00406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/>
          <w:sz w:val="24"/>
          <w:szCs w:val="24"/>
        </w:rPr>
        <w:t>decay</w:t>
      </w:r>
      <w:r w:rsidRPr="00406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/>
          <w:sz w:val="24"/>
          <w:szCs w:val="24"/>
        </w:rPr>
        <w:t>curves</w:t>
      </w:r>
      <w:r w:rsidRPr="004062FC">
        <w:rPr>
          <w:rFonts w:ascii="Times New Roman" w:hAnsi="Times New Roman" w:cs="Times New Roman" w:hint="eastAsia"/>
          <w:sz w:val="24"/>
          <w:szCs w:val="24"/>
        </w:rPr>
        <w:t>.</w:t>
      </w:r>
    </w:p>
    <w:p w:rsidR="00BC32B9" w:rsidRDefault="00BC32B9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7125">
        <w:rPr>
          <w:rFonts w:ascii="Times New Roman" w:hAnsi="Times New Roman" w:cs="Times New Roman"/>
          <w:b/>
          <w:sz w:val="24"/>
          <w:szCs w:val="24"/>
        </w:rPr>
        <w:t xml:space="preserve">Table </w:t>
      </w:r>
      <w:proofErr w:type="gramStart"/>
      <w:r w:rsidRPr="00787125">
        <w:rPr>
          <w:rFonts w:ascii="Times New Roman" w:hAnsi="Times New Roman" w:cs="Times New Roman"/>
          <w:b/>
          <w:sz w:val="24"/>
          <w:szCs w:val="24"/>
        </w:rPr>
        <w:t>S</w:t>
      </w:r>
      <w:r w:rsidR="00B23C01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787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8712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7871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End"/>
      <w:r w:rsidRPr="0078712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87125">
        <w:rPr>
          <w:rFonts w:ascii="Times New Roman" w:hAnsi="Times New Roman" w:cs="Times New Roman"/>
          <w:sz w:val="24"/>
          <w:szCs w:val="24"/>
        </w:rPr>
        <w:t xml:space="preserve"> determination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esults </w:t>
      </w:r>
      <w:r w:rsidRPr="00787125">
        <w:rPr>
          <w:rFonts w:ascii="Times New Roman" w:hAnsi="Times New Roman" w:cs="Times New Roman"/>
          <w:sz w:val="24"/>
          <w:szCs w:val="24"/>
        </w:rPr>
        <w:t xml:space="preserve">in human serum </w:t>
      </w:r>
      <w:r>
        <w:rPr>
          <w:rFonts w:ascii="Times New Roman" w:hAnsi="Times New Roman" w:cs="Times New Roman" w:hint="eastAsia"/>
          <w:sz w:val="24"/>
          <w:szCs w:val="24"/>
        </w:rPr>
        <w:t xml:space="preserve">and urine </w:t>
      </w:r>
      <w:r w:rsidRPr="00787125">
        <w:rPr>
          <w:rFonts w:ascii="Times New Roman" w:hAnsi="Times New Roman" w:cs="Times New Roman"/>
          <w:sz w:val="24"/>
          <w:szCs w:val="24"/>
        </w:rPr>
        <w:t>samples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BC32B9" w:rsidRPr="00BC32B9" w:rsidRDefault="00BC32B9" w:rsidP="00BC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7125">
        <w:rPr>
          <w:rFonts w:ascii="Times New Roman" w:hAnsi="Times New Roman" w:cs="Times New Roman"/>
          <w:b/>
          <w:sz w:val="24"/>
          <w:szCs w:val="24"/>
        </w:rPr>
        <w:t xml:space="preserve">Table </w:t>
      </w:r>
      <w:proofErr w:type="gramStart"/>
      <w:r w:rsidRPr="00787125">
        <w:rPr>
          <w:rFonts w:ascii="Times New Roman" w:hAnsi="Times New Roman" w:cs="Times New Roman"/>
          <w:b/>
          <w:sz w:val="24"/>
          <w:szCs w:val="24"/>
        </w:rPr>
        <w:t>S</w:t>
      </w:r>
      <w:r w:rsidR="00B23C01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787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Ascorbic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acid</w:t>
      </w:r>
      <w:r w:rsidRPr="00787125">
        <w:rPr>
          <w:rFonts w:ascii="Times New Roman" w:hAnsi="Times New Roman" w:cs="Times New Roman"/>
          <w:sz w:val="24"/>
          <w:szCs w:val="24"/>
        </w:rPr>
        <w:t xml:space="preserve"> determination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esults </w:t>
      </w:r>
      <w:r w:rsidRPr="00787125">
        <w:rPr>
          <w:rFonts w:ascii="Times New Roman" w:hAnsi="Times New Roman" w:cs="Times New Roman"/>
          <w:sz w:val="24"/>
          <w:szCs w:val="24"/>
        </w:rPr>
        <w:t xml:space="preserve">in human </w:t>
      </w:r>
      <w:r>
        <w:rPr>
          <w:rFonts w:ascii="Times New Roman" w:hAnsi="Times New Roman" w:cs="Times New Roman" w:hint="eastAsia"/>
          <w:sz w:val="24"/>
          <w:szCs w:val="24"/>
        </w:rPr>
        <w:t xml:space="preserve">urine </w:t>
      </w:r>
      <w:r w:rsidRPr="00787125">
        <w:rPr>
          <w:rFonts w:ascii="Times New Roman" w:hAnsi="Times New Roman" w:cs="Times New Roman"/>
          <w:sz w:val="24"/>
          <w:szCs w:val="24"/>
        </w:rPr>
        <w:t>samples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797E94" w:rsidRDefault="00F1214B" w:rsidP="00BC32B9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0F0DB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0F0DB5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C32B9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F0DB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A154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>Viability</w:t>
      </w:r>
      <w:proofErr w:type="gramEnd"/>
      <w:r w:rsidR="00C25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 against A549 cells.</w:t>
      </w:r>
    </w:p>
    <w:p w:rsidR="00C25AF7" w:rsidRPr="000F0DB5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Pr="00B732C9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Pr="00B732C9" w:rsidRDefault="00C25AF7" w:rsidP="00C25AF7">
      <w:pPr>
        <w:rPr>
          <w:rFonts w:ascii="Times New Roman" w:hAnsi="Times New Roman" w:cs="Times New Roman"/>
          <w:sz w:val="24"/>
          <w:szCs w:val="24"/>
        </w:rPr>
      </w:pPr>
    </w:p>
    <w:p w:rsidR="00C25AF7" w:rsidRPr="00B732C9" w:rsidRDefault="00C25AF7" w:rsidP="00C25AF7">
      <w:pPr>
        <w:snapToGrid w:val="0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C25AF7" w:rsidRDefault="00E45FBB" w:rsidP="00E45FBB">
      <w:pPr>
        <w:ind w:firstLineChars="200" w:firstLine="48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4698365" cy="1424895"/>
            <wp:effectExtent l="19050" t="0" r="6985" b="0"/>
            <wp:docPr id="10" name="图片 9" descr="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725" cy="14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5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:rsidR="00CE5A66" w:rsidRDefault="00F1214B" w:rsidP="0008741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8" w:name="OLE_LINK253"/>
      <w:bookmarkStart w:id="29" w:name="OLE_LINK256"/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S1 </w:t>
      </w:r>
      <w:bookmarkEnd w:id="28"/>
      <w:bookmarkEnd w:id="29"/>
      <w:r w:rsidR="00B360F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60F9" w:rsidRPr="009D3523">
        <w:rPr>
          <w:rFonts w:ascii="Times New Roman" w:hAnsi="Times New Roman" w:cs="Times New Roman" w:hint="eastAsia"/>
          <w:sz w:val="24"/>
          <w:szCs w:val="24"/>
        </w:rPr>
        <w:t>TEM</w:t>
      </w:r>
      <w:proofErr w:type="gramEnd"/>
      <w:r w:rsidR="00B360F9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60F9" w:rsidRPr="009D3523">
        <w:rPr>
          <w:rFonts w:ascii="Times New Roman" w:hAnsi="Times New Roman" w:cs="Times New Roman"/>
          <w:sz w:val="24"/>
          <w:szCs w:val="24"/>
        </w:rPr>
        <w:t xml:space="preserve">images </w:t>
      </w:r>
      <w:r w:rsidR="00B360F9"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="00B360F9" w:rsidRPr="009D3523">
        <w:rPr>
          <w:rFonts w:ascii="Times New Roman" w:hAnsi="Times New Roman" w:cs="Times New Roman"/>
          <w:sz w:val="24"/>
          <w:szCs w:val="24"/>
        </w:rPr>
        <w:t>of</w:t>
      </w:r>
      <w:r w:rsidR="00B360F9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360F9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B360F9">
        <w:rPr>
          <w:rFonts w:ascii="Times New Roman" w:hAnsi="Times New Roman" w:cs="Times New Roman" w:hint="eastAsia"/>
          <w:sz w:val="24"/>
          <w:szCs w:val="24"/>
        </w:rPr>
        <w:t>-</w:t>
      </w:r>
      <w:r w:rsidR="00B360F9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B360F9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360F9">
        <w:rPr>
          <w:rFonts w:ascii="Times New Roman" w:hAnsi="Times New Roman" w:cs="Times New Roman"/>
          <w:sz w:val="24"/>
          <w:szCs w:val="24"/>
        </w:rPr>
        <w:t xml:space="preserve">inset: the </w:t>
      </w:r>
      <w:r w:rsidR="004D4307">
        <w:rPr>
          <w:rFonts w:ascii="Times New Roman" w:hAnsi="Times New Roman" w:cs="Times New Roman"/>
          <w:sz w:val="24"/>
          <w:szCs w:val="24"/>
        </w:rPr>
        <w:t>HRTEM image of</w:t>
      </w:r>
      <w:r w:rsidR="004D43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60F9" w:rsidRPr="001715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360F9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B360F9">
        <w:rPr>
          <w:rFonts w:ascii="Times New Roman" w:hAnsi="Times New Roman" w:cs="Times New Roman" w:hint="eastAsia"/>
          <w:sz w:val="24"/>
          <w:szCs w:val="24"/>
        </w:rPr>
        <w:t>-</w:t>
      </w:r>
      <w:r w:rsidR="00B360F9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B360F9">
        <w:rPr>
          <w:rFonts w:ascii="Times New Roman" w:hAnsi="Times New Roman" w:cs="Times New Roman" w:hint="eastAsia"/>
          <w:sz w:val="24"/>
          <w:szCs w:val="24"/>
        </w:rPr>
        <w:t>)</w:t>
      </w:r>
      <w:r w:rsidR="004D4307">
        <w:rPr>
          <w:rFonts w:ascii="Times New Roman" w:hAnsi="Times New Roman" w:cs="Times New Roman" w:hint="eastAsia"/>
          <w:sz w:val="24"/>
          <w:szCs w:val="24"/>
        </w:rPr>
        <w:t>,</w:t>
      </w:r>
      <w:r w:rsidR="00B360F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087413" w:rsidRDefault="00B360F9" w:rsidP="00B360F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>and</w:t>
      </w:r>
      <w:proofErr w:type="gramEnd"/>
      <w:r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</w:t>
      </w:r>
      <w:r w:rsidRPr="00632307">
        <w:rPr>
          <w:rFonts w:ascii="Times New Roman" w:hAnsi="Times New Roman" w:cs="Times New Roman"/>
          <w:sz w:val="24"/>
          <w:szCs w:val="24"/>
          <w:highlight w:val="yellow"/>
        </w:rPr>
        <w:t>the corresponding SAED image</w:t>
      </w:r>
      <w:r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(b)</w:t>
      </w:r>
      <w:r w:rsidR="004D4307"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and </w:t>
      </w:r>
      <w:r w:rsidR="004D4307" w:rsidRPr="00632307">
        <w:rPr>
          <w:rFonts w:ascii="Times New Roman" w:hAnsi="Times New Roman" w:cs="Times New Roman"/>
          <w:sz w:val="24"/>
          <w:szCs w:val="24"/>
          <w:highlight w:val="yellow"/>
        </w:rPr>
        <w:t xml:space="preserve">XRD patterns of </w:t>
      </w:r>
      <w:proofErr w:type="spellStart"/>
      <w:r w:rsidR="004D4307" w:rsidRPr="00632307">
        <w:rPr>
          <w:rFonts w:ascii="Times New Roman" w:hAnsi="Times New Roman" w:cs="Times New Roman"/>
          <w:sz w:val="24"/>
          <w:szCs w:val="24"/>
          <w:highlight w:val="yellow"/>
        </w:rPr>
        <w:t>Orn</w:t>
      </w:r>
      <w:proofErr w:type="spellEnd"/>
      <w:r w:rsidR="004D4307" w:rsidRPr="00632307">
        <w:rPr>
          <w:rFonts w:ascii="Times New Roman" w:hAnsi="Times New Roman" w:cs="Times New Roman"/>
          <w:sz w:val="24"/>
          <w:szCs w:val="24"/>
          <w:highlight w:val="yellow"/>
        </w:rPr>
        <w:t>-CDs</w:t>
      </w:r>
      <w:r w:rsidR="004D4307"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(c)</w:t>
      </w:r>
      <w:r w:rsidRPr="00632307">
        <w:rPr>
          <w:rFonts w:ascii="Times New Roman" w:hAnsi="Times New Roman" w:cs="Times New Roman" w:hint="eastAsia"/>
          <w:sz w:val="24"/>
          <w:szCs w:val="24"/>
          <w:highlight w:val="yellow"/>
        </w:rPr>
        <w:t>.</w:t>
      </w:r>
    </w:p>
    <w:p w:rsidR="00087413" w:rsidRDefault="00087413" w:rsidP="0008741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87413" w:rsidRPr="00087413" w:rsidDel="00632307" w:rsidRDefault="00087413" w:rsidP="00087413">
      <w:pPr>
        <w:jc w:val="left"/>
        <w:rPr>
          <w:del w:id="30" w:author="授权用户" w:date="2018-11-21T11:09:00Z"/>
          <w:rFonts w:ascii="Times New Roman" w:hAnsi="Times New Roman" w:cs="Times New Roman"/>
          <w:b/>
          <w:sz w:val="28"/>
          <w:szCs w:val="28"/>
        </w:rPr>
      </w:pPr>
      <w:del w:id="31" w:author="授权用户" w:date="2018-11-21T11:09:00Z">
        <w:r w:rsidRPr="00087413" w:rsidDel="00632307">
          <w:rPr>
            <w:rFonts w:ascii="Times New Roman" w:hAnsi="Times New Roman" w:cs="Times New Roman" w:hint="eastAsia"/>
            <w:b/>
            <w:sz w:val="28"/>
            <w:szCs w:val="28"/>
          </w:rPr>
          <w:delText>Characterization</w:delText>
        </w:r>
      </w:del>
    </w:p>
    <w:p w:rsidR="00087413" w:rsidDel="00632307" w:rsidRDefault="00327CAD" w:rsidP="00A7068A">
      <w:pPr>
        <w:snapToGrid w:val="0"/>
        <w:spacing w:line="360" w:lineRule="auto"/>
        <w:ind w:firstLineChars="150" w:firstLine="360"/>
        <w:rPr>
          <w:del w:id="32" w:author="授权用户" w:date="2018-11-21T11:09:00Z"/>
          <w:rFonts w:ascii="Times New Roman" w:hAnsi="Times New Roman" w:cs="Times New Roman"/>
          <w:sz w:val="24"/>
          <w:szCs w:val="24"/>
        </w:rPr>
      </w:pPr>
      <w:del w:id="33" w:author="授权用户" w:date="2018-11-21T11:09:00Z">
        <w:r w:rsidDel="00632307">
          <w:rPr>
            <w:rFonts w:ascii="Times New Roman" w:hAnsi="Times New Roman" w:cs="Times New Roman" w:hint="eastAsia"/>
            <w:sz w:val="24"/>
            <w:szCs w:val="24"/>
          </w:rPr>
          <w:delText>FTIR and XPS experiments were carried out to investigate t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he structure and functional groups of</w:delText>
        </w:r>
        <w:r w:rsidR="00087413" w:rsidRPr="00BA4741" w:rsidDel="0063230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bookmarkStart w:id="34" w:name="OLE_LINK244"/>
        <w:r w:rsidR="00087413" w:rsidRPr="00FF5A58" w:rsidDel="00632307">
          <w:rPr>
            <w:rFonts w:ascii="Times New Roman" w:hAnsi="Times New Roman" w:cs="Times New Roman"/>
            <w:sz w:val="24"/>
            <w:szCs w:val="24"/>
          </w:rPr>
          <w:delText>Orn-CDs</w:delText>
        </w:r>
        <w:bookmarkStart w:id="35" w:name="OLE_LINK212"/>
        <w:bookmarkStart w:id="36" w:name="OLE_LINK213"/>
        <w:bookmarkStart w:id="37" w:name="OLE_LINK226"/>
        <w:bookmarkStart w:id="38" w:name="OLE_LINK227"/>
        <w:bookmarkStart w:id="39" w:name="OLE_LINK228"/>
        <w:bookmarkStart w:id="40" w:name="OLE_LINK229"/>
        <w:bookmarkStart w:id="41" w:name="OLE_LINK230"/>
        <w:bookmarkEnd w:id="34"/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. </w:delText>
        </w:r>
        <w:bookmarkEnd w:id="35"/>
        <w:bookmarkEnd w:id="36"/>
        <w:bookmarkEnd w:id="37"/>
        <w:bookmarkEnd w:id="38"/>
        <w:bookmarkEnd w:id="39"/>
        <w:bookmarkEnd w:id="40"/>
        <w:bookmarkEnd w:id="41"/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As shown in </w:delText>
        </w:r>
        <w:r w:rsidR="00087413"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Fig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="00087413"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S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2,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the absorption band at 3423 </w:delText>
        </w:r>
        <w:bookmarkStart w:id="42" w:name="OLE_LINK235"/>
        <w:bookmarkStart w:id="43" w:name="OLE_LINK236"/>
        <w:bookmarkStart w:id="44" w:name="OLE_LINK237"/>
        <w:bookmarkStart w:id="45" w:name="OLE_LINK238"/>
        <w:bookmarkStart w:id="46" w:name="OLE_LINK239"/>
        <w:bookmarkStart w:id="47" w:name="OLE_LINK240"/>
        <w:bookmarkStart w:id="48" w:name="OLE_LINK241"/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>cm</w:delText>
        </w:r>
        <w:bookmarkStart w:id="49" w:name="OLE_LINK231"/>
        <w:bookmarkStart w:id="50" w:name="OLE_LINK232"/>
        <w:r w:rsidR="007C34A2" w:rsidRPr="004A1D81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-1</w:delText>
        </w:r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r w:rsidR="007C34A2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belonged to 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the stretching vibration of O-H</w:delText>
        </w:r>
        <w:bookmarkStart w:id="51" w:name="OLE_LINK233"/>
        <w:bookmarkStart w:id="52" w:name="OLE_LINK234"/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,</w:delText>
        </w:r>
        <w:r w:rsidR="00087413" w:rsidDel="0063230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>the bond at 3213 cm</w:delText>
        </w:r>
        <w:r w:rsidR="007C34A2" w:rsidRPr="004A1D81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-1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>was ascribed to</w:delText>
        </w:r>
        <w:r w:rsidR="007C34A2" w:rsidDel="00632307">
          <w:delText xml:space="preserve"> </w:delText>
        </w:r>
        <w:r w:rsidR="00227806" w:rsidDel="00632307">
          <w:fldChar w:fldCharType="begin"/>
        </w:r>
        <w:r w:rsidR="00227806" w:rsidDel="00632307">
          <w:delInstrText>HYPERLINK \l "_ENREF_45" \o "Shi, 2016 #5"</w:delInstrText>
        </w:r>
        <w:r w:rsidR="00227806" w:rsidDel="00632307">
          <w:fldChar w:fldCharType="separate"/>
        </w:r>
        <w:r w:rsidR="00227806" w:rsidDel="00632307">
          <w:fldChar w:fldCharType="end"/>
        </w:r>
        <w:bookmarkEnd w:id="51"/>
        <w:bookmarkEnd w:id="52"/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N-H.The peak at 1699 cm</w:delText>
        </w:r>
        <w:r w:rsidR="00087413" w:rsidRPr="004A1D81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-1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was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>relevant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to C</w:delText>
        </w:r>
        <w:r w:rsidR="00087413" w:rsidRPr="005432B9" w:rsidDel="00632307">
          <w:rPr>
            <w:rFonts w:asciiTheme="minorEastAsia" w:hAnsiTheme="minorEastAsia" w:cs="Times New Roman" w:hint="eastAsia"/>
            <w:sz w:val="24"/>
            <w:szCs w:val="24"/>
          </w:rPr>
          <w:delText>＝</w:delText>
        </w:r>
        <w:r w:rsidR="00087413" w:rsidRPr="005432B9" w:rsidDel="00632307">
          <w:rPr>
            <w:rFonts w:ascii="Times New Roman" w:hAnsi="Times New Roman" w:cs="Times New Roman"/>
            <w:sz w:val="24"/>
            <w:szCs w:val="24"/>
          </w:rPr>
          <w:delText>O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bond. The </w:delText>
        </w:r>
        <w:r w:rsidR="007C34A2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existence 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of carboxylic acid could be confirmed by the combination of C</w:delText>
        </w:r>
        <w:r w:rsidR="00087413" w:rsidRPr="005432B9" w:rsidDel="00632307">
          <w:rPr>
            <w:rFonts w:asciiTheme="minorEastAsia" w:hAnsiTheme="minorEastAsia" w:cs="Times New Roman" w:hint="eastAsia"/>
            <w:sz w:val="24"/>
            <w:szCs w:val="24"/>
          </w:rPr>
          <w:delText>＝</w:delText>
        </w:r>
        <w:r w:rsidR="00087413" w:rsidRPr="005432B9" w:rsidDel="00632307">
          <w:rPr>
            <w:rFonts w:ascii="Times New Roman" w:hAnsi="Times New Roman" w:cs="Times New Roman"/>
            <w:sz w:val="24"/>
            <w:szCs w:val="24"/>
          </w:rPr>
          <w:delText>O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and O-H stretching vibrations.</w:delText>
        </w:r>
        <w:r w:rsidR="00087413" w:rsidRPr="00B24998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Broad band centered at 2877</w:delText>
        </w:r>
        <w:r w:rsidR="00087413" w:rsidRPr="004A1D81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 xml:space="preserve"> -1</w:delText>
        </w:r>
        <w:r w:rsidR="00087413" w:rsidRPr="00CA6D2B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indicated the formation of amino group (</w:delText>
        </w:r>
        <w:r w:rsidR="00087413" w:rsidDel="00632307">
          <w:rPr>
            <w:rFonts w:ascii="Times New Roman" w:hAnsi="Times New Roman" w:cs="Times New Roman"/>
            <w:sz w:val="24"/>
            <w:szCs w:val="24"/>
          </w:rPr>
          <w:delText>–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NH</w:delText>
        </w:r>
        <w:r w:rsidR="00087413" w:rsidRPr="00CA6D2B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2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and NH</w:delText>
        </w:r>
        <w:r w:rsidR="00087413" w:rsidRPr="00CA6D2B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3</w:delText>
        </w:r>
        <w:r w:rsidR="00087413" w:rsidRPr="00CA6D2B" w:rsidDel="00632307">
          <w:rPr>
            <w:rFonts w:ascii="Times New Roman" w:hAnsi="Times New Roman" w:cs="Times New Roman" w:hint="eastAsia"/>
            <w:sz w:val="24"/>
            <w:szCs w:val="24"/>
            <w:vertAlign w:val="superscript"/>
          </w:rPr>
          <w:delText>+</w:delText>
        </w:r>
        <w:r w:rsidR="00087413" w:rsidRPr="00EA5A6B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)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on the </w:delText>
        </w:r>
        <w:r w:rsidR="00B40BB1" w:rsidRPr="00B40BB1" w:rsidDel="00632307">
          <w:rPr>
            <w:rFonts w:ascii="Times New Roman" w:hAnsi="Times New Roman" w:cs="Times New Roman"/>
            <w:sz w:val="24"/>
            <w:szCs w:val="24"/>
          </w:rPr>
          <w:delText>exterior</w:delText>
        </w:r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of </w:delText>
        </w:r>
        <w:bookmarkStart w:id="53" w:name="OLE_LINK257"/>
        <w:bookmarkStart w:id="54" w:name="OLE_LINK258"/>
        <w:r w:rsidR="00087413" w:rsidRPr="00FF5A58" w:rsidDel="00632307">
          <w:rPr>
            <w:rFonts w:ascii="Times New Roman" w:hAnsi="Times New Roman" w:cs="Times New Roman"/>
            <w:sz w:val="24"/>
            <w:szCs w:val="24"/>
          </w:rPr>
          <w:delText>Orn-CDs</w:delText>
        </w:r>
        <w:bookmarkEnd w:id="53"/>
        <w:bookmarkEnd w:id="54"/>
        <w:r w:rsidR="00087413"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</w:del>
    </w:p>
    <w:p w:rsidR="00087413" w:rsidDel="00632307" w:rsidRDefault="00087413" w:rsidP="00A7068A">
      <w:pPr>
        <w:snapToGrid w:val="0"/>
        <w:spacing w:line="360" w:lineRule="auto"/>
        <w:ind w:firstLineChars="150" w:firstLine="360"/>
        <w:rPr>
          <w:del w:id="55" w:author="授权用户" w:date="2018-11-21T11:09:00Z"/>
          <w:rFonts w:ascii="Times New Roman" w:hAnsi="Times New Roman" w:cs="Times New Roman"/>
          <w:sz w:val="24"/>
          <w:szCs w:val="24"/>
        </w:rPr>
      </w:pPr>
      <w:del w:id="56" w:author="授权用户" w:date="2018-11-21T11:09:00Z"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The XPS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results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 displayed four peaks at 531.2, 400.4, 285.0 and 197.9 eV, which were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ascrib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ed to </w:delText>
        </w:r>
        <w:bookmarkStart w:id="57" w:name="OLE_LINK242"/>
        <w:bookmarkStart w:id="58" w:name="OLE_LINK243"/>
        <w:r w:rsidRPr="00E05133" w:rsidDel="00632307">
          <w:rPr>
            <w:rFonts w:ascii="Times New Roman" w:hAnsi="Times New Roman" w:cs="Times New Roman"/>
            <w:sz w:val="24"/>
            <w:szCs w:val="24"/>
          </w:rPr>
          <w:delText>O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, N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, C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bookmarkEnd w:id="57"/>
        <w:bookmarkEnd w:id="58"/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 xml:space="preserve">s 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 and Cl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2p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separate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ly</w:delText>
        </w:r>
        <w:r w:rsidRPr="005E10C1" w:rsidDel="00632307">
          <w:rPr>
            <w:rFonts w:ascii="Times New Roman" w:hAnsi="Times New Roman" w:cs="Times New Roman" w:hint="eastAsia"/>
            <w:color w:val="7F7F7F" w:themeColor="text1" w:themeTint="80"/>
            <w:sz w:val="24"/>
            <w:szCs w:val="24"/>
          </w:rPr>
          <w:delText xml:space="preserve"> 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(</w:delText>
        </w:r>
        <w:bookmarkStart w:id="59" w:name="OLE_LINK248"/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Fig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bookmarkEnd w:id="59"/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271C2" w:rsidDel="00632307">
          <w:rPr>
            <w:rFonts w:ascii="Times New Roman" w:hAnsi="Times New Roman" w:cs="Times New Roman" w:hint="eastAsia"/>
            <w:sz w:val="24"/>
            <w:szCs w:val="24"/>
          </w:rPr>
          <w:delText>a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)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.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The high resolution</w:delText>
        </w:r>
        <w:r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 xml:space="preserve">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spectrum of </w:delText>
        </w:r>
        <w:bookmarkStart w:id="60" w:name="OLE_LINK254"/>
        <w:bookmarkStart w:id="61" w:name="OLE_LINK255"/>
        <w:r w:rsidRPr="00E05133" w:rsidDel="00632307">
          <w:rPr>
            <w:rFonts w:ascii="Times New Roman" w:hAnsi="Times New Roman" w:cs="Times New Roman"/>
            <w:sz w:val="24"/>
            <w:szCs w:val="24"/>
          </w:rPr>
          <w:delText>C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bookmarkEnd w:id="60"/>
        <w:bookmarkEnd w:id="61"/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, N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and</w:delText>
        </w:r>
        <w:r w:rsidRPr="007555B8" w:rsidDel="0063230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O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were demonstrated in 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Fig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271C2" w:rsidDel="00632307">
          <w:rPr>
            <w:rFonts w:ascii="Times New Roman" w:hAnsi="Times New Roman" w:cs="Times New Roman" w:hint="eastAsia"/>
            <w:sz w:val="24"/>
            <w:szCs w:val="24"/>
          </w:rPr>
          <w:delText>b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-</w:delText>
        </w:r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271C2" w:rsidDel="00632307">
          <w:rPr>
            <w:rFonts w:ascii="Times New Roman" w:hAnsi="Times New Roman" w:cs="Times New Roman" w:hint="eastAsia"/>
            <w:sz w:val="24"/>
            <w:szCs w:val="24"/>
          </w:rPr>
          <w:delText>d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. The 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C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R="00DF292B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spectrum could be </w:delText>
        </w:r>
        <w:bookmarkStart w:id="62" w:name="OLE_LINK214"/>
        <w:bookmarkStart w:id="63" w:name="OLE_LINK215"/>
        <w:r w:rsidR="00DF292B" w:rsidDel="00632307">
          <w:rPr>
            <w:rFonts w:ascii="Times New Roman" w:hAnsi="Times New Roman" w:cs="Times New Roman" w:hint="eastAsia"/>
            <w:sz w:val="24"/>
            <w:szCs w:val="24"/>
          </w:rPr>
          <w:delText>deconvoluted</w:delText>
        </w:r>
        <w:bookmarkEnd w:id="62"/>
        <w:bookmarkEnd w:id="63"/>
        <w:r w:rsidR="00DF292B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into three components</w:delText>
        </w:r>
        <w:r w:rsidRPr="00A5103F" w:rsidDel="00632307">
          <w:rPr>
            <w:rFonts w:ascii="Times New Roman" w:hAnsi="Times New Roman" w:cs="Times New Roman"/>
            <w:sz w:val="24"/>
            <w:szCs w:val="24"/>
          </w:rPr>
          <w:delText>.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Peaks at 284.8, 285.9 and 287.9 eV could be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ascrib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ed to C=C, C-O and C=O groups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separate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ly 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(Fig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271C2" w:rsidDel="00632307">
          <w:rPr>
            <w:rFonts w:ascii="Times New Roman" w:hAnsi="Times New Roman" w:cs="Times New Roman" w:hint="eastAsia"/>
            <w:sz w:val="24"/>
            <w:szCs w:val="24"/>
          </w:rPr>
          <w:delText>b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)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F81FAB" w:rsidDel="00632307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  <w:r w:rsidRPr="00CB2DAB" w:rsidDel="00632307">
          <w:rPr>
            <w:rFonts w:ascii="Times New Roman" w:hAnsi="Times New Roman" w:cs="Times New Roman" w:hint="eastAsia"/>
            <w:sz w:val="24"/>
            <w:szCs w:val="24"/>
          </w:rPr>
          <w:delText>The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N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 xml:space="preserve">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spectrum displayed two peaks at 399.6 ev and 401.2 ev indicated the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existence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of C-N-C and N-H bonds respectively </w:delText>
        </w:r>
        <w:bookmarkStart w:id="64" w:name="OLE_LINK307"/>
        <w:bookmarkStart w:id="65" w:name="OLE_LINK308"/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(Fig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36DB7" w:rsidDel="00632307">
          <w:rPr>
            <w:rFonts w:ascii="Times New Roman" w:hAnsi="Times New Roman" w:cs="Times New Roman" w:hint="eastAsia"/>
            <w:sz w:val="24"/>
            <w:szCs w:val="24"/>
          </w:rPr>
          <w:delText>c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)</w:delText>
        </w:r>
        <w:bookmarkEnd w:id="64"/>
        <w:bookmarkEnd w:id="65"/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CB1E5E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The </w:delText>
        </w:r>
        <w:r w:rsidRPr="00E05133" w:rsidDel="00632307">
          <w:rPr>
            <w:rFonts w:ascii="Times New Roman" w:hAnsi="Times New Roman" w:cs="Times New Roman"/>
            <w:sz w:val="24"/>
            <w:szCs w:val="24"/>
          </w:rPr>
          <w:delText>O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Pr="00E05133" w:rsidDel="00632307">
          <w:rPr>
            <w:rFonts w:ascii="Times New Roman" w:hAnsi="Times New Roman" w:cs="Times New Roman"/>
            <w:sz w:val="24"/>
            <w:szCs w:val="24"/>
            <w:vertAlign w:val="subscript"/>
          </w:rPr>
          <w:delText>1</w:delText>
        </w:r>
        <w:r w:rsidRPr="00620C76" w:rsidDel="00632307">
          <w:rPr>
            <w:rFonts w:ascii="Times New Roman" w:hAnsi="Times New Roman" w:cs="Times New Roman" w:hint="eastAsia"/>
            <w:sz w:val="24"/>
            <w:szCs w:val="24"/>
            <w:vertAlign w:val="subscript"/>
          </w:rPr>
          <w:delText>s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spectrum showed two main peaks at 531.1 ev and 532.2 ev, owing to C-O and C=O groups respectively 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(Fig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>.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</w:delText>
        </w:r>
        <w:r w:rsidR="00875BFE" w:rsidDel="00632307">
          <w:rPr>
            <w:rFonts w:ascii="Times New Roman" w:hAnsi="Times New Roman" w:cs="Times New Roman" w:hint="eastAsia"/>
            <w:sz w:val="24"/>
            <w:szCs w:val="24"/>
          </w:rPr>
          <w:delText>S3</w:delText>
        </w:r>
        <w:r w:rsidR="00E271C2" w:rsidDel="00632307">
          <w:rPr>
            <w:rFonts w:ascii="Times New Roman" w:hAnsi="Times New Roman" w:cs="Times New Roman" w:hint="eastAsia"/>
            <w:sz w:val="24"/>
            <w:szCs w:val="24"/>
          </w:rPr>
          <w:delText>d</w:delText>
        </w:r>
        <w:r w:rsidRPr="00A5103F" w:rsidDel="00632307">
          <w:rPr>
            <w:rFonts w:ascii="Times New Roman" w:hAnsi="Times New Roman" w:cs="Times New Roman" w:hint="eastAsia"/>
            <w:sz w:val="24"/>
            <w:szCs w:val="24"/>
          </w:rPr>
          <w:delText>)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. </w:delText>
        </w:r>
        <w:r w:rsidRPr="009C6771" w:rsidDel="00632307">
          <w:rPr>
            <w:rFonts w:ascii="Times New Roman" w:hAnsi="Times New Roman" w:cs="Times New Roman"/>
            <w:sz w:val="24"/>
            <w:szCs w:val="24"/>
          </w:rPr>
          <w:delText xml:space="preserve">Combining the FTIR and XPS results, we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validat</w:delText>
        </w:r>
        <w:r w:rsidRPr="009C6771" w:rsidDel="00632307">
          <w:rPr>
            <w:rFonts w:ascii="Times New Roman" w:hAnsi="Times New Roman" w:cs="Times New Roman"/>
            <w:sz w:val="24"/>
            <w:szCs w:val="24"/>
          </w:rPr>
          <w:delText xml:space="preserve">ed 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the </w:delText>
        </w:r>
        <w:r w:rsidR="00876B8B" w:rsidDel="00632307">
          <w:rPr>
            <w:rFonts w:ascii="Times New Roman" w:hAnsi="Times New Roman" w:cs="Times New Roman" w:hint="eastAsia"/>
            <w:sz w:val="24"/>
            <w:szCs w:val="24"/>
          </w:rPr>
          <w:delText>existence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of hydroxyl, amino, and carboxyl groups on the </w:delText>
        </w:r>
        <w:r w:rsidR="00876B8B" w:rsidRPr="00B40BB1" w:rsidDel="00632307">
          <w:rPr>
            <w:rFonts w:ascii="Times New Roman" w:hAnsi="Times New Roman" w:cs="Times New Roman"/>
            <w:sz w:val="24"/>
            <w:szCs w:val="24"/>
          </w:rPr>
          <w:delText>exterior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 of </w:delText>
        </w:r>
        <w:r w:rsidRPr="00FF5A58" w:rsidDel="00632307">
          <w:rPr>
            <w:rFonts w:ascii="Times New Roman" w:hAnsi="Times New Roman" w:cs="Times New Roman"/>
            <w:sz w:val="24"/>
            <w:szCs w:val="24"/>
          </w:rPr>
          <w:delText>Orn-CDs</w:delText>
        </w:r>
        <w:r w:rsidDel="00632307">
          <w:rPr>
            <w:rFonts w:ascii="Times New Roman" w:hAnsi="Times New Roman" w:cs="Times New Roman" w:hint="eastAsia"/>
            <w:sz w:val="24"/>
            <w:szCs w:val="24"/>
          </w:rPr>
          <w:delText xml:space="preserve">.  </w:delText>
        </w:r>
      </w:del>
    </w:p>
    <w:p w:rsidR="00875BFE" w:rsidRDefault="00875BFE" w:rsidP="00875B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9652" cy="3064268"/>
            <wp:effectExtent l="19050" t="0" r="1798" b="0"/>
            <wp:docPr id="1" name="图片 3" descr="1200 FT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 FTIR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772" cy="30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FE" w:rsidRDefault="00F1214B" w:rsidP="00875BF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875BFE">
        <w:rPr>
          <w:rFonts w:ascii="Times New Roman" w:hAnsi="Times New Roman" w:cs="Times New Roman" w:hint="eastAsia"/>
          <w:b/>
          <w:sz w:val="24"/>
          <w:szCs w:val="24"/>
        </w:rPr>
        <w:t xml:space="preserve"> S2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75BFE">
        <w:rPr>
          <w:rFonts w:ascii="Times New Roman" w:hAnsi="Times New Roman" w:cs="Times New Roman" w:hint="eastAsia"/>
          <w:sz w:val="24"/>
          <w:szCs w:val="24"/>
        </w:rPr>
        <w:t xml:space="preserve">FTIR spectra </w:t>
      </w:r>
      <w:r w:rsidR="00875BFE" w:rsidRPr="009D3523">
        <w:rPr>
          <w:rFonts w:ascii="Times New Roman" w:hAnsi="Times New Roman" w:cs="Times New Roman"/>
          <w:sz w:val="24"/>
          <w:szCs w:val="24"/>
        </w:rPr>
        <w:t>of</w:t>
      </w:r>
      <w:r w:rsidR="00875BFE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75BFE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875BFE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875BFE">
        <w:rPr>
          <w:rFonts w:ascii="Times New Roman" w:hAnsi="Times New Roman" w:cs="Times New Roman" w:hint="eastAsia"/>
          <w:sz w:val="24"/>
          <w:szCs w:val="24"/>
        </w:rPr>
        <w:t>-</w:t>
      </w:r>
      <w:r w:rsidR="00875BFE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875BFE">
        <w:rPr>
          <w:rFonts w:ascii="Times New Roman" w:hAnsi="Times New Roman" w:cs="Times New Roman" w:hint="eastAsia"/>
          <w:sz w:val="24"/>
          <w:szCs w:val="24"/>
        </w:rPr>
        <w:t>.</w:t>
      </w:r>
    </w:p>
    <w:p w:rsidR="00087413" w:rsidRPr="00CB2DAB" w:rsidRDefault="00087413" w:rsidP="00BA002E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87413" w:rsidRDefault="00DF292B" w:rsidP="00DF292B">
      <w:pPr>
        <w:snapToGrid w:val="0"/>
        <w:spacing w:line="360" w:lineRule="auto"/>
        <w:ind w:firstLineChars="100"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2580" cy="3150235"/>
            <wp:effectExtent l="19050" t="0" r="6470" b="0"/>
            <wp:docPr id="4" name="图片 3" descr="X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S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47" cy="31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95" w:rsidRDefault="00087413" w:rsidP="00075195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6" w:name="OLE_LINK309"/>
      <w:bookmarkStart w:id="67" w:name="OLE_LINK310"/>
      <w:proofErr w:type="gramStart"/>
      <w:r w:rsidRPr="000A47F9"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0A47F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875BFE">
        <w:rPr>
          <w:rFonts w:ascii="Times New Roman" w:hAnsi="Times New Roman" w:cs="Times New Roman" w:hint="eastAsia"/>
          <w:b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668DF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gramEnd"/>
      <w:r w:rsidR="001E6AEA">
        <w:rPr>
          <w:rFonts w:ascii="Times New Roman" w:hAnsi="Times New Roman" w:cs="Times New Roman" w:hint="eastAsia"/>
          <w:sz w:val="24"/>
          <w:szCs w:val="24"/>
        </w:rPr>
        <w:t>a</w:t>
      </w:r>
      <w:r w:rsidR="00C668DF"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 xml:space="preserve">XPS survey spectra, high resolution XPS spectra of C </w:t>
      </w:r>
      <w:r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E6AEA"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), N </w:t>
      </w:r>
      <w:r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E6AEA"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), O </w:t>
      </w:r>
      <w:r w:rsidRPr="00E051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0C76">
        <w:rPr>
          <w:rFonts w:ascii="Times New Roman" w:hAnsi="Times New Roman" w:cs="Times New Roman" w:hint="eastAsia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E6AEA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836D0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the prepared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</w:p>
    <w:p w:rsidR="0037765E" w:rsidRDefault="0037765E" w:rsidP="0037765E">
      <w:pPr>
        <w:rPr>
          <w:rFonts w:ascii="Times New Roman" w:hAnsi="Times New Roman" w:cs="Times New Roman"/>
          <w:b/>
          <w:sz w:val="24"/>
          <w:szCs w:val="24"/>
        </w:rPr>
      </w:pPr>
    </w:p>
    <w:p w:rsidR="0037765E" w:rsidRDefault="0037765E" w:rsidP="003776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69080" cy="2862072"/>
            <wp:effectExtent l="19050" t="0" r="7620" b="0"/>
            <wp:docPr id="3" name="图片 6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5E" w:rsidRDefault="0037765E" w:rsidP="003776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5E" w:rsidRPr="001B2145" w:rsidRDefault="0037765E" w:rsidP="0037765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S4 </w:t>
      </w:r>
      <w:bookmarkStart w:id="68" w:name="OLE_LINK745"/>
      <w:bookmarkStart w:id="69" w:name="OLE_LINK746"/>
      <w:bookmarkStart w:id="70" w:name="OLE_LINK709"/>
      <w:bookmarkStart w:id="71" w:name="OLE_LINK710"/>
      <w:r>
        <w:rPr>
          <w:rFonts w:ascii="Times New Roman" w:hAnsi="Times New Roman" w:cs="Times New Roman" w:hint="eastAsia"/>
          <w:sz w:val="24"/>
          <w:szCs w:val="24"/>
        </w:rPr>
        <w:t>(a)</w:t>
      </w:r>
      <w:bookmarkEnd w:id="68"/>
      <w:bookmarkEnd w:id="69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2CE6"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influence of </w:t>
      </w:r>
      <w:bookmarkStart w:id="72" w:name="OLE_LINK696"/>
      <w:bookmarkStart w:id="73" w:name="OLE_LINK697"/>
      <w:bookmarkStart w:id="74" w:name="OLE_LINK698"/>
      <w:r>
        <w:rPr>
          <w:rFonts w:ascii="Times New Roman" w:hAnsi="Times New Roman" w:cs="Times New Roman" w:hint="eastAsia"/>
          <w:sz w:val="24"/>
          <w:szCs w:val="24"/>
        </w:rPr>
        <w:t>pH</w:t>
      </w:r>
      <w:bookmarkEnd w:id="72"/>
      <w:bookmarkEnd w:id="73"/>
      <w:bookmarkEnd w:id="74"/>
      <w:r>
        <w:rPr>
          <w:rFonts w:ascii="Times New Roman" w:hAnsi="Times New Roman" w:cs="Times New Roman" w:hint="eastAsia"/>
          <w:sz w:val="24"/>
          <w:szCs w:val="24"/>
        </w:rPr>
        <w:t xml:space="preserve"> value</w:t>
      </w:r>
      <w:r w:rsidR="00876B8B">
        <w:rPr>
          <w:rFonts w:ascii="Times New Roman" w:hAnsi="Times New Roman" w:cs="Times New Roman" w:hint="eastAsia"/>
          <w:sz w:val="24"/>
          <w:szCs w:val="24"/>
        </w:rPr>
        <w:t xml:space="preserve"> (3.0-8.0)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bookmarkStart w:id="75" w:name="OLE_LINK694"/>
      <w:bookmarkStart w:id="76" w:name="OLE_LINK695"/>
      <w:bookmarkStart w:id="77" w:name="OLE_LINK701"/>
      <w:bookmarkStart w:id="78" w:name="OLE_LINK702"/>
      <w:proofErr w:type="spellStart"/>
      <w:r>
        <w:rPr>
          <w:rFonts w:ascii="Times New Roman" w:hAnsi="Times New Roman" w:cs="Times New Roman" w:hint="eastAsia"/>
          <w:sz w:val="24"/>
          <w:szCs w:val="24"/>
        </w:rPr>
        <w:t>Tris-HCl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75"/>
      <w:bookmarkEnd w:id="76"/>
      <w:r w:rsidR="00876B8B">
        <w:rPr>
          <w:rFonts w:ascii="Times New Roman" w:hAnsi="Times New Roman" w:cs="Times New Roman" w:hint="eastAsia"/>
          <w:sz w:val="24"/>
          <w:szCs w:val="24"/>
        </w:rPr>
        <w:t>solution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bookmarkStart w:id="79" w:name="OLE_LINK755"/>
      <w:bookmarkStart w:id="80" w:name="OLE_LINK756"/>
      <w:r>
        <w:rPr>
          <w:rFonts w:ascii="Times New Roman" w:hAnsi="Times New Roman" w:cs="Times New Roman" w:hint="eastAsia"/>
          <w:sz w:val="24"/>
          <w:szCs w:val="24"/>
        </w:rPr>
        <w:t xml:space="preserve">20 </w:t>
      </w:r>
      <w:bookmarkStart w:id="81" w:name="OLE_LINK691"/>
      <w:bookmarkStart w:id="82" w:name="OLE_LINK692"/>
      <w:bookmarkStart w:id="83" w:name="OLE_LINK693"/>
      <w:proofErr w:type="spellStart"/>
      <w:r>
        <w:rPr>
          <w:rFonts w:ascii="Times New Roman" w:hAnsi="Times New Roman" w:cs="Times New Roman" w:hint="eastAsia"/>
          <w:sz w:val="24"/>
          <w:szCs w:val="24"/>
        </w:rPr>
        <w:t>m</w:t>
      </w:r>
      <w:bookmarkEnd w:id="79"/>
      <w:bookmarkEnd w:id="80"/>
      <w:bookmarkEnd w:id="81"/>
      <w:bookmarkEnd w:id="82"/>
      <w:bookmarkEnd w:id="83"/>
      <w:r>
        <w:rPr>
          <w:rFonts w:ascii="Times New Roman" w:hAnsi="Times New Roman" w:cs="Times New Roman" w:hint="eastAsia"/>
          <w:sz w:val="24"/>
          <w:szCs w:val="24"/>
        </w:rPr>
        <w:t>mol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bookmarkEnd w:id="77"/>
      <w:bookmarkEnd w:id="78"/>
      <w:r>
        <w:rPr>
          <w:rFonts w:ascii="Times New Roman" w:hAnsi="Times New Roman" w:cs="Times New Roman" w:hint="eastAsia"/>
          <w:sz w:val="24"/>
          <w:szCs w:val="24"/>
        </w:rPr>
        <w:t xml:space="preserve"> on the</w:t>
      </w:r>
      <w:bookmarkStart w:id="84" w:name="OLE_LINK747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85" w:name="OLE_LINK679"/>
      <w:bookmarkStart w:id="86" w:name="OLE_LINK680"/>
      <w:proofErr w:type="spellStart"/>
      <w:r>
        <w:rPr>
          <w:rFonts w:ascii="Times New Roman" w:hAnsi="Times New Roman" w:cs="Times New Roman"/>
          <w:sz w:val="24"/>
          <w:szCs w:val="24"/>
        </w:rPr>
        <w:t>Orn</w:t>
      </w:r>
      <w:proofErr w:type="spellEnd"/>
      <w:r>
        <w:rPr>
          <w:rFonts w:ascii="Times New Roman" w:hAnsi="Times New Roman" w:cs="Times New Roman"/>
          <w:sz w:val="24"/>
          <w:szCs w:val="24"/>
        </w:rPr>
        <w:t>-CDs</w:t>
      </w:r>
      <w:bookmarkEnd w:id="85"/>
      <w:bookmarkEnd w:id="86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87" w:name="OLE_LINK704"/>
      <w:bookmarkStart w:id="88" w:name="OLE_LINK705"/>
      <w:bookmarkEnd w:id="84"/>
      <w:r>
        <w:rPr>
          <w:rFonts w:ascii="Times New Roman" w:hAnsi="Times New Roman" w:cs="Times New Roman" w:hint="eastAsia"/>
          <w:sz w:val="24"/>
          <w:szCs w:val="24"/>
        </w:rPr>
        <w:t xml:space="preserve">(0.15 </w:t>
      </w:r>
      <w:bookmarkStart w:id="89" w:name="OLE_LINK748"/>
      <w:bookmarkStart w:id="90" w:name="OLE_LINK749"/>
      <w:r>
        <w:rPr>
          <w:rFonts w:ascii="Times New Roman" w:hAnsi="Times New Roman" w:cs="Times New Roman" w:hint="eastAsia"/>
          <w:sz w:val="24"/>
          <w:szCs w:val="24"/>
        </w:rPr>
        <w:t>mg mL</w:t>
      </w:r>
      <w:bookmarkEnd w:id="89"/>
      <w:bookmarkEnd w:id="90"/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bookmarkEnd w:id="87"/>
      <w:bookmarkEnd w:id="88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91" w:name="OLE_LINK750"/>
      <w:bookmarkStart w:id="92" w:name="OLE_LINK751"/>
      <w:r>
        <w:rPr>
          <w:rFonts w:ascii="Times New Roman" w:hAnsi="Times New Roman" w:cs="Times New Roman" w:hint="eastAsia"/>
          <w:sz w:val="24"/>
          <w:szCs w:val="24"/>
        </w:rPr>
        <w:t xml:space="preserve">fluorescence quenching efficiency </w:t>
      </w:r>
      <w:bookmarkStart w:id="93" w:name="OLE_LINK685"/>
      <w:bookmarkStart w:id="94" w:name="OLE_LINK686"/>
      <w:r>
        <w:rPr>
          <w:rFonts w:ascii="Times New Roman" w:hAnsi="Times New Roman" w:cs="Times New Roman" w:hint="eastAsia"/>
          <w:sz w:val="24"/>
          <w:szCs w:val="24"/>
        </w:rPr>
        <w:t>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Eff</w:t>
      </w:r>
      <w:r w:rsidRPr="00E12CE6">
        <w:rPr>
          <w:rFonts w:ascii="Times New Roman" w:hAnsi="Times New Roman" w:cs="Times New Roman" w:hint="eastAsia"/>
          <w:sz w:val="24"/>
          <w:szCs w:val="24"/>
          <w:vertAlign w:val="subscript"/>
        </w:rPr>
        <w:t>q</w:t>
      </w:r>
      <w:bookmarkEnd w:id="93"/>
      <w:bookmarkEnd w:id="94"/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black line) by </w:t>
      </w:r>
      <w:bookmarkStart w:id="95" w:name="OLE_LINK706"/>
      <w:bookmarkStart w:id="96" w:name="OLE_LINK707"/>
      <w:r>
        <w:rPr>
          <w:rFonts w:ascii="Times New Roman" w:hAnsi="Times New Roman" w:cs="Times New Roman" w:hint="eastAsia"/>
          <w:sz w:val="24"/>
          <w:szCs w:val="24"/>
        </w:rPr>
        <w:t>20</w:t>
      </w:r>
      <w:bookmarkStart w:id="97" w:name="OLE_LINK687"/>
      <w:bookmarkStart w:id="98" w:name="OLE_LINK688"/>
      <w:r>
        <w:rPr>
          <w:rFonts w:ascii="Times New Roman" w:hAnsi="Times New Roman" w:cs="Times New Roman" w:hint="eastAsia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µ</w:t>
      </w:r>
      <w:bookmarkEnd w:id="95"/>
      <w:bookmarkEnd w:id="96"/>
      <w:bookmarkEnd w:id="97"/>
      <w:bookmarkEnd w:id="98"/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99" w:name="OLE_LINK681"/>
      <w:bookmarkStart w:id="100" w:name="OLE_LINK682"/>
      <w:bookmarkStart w:id="101" w:name="OLE_LINK708"/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bookmarkEnd w:id="99"/>
      <w:bookmarkEnd w:id="100"/>
      <w:bookmarkEnd w:id="101"/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bookmarkStart w:id="102" w:name="OLE_LINK683"/>
      <w:bookmarkStart w:id="103" w:name="OLE_LINK684"/>
      <w:r>
        <w:rPr>
          <w:rFonts w:ascii="Times New Roman" w:hAnsi="Times New Roman" w:cs="Times New Roman" w:hint="eastAsia"/>
          <w:sz w:val="24"/>
          <w:szCs w:val="24"/>
        </w:rPr>
        <w:t>and</w:t>
      </w:r>
      <w:bookmarkEnd w:id="102"/>
      <w:bookmarkEnd w:id="103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Orn</w:t>
      </w:r>
      <w:proofErr w:type="spellEnd"/>
      <w:r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(0.15 mg 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)/</w:t>
      </w:r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Pr="00100D7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200 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 platform fluorescence recovering efficiency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Eff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red line) </w:t>
      </w:r>
      <w:r w:rsidR="00876B8B">
        <w:rPr>
          <w:rFonts w:ascii="Times New Roman" w:hAnsi="Times New Roman" w:cs="Times New Roman" w:hint="eastAsia"/>
          <w:sz w:val="24"/>
          <w:szCs w:val="24"/>
        </w:rPr>
        <w:t>after addition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50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ascorbic acid.</w:t>
      </w:r>
      <w:bookmarkEnd w:id="91"/>
      <w:bookmarkEnd w:id="92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04" w:name="OLE_LINK752"/>
      <w:bookmarkStart w:id="105" w:name="OLE_LINK753"/>
      <w:bookmarkStart w:id="106" w:name="OLE_LINK754"/>
      <w:r>
        <w:rPr>
          <w:rFonts w:ascii="Times New Roman" w:hAnsi="Times New Roman" w:cs="Times New Roman" w:hint="eastAsia"/>
          <w:sz w:val="24"/>
          <w:szCs w:val="24"/>
        </w:rPr>
        <w:t>(b)</w:t>
      </w:r>
      <w:bookmarkEnd w:id="104"/>
      <w:bookmarkEnd w:id="105"/>
      <w:bookmarkEnd w:id="106"/>
      <w:r>
        <w:rPr>
          <w:rFonts w:ascii="Times New Roman" w:hAnsi="Times New Roman" w:cs="Times New Roman" w:hint="eastAsia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 w:hint="eastAsia"/>
          <w:sz w:val="24"/>
          <w:szCs w:val="24"/>
        </w:rPr>
        <w:t xml:space="preserve"> of concentrations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Orn</w:t>
      </w:r>
      <w:proofErr w:type="spellEnd"/>
      <w:r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(from left to right : 0.05, 0.10, 0.15, 0.20, 0.25 mg 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 on the fluorescence quenching efficiency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Eff</w:t>
      </w:r>
      <w:r w:rsidRPr="00E12CE6">
        <w:rPr>
          <w:rFonts w:ascii="Times New Roman" w:hAnsi="Times New Roman" w:cs="Times New Roman" w:hint="eastAsia"/>
          <w:sz w:val="24"/>
          <w:szCs w:val="24"/>
          <w:vertAlign w:val="subscript"/>
        </w:rPr>
        <w:t>q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black line) by 200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Orn</w:t>
      </w:r>
      <w:proofErr w:type="spellEnd"/>
      <w:r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(0.15 mg 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)/</w:t>
      </w:r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Pr="00100D7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200 </w:t>
      </w:r>
      <w:bookmarkStart w:id="107" w:name="OLE_LINK782"/>
      <w:bookmarkStart w:id="108" w:name="OLE_LINK783"/>
      <w:r>
        <w:rPr>
          <w:rFonts w:ascii="Times New Roman" w:hAnsi="Times New Roman" w:cs="Times New Roman"/>
          <w:kern w:val="0"/>
          <w:sz w:val="24"/>
          <w:szCs w:val="24"/>
        </w:rPr>
        <w:t>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bookmarkEnd w:id="107"/>
      <w:bookmarkEnd w:id="108"/>
      <w:r>
        <w:rPr>
          <w:rFonts w:ascii="Times New Roman" w:hAnsi="Times New Roman" w:cs="Times New Roman" w:hint="eastAsia"/>
          <w:sz w:val="24"/>
          <w:szCs w:val="24"/>
        </w:rPr>
        <w:t xml:space="preserve"> platform fluorescence recovering efficiency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Eff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red line) </w:t>
      </w:r>
      <w:r w:rsidR="00876B8B">
        <w:rPr>
          <w:rFonts w:ascii="Times New Roman" w:hAnsi="Times New Roman" w:cs="Times New Roman" w:hint="eastAsia"/>
          <w:sz w:val="24"/>
          <w:szCs w:val="24"/>
        </w:rPr>
        <w:t>after addition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50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09" w:name="OLE_LINK758"/>
      <w:bookmarkStart w:id="110" w:name="OLE_LINK759"/>
      <w:bookmarkStart w:id="111" w:name="OLE_LINK760"/>
      <w:r>
        <w:rPr>
          <w:rFonts w:ascii="Times New Roman" w:hAnsi="Times New Roman" w:cs="Times New Roman" w:hint="eastAsia"/>
          <w:sz w:val="24"/>
          <w:szCs w:val="24"/>
        </w:rPr>
        <w:t>ascorbic acid</w:t>
      </w:r>
      <w:bookmarkEnd w:id="109"/>
      <w:bookmarkEnd w:id="110"/>
      <w:bookmarkEnd w:id="111"/>
      <w:r>
        <w:rPr>
          <w:rFonts w:ascii="Times New Roman" w:hAnsi="Times New Roman" w:cs="Times New Roman" w:hint="eastAsia"/>
          <w:sz w:val="24"/>
          <w:szCs w:val="24"/>
        </w:rPr>
        <w:t xml:space="preserve">. (c) </w:t>
      </w:r>
      <w:r w:rsidRPr="00F84DB7">
        <w:rPr>
          <w:rFonts w:ascii="Times New Roman" w:hAnsi="Times New Roman" w:cs="Times New Roman"/>
          <w:sz w:val="24"/>
          <w:szCs w:val="24"/>
        </w:rPr>
        <w:t xml:space="preserve">Time dependent FL response of </w:t>
      </w:r>
      <w:bookmarkStart w:id="112" w:name="OLE_LINK781"/>
      <w:r w:rsidRPr="00F84DB7">
        <w:rPr>
          <w:rFonts w:ascii="Times New Roman" w:hAnsi="Times New Roman" w:cs="Times New Roman"/>
          <w:sz w:val="24"/>
          <w:szCs w:val="24"/>
        </w:rPr>
        <w:t xml:space="preserve">0.15 mg/ml </w:t>
      </w:r>
      <w:bookmarkStart w:id="113" w:name="OLE_LINK779"/>
      <w:bookmarkStart w:id="114" w:name="OLE_LINK780"/>
      <w:proofErr w:type="spellStart"/>
      <w:r w:rsidRPr="00F84DB7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84DB7">
        <w:rPr>
          <w:rFonts w:ascii="Times New Roman" w:hAnsi="Times New Roman" w:cs="Times New Roman"/>
          <w:sz w:val="24"/>
          <w:szCs w:val="24"/>
        </w:rPr>
        <w:t>-CDs</w:t>
      </w:r>
      <w:bookmarkEnd w:id="113"/>
      <w:bookmarkEnd w:id="114"/>
      <w:r w:rsidRPr="00F84DB7">
        <w:rPr>
          <w:rFonts w:ascii="Times New Roman" w:hAnsi="Times New Roman" w:cs="Times New Roman"/>
          <w:sz w:val="24"/>
          <w:szCs w:val="24"/>
        </w:rPr>
        <w:t xml:space="preserve"> </w:t>
      </w:r>
      <w:bookmarkStart w:id="115" w:name="OLE_LINK757"/>
      <w:r w:rsidRPr="00F84DB7">
        <w:rPr>
          <w:rFonts w:ascii="Times New Roman" w:hAnsi="Times New Roman" w:cs="Times New Roman"/>
          <w:sz w:val="24"/>
          <w:szCs w:val="24"/>
        </w:rPr>
        <w:t>to</w:t>
      </w:r>
      <w:bookmarkEnd w:id="112"/>
      <w:r w:rsidRPr="00F84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F84DB7">
        <w:rPr>
          <w:rFonts w:ascii="Times New Roman" w:hAnsi="Times New Roman" w:cs="Times New Roman"/>
          <w:sz w:val="24"/>
          <w:szCs w:val="24"/>
        </w:rPr>
        <w:t>0 µ</w:t>
      </w:r>
      <w:bookmarkEnd w:id="115"/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F84DB7">
        <w:rPr>
          <w:rFonts w:ascii="Times New Roman" w:hAnsi="Times New Roman" w:cs="Times New Roman"/>
          <w:sz w:val="24"/>
          <w:szCs w:val="24"/>
        </w:rPr>
        <w:t xml:space="preserve"> Fe</w:t>
      </w:r>
      <w:r w:rsidRPr="00F84DB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84DB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84DB7">
        <w:rPr>
          <w:rFonts w:ascii="Times New Roman" w:hAnsi="Times New Roman" w:cs="Times New Roman"/>
          <w:sz w:val="24"/>
          <w:szCs w:val="24"/>
        </w:rPr>
        <w:t>Tris-HCl</w:t>
      </w:r>
      <w:proofErr w:type="spellEnd"/>
      <w:r w:rsidRPr="00F84DB7">
        <w:rPr>
          <w:rFonts w:ascii="Times New Roman" w:hAnsi="Times New Roman" w:cs="Times New Roman"/>
          <w:sz w:val="24"/>
          <w:szCs w:val="24"/>
        </w:rPr>
        <w:t xml:space="preserve"> solution at room temperature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84DB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(d) </w:t>
      </w:r>
      <w:r w:rsidRPr="00F84DB7">
        <w:rPr>
          <w:rFonts w:ascii="Times New Roman" w:hAnsi="Times New Roman" w:cs="Times New Roman"/>
          <w:sz w:val="24"/>
          <w:szCs w:val="24"/>
        </w:rPr>
        <w:t xml:space="preserve">Time dependent </w:t>
      </w:r>
      <w:r w:rsidR="00621C9E">
        <w:rPr>
          <w:rFonts w:ascii="Times New Roman" w:hAnsi="Times New Roman" w:cs="Times New Roman" w:hint="eastAsia"/>
          <w:sz w:val="24"/>
          <w:szCs w:val="24"/>
        </w:rPr>
        <w:t>fluorescence</w:t>
      </w:r>
      <w:r w:rsidRPr="00F84DB7">
        <w:rPr>
          <w:rFonts w:ascii="Times New Roman" w:hAnsi="Times New Roman" w:cs="Times New Roman"/>
          <w:sz w:val="24"/>
          <w:szCs w:val="24"/>
        </w:rPr>
        <w:t xml:space="preserve"> response of 0.15 mg</w:t>
      </w:r>
      <w:r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F84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proofErr w:type="spellStart"/>
      <w:r w:rsidRPr="00F84DB7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84DB7">
        <w:rPr>
          <w:rFonts w:ascii="Times New Roman" w:hAnsi="Times New Roman" w:cs="Times New Roman"/>
          <w:sz w:val="24"/>
          <w:szCs w:val="24"/>
        </w:rPr>
        <w:t xml:space="preserve">-CDs </w:t>
      </w:r>
      <w:r>
        <w:rPr>
          <w:rFonts w:ascii="Times New Roman" w:hAnsi="Times New Roman" w:cs="Times New Roman" w:hint="eastAsia"/>
          <w:sz w:val="24"/>
          <w:szCs w:val="24"/>
        </w:rPr>
        <w:t>/20</w:t>
      </w:r>
      <w:r w:rsidRPr="00F84DB7">
        <w:rPr>
          <w:rFonts w:ascii="Times New Roman" w:hAnsi="Times New Roman" w:cs="Times New Roman"/>
          <w:sz w:val="24"/>
          <w:szCs w:val="24"/>
        </w:rPr>
        <w:t>0 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F84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F84DB7">
        <w:rPr>
          <w:rFonts w:ascii="Times New Roman" w:hAnsi="Times New Roman" w:cs="Times New Roman"/>
          <w:sz w:val="24"/>
          <w:szCs w:val="24"/>
        </w:rPr>
        <w:t>Fe</w:t>
      </w:r>
      <w:r w:rsidRPr="00F84DB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84DB7">
        <w:rPr>
          <w:rFonts w:ascii="Times New Roman" w:hAnsi="Times New Roman" w:cs="Times New Roman"/>
          <w:sz w:val="24"/>
          <w:szCs w:val="24"/>
        </w:rPr>
        <w:t xml:space="preserve"> to 10 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F84DB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ascorbic acid</w:t>
      </w:r>
      <w:r w:rsidRPr="00F84DB7">
        <w:rPr>
          <w:rFonts w:ascii="Times New Roman" w:hAnsi="Times New Roman" w:cs="Times New Roman"/>
          <w:sz w:val="24"/>
          <w:szCs w:val="24"/>
        </w:rPr>
        <w:t xml:space="preserve"> in</w:t>
      </w:r>
      <w:r w:rsidR="002D7A2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F84DB7">
        <w:rPr>
          <w:rFonts w:ascii="Times New Roman" w:hAnsi="Times New Roman" w:cs="Times New Roman"/>
          <w:sz w:val="24"/>
          <w:szCs w:val="24"/>
        </w:rPr>
        <w:t>Tris-HCl</w:t>
      </w:r>
      <w:proofErr w:type="spellEnd"/>
      <w:r w:rsidRPr="00F84DB7">
        <w:rPr>
          <w:rFonts w:ascii="Times New Roman" w:hAnsi="Times New Roman" w:cs="Times New Roman"/>
          <w:sz w:val="24"/>
          <w:szCs w:val="24"/>
        </w:rPr>
        <w:t xml:space="preserve"> solution at room temperature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bookmarkEnd w:id="70"/>
      <w:bookmarkEnd w:id="71"/>
    </w:p>
    <w:p w:rsidR="00375B3A" w:rsidRPr="002D7A23" w:rsidRDefault="00375B3A" w:rsidP="00C07C5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16" w:name="OLE_LINK674"/>
      <w:bookmarkStart w:id="117" w:name="OLE_LINK675"/>
    </w:p>
    <w:p w:rsidR="006C6DF1" w:rsidRPr="0015278B" w:rsidRDefault="006C6DF1" w:rsidP="006C6DF1">
      <w:pPr>
        <w:snapToGrid w:val="0"/>
        <w:spacing w:line="360" w:lineRule="auto"/>
        <w:ind w:left="1054" w:hangingChars="439" w:hanging="1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S1 Comparison of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other carbon dots based probes for Fe</w:t>
      </w:r>
      <w:r w:rsidRPr="009C25D0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B65A9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etection  </w:t>
      </w:r>
    </w:p>
    <w:tbl>
      <w:tblPr>
        <w:tblStyle w:val="a4"/>
        <w:tblW w:w="5000" w:type="pct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1"/>
        <w:gridCol w:w="1788"/>
        <w:gridCol w:w="2122"/>
        <w:gridCol w:w="1471"/>
      </w:tblGrid>
      <w:tr w:rsidR="009B1E27" w:rsidTr="0053094C">
        <w:trPr>
          <w:trHeight w:val="791"/>
          <w:jc w:val="center"/>
        </w:trPr>
        <w:tc>
          <w:tcPr>
            <w:tcW w:w="1843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C6DF1" w:rsidRPr="00787125" w:rsidRDefault="006C6DF1" w:rsidP="009B1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samples</w:t>
            </w:r>
          </w:p>
        </w:tc>
        <w:tc>
          <w:tcPr>
            <w:tcW w:w="1049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linear range</w:t>
            </w:r>
          </w:p>
          <w:p w:rsidR="006C6DF1" w:rsidRPr="00787125" w:rsidRDefault="006C6DF1" w:rsidP="009B1E2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245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detection limit</w:t>
            </w:r>
          </w:p>
          <w:p w:rsidR="006C6DF1" w:rsidRPr="00787125" w:rsidRDefault="006C6DF1" w:rsidP="009B1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863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C6DF1" w:rsidRDefault="006C6DF1" w:rsidP="009B1E2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="0053094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ref</w:t>
            </w:r>
          </w:p>
          <w:p w:rsidR="006C6DF1" w:rsidRPr="00787125" w:rsidRDefault="006C6DF1" w:rsidP="009B1E27">
            <w:pPr>
              <w:rPr>
                <w:rFonts w:ascii="Times New Roman" w:hAnsi="Times New Roman" w:cs="Times New Roman"/>
              </w:rPr>
            </w:pPr>
          </w:p>
        </w:tc>
      </w:tr>
      <w:tr w:rsidR="009B1E27" w:rsidTr="0053094C">
        <w:trPr>
          <w:jc w:val="center"/>
        </w:trPr>
        <w:tc>
          <w:tcPr>
            <w:tcW w:w="1843" w:type="pct"/>
            <w:tcBorders>
              <w:top w:val="single" w:sz="18" w:space="0" w:color="000000" w:themeColor="text1"/>
            </w:tcBorders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water sample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  <w:p w:rsidR="0012502C" w:rsidRDefault="0012502C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serum, urine</w:t>
            </w:r>
          </w:p>
        </w:tc>
        <w:tc>
          <w:tcPr>
            <w:tcW w:w="1049" w:type="pct"/>
            <w:tcBorders>
              <w:top w:val="single" w:sz="18" w:space="0" w:color="000000" w:themeColor="text1"/>
            </w:tcBorders>
          </w:tcPr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  <w:p w:rsidR="0012502C" w:rsidRDefault="0012502C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0.3-546</w:t>
            </w:r>
          </w:p>
        </w:tc>
        <w:tc>
          <w:tcPr>
            <w:tcW w:w="1245" w:type="pct"/>
            <w:tcBorders>
              <w:top w:val="single" w:sz="18" w:space="0" w:color="000000" w:themeColor="text1"/>
            </w:tcBorders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  <w:p w:rsidR="0012502C" w:rsidRDefault="0012502C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0.09</w:t>
            </w:r>
          </w:p>
        </w:tc>
        <w:tc>
          <w:tcPr>
            <w:tcW w:w="863" w:type="pct"/>
            <w:tcBorders>
              <w:top w:val="single" w:sz="18" w:space="0" w:color="000000" w:themeColor="text1"/>
            </w:tcBorders>
          </w:tcPr>
          <w:p w:rsidR="006C6DF1" w:rsidRDefault="00D77807" w:rsidP="00230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1" w:tooltip="Huang, 2014 #22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&lt;EndNote&gt;&lt;Cite&gt;&lt;Author&gt;Huang&lt;/Author&gt;&lt;Year&gt;2014&lt;/Year&gt;&lt;RecNum&gt;22&lt;/RecNum&gt;&lt;DisplayText&gt;&lt;style face="superscript"&gt;1&lt;/style&gt;&lt;/DisplayText&gt;&lt;record&gt;&lt;rec-number&gt;22&lt;/rec-number&gt;&lt;foreign-keys&gt;&lt;key app="EN" db-id="09vwpsa2geaxacezsf5p02rre0df9tvte9va"&gt;22&lt;/key&gt;&lt;/foreign-keys&gt;&lt;ref-type name="Journal Article"&gt;17&lt;/ref-type&gt;&lt;contributors&gt;&lt;authors&gt;&lt;author&gt;Huang, He&lt;/author&gt;&lt;author&gt;Li, Chunguang&lt;/author&gt;&lt;author&gt;Zhu, Shoujun&lt;/author&gt;&lt;author&gt;Wang, Hailong&lt;/author&gt;&lt;author&gt;Chen, Cailing&lt;/author&gt;&lt;author&gt;Wang, Zhaorui&lt;/author&gt;&lt;author&gt;Bai, Tianyu&lt;/author&gt;&lt;author&gt;Shi, Zhan&lt;/author&gt;&lt;author&gt;Feng, Shouhua&lt;/author&gt;&lt;/authors&gt;&lt;/contributors&gt;&lt;titles&gt;&lt;title&gt;Histidine-derived nontoxic nitrogen-doped carbon dots for sensing and bioimaging applications&lt;/title&gt;&lt;secondary-title&gt;Langmuir&lt;/secondary-title&gt;&lt;/titles&gt;&lt;periodical&gt;&lt;full-title&gt;Langmuir&lt;/full-title&gt;&lt;/periodical&gt;&lt;pages&gt;13542-13548&lt;/pages&gt;&lt;volume&gt;30&lt;/volume&gt;&lt;number&gt;45&lt;/number&gt;&lt;dates&gt;&lt;year&gt;2014&lt;/year&gt;&lt;/dates&gt;&lt;isbn&gt;0743-7463&lt;/isbn&gt;&lt;urls&gt;&lt;/urls&gt;&lt;/record&gt;&lt;/Cite&gt;&lt;/EndNote&gt;</w:instrTex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12502C" w:rsidRDefault="00D77807" w:rsidP="00D77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2" w:tooltip="Liu, 2017 #10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&lt;EndNote&gt;&lt;Cite&gt;&lt;Author&gt;Liu&lt;/Author&gt;&lt;Year&gt;2017&lt;/Year&gt;&lt;RecNum&gt;10&lt;/RecNum&gt;&lt;DisplayText&gt;&lt;style face="superscript"&gt;2&lt;/style&gt;&lt;/DisplayText&gt;&lt;record&gt;&lt;rec-number&gt;10&lt;/rec-number&gt;&lt;foreign-keys&gt;&lt;key app="EN" db-id="09vwpsa2geaxacezsf5p02rre0df9tvte9va"&gt;10&lt;/key&gt;&lt;/foreign-keys&gt;&lt;ref-type name="Journal Article"&gt;17&lt;/ref-type&gt;&lt;contributors&gt;&lt;authors&gt;&lt;author&gt;Liu, Y.&lt;/author&gt;&lt;author&gt;Duan, W.&lt;/author&gt;&lt;author&gt;Song, W.&lt;/author&gt;&lt;author&gt;Liu, J.&lt;/author&gt;&lt;author&gt;Ren, C.&lt;/author&gt;&lt;author&gt;Wu, J.&lt;/author&gt;&lt;author&gt;Liu, D.&lt;/author&gt;&lt;author&gt;Chen, H.&lt;/author&gt;&lt;/authors&gt;&lt;/contributors&gt;&lt;auth-address&gt;College of Chemistry and Chemical Engineering, Lanzhou University , Lanzhou 730000, China.&amp;#xD;Key Laboratory of Nonferrous Metal Chemistry and Resources Utilization of Gansu Province , Lanzhou 730000, China.&amp;#xD;School of Life Sciences, University of Science and Technology of China , Hefei 230027, China.&lt;/auth-address&gt;&lt;titles&gt;&lt;title&gt;Red Emission B, N, S-co-Doped Carbon Dots for Colorimetric and Fluorescent Dual Mode Detection of Fe3+ Ions in Complex Biological Fluids and Living Cells&lt;/title&gt;&lt;secondary-title&gt;ACS Appl Mater Interfaces&lt;/secondary-title&gt;&lt;alt-title&gt;ACS applied materials &amp;amp; interfaces&lt;/alt-title&gt;&lt;/titles&gt;&lt;periodical&gt;&lt;full-title&gt;ACS Appl Mater Interfaces&lt;/full-title&gt;&lt;abbr-1&gt;ACS applied materials &amp;amp; interfaces&lt;/abbr-1&gt;&lt;/periodical&gt;&lt;alt-periodical&gt;&lt;full-title&gt;ACS Applied Materials &amp;amp; Interfaces&lt;/full-title&gt;&lt;abbr-1&gt;ACS Appl. Mater. Interfaces&lt;/abbr-1&gt;&lt;/alt-periodical&gt;&lt;pages&gt;12663-12672&lt;/pages&gt;&lt;volume&gt;9&lt;/volume&gt;&lt;number&gt;14&lt;/number&gt;&lt;dates&gt;&lt;year&gt;2017&lt;/year&gt;&lt;pub-dates&gt;&lt;date&gt;Apr 12&lt;/date&gt;&lt;/pub-dates&gt;&lt;/dates&gt;&lt;isbn&gt;1944-8252 (Electronic)&amp;#xD;1944-8244 (Linking)&lt;/isbn&gt;&lt;accession-num&gt;28339185&lt;/accession-num&gt;&lt;urls&gt;&lt;related-urls&gt;&lt;url&gt;http://www.ncbi.nlm.nih.gov/pubmed/28339185&lt;/url&gt;&lt;/related-urls&gt;&lt;/urls&gt;&lt;electronic-resource-num&gt;10.1021/acsami.6b15746&lt;/electronic-resource-num&gt;&lt;/record&gt;&lt;/Cite&gt;&lt;/EndNote&gt;</w:instrTex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2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9B1E27" w:rsidTr="0053094C">
        <w:trPr>
          <w:jc w:val="center"/>
        </w:trPr>
        <w:tc>
          <w:tcPr>
            <w:tcW w:w="1843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</w:t>
            </w:r>
            <w:r w:rsidRPr="00ED7CA9">
              <w:rPr>
                <w:rFonts w:ascii="Times New Roman" w:hAnsi="Times New Roman" w:cs="Times New Roman"/>
                <w:sz w:val="24"/>
                <w:szCs w:val="24"/>
              </w:rPr>
              <w:t>ample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</w:tc>
        <w:tc>
          <w:tcPr>
            <w:tcW w:w="1049" w:type="pct"/>
          </w:tcPr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0.11-4.46</w:t>
            </w:r>
          </w:p>
        </w:tc>
        <w:tc>
          <w:tcPr>
            <w:tcW w:w="1245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0.05</w:t>
            </w:r>
          </w:p>
        </w:tc>
        <w:tc>
          <w:tcPr>
            <w:tcW w:w="863" w:type="pct"/>
          </w:tcPr>
          <w:p w:rsidR="006C6DF1" w:rsidRDefault="00D77807" w:rsidP="00D77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3" w:tooltip="Karfa, 2015 #96" w:history="1"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&lt;EndNote&gt;&lt;Cite&gt;&lt;Author&gt;Karfa&lt;/Author&gt;&lt;Year&gt;2015&lt;/Year&gt;&lt;RecNum&gt;96&lt;/RecNum&gt;&lt;DisplayText&gt;&lt;style face="superscript"&gt;3&lt;/style&gt;&lt;/DisplayText&gt;&lt;record&gt;&lt;rec-number&gt;96&lt;/rec-number&gt;&lt;foreign-keys&gt;&lt;key app="EN" db-id="09vwpsa2geaxacezsf5p02rre0df9tvte9va"&gt;96&lt;/key&gt;&lt;/foreign-keys&gt;&lt;ref-type name="Journal Article"&gt;17&lt;/ref-type&gt;&lt;contributors&gt;&lt;authors&gt;&lt;author&gt;Karfa, Paramita&lt;/author&gt;&lt;author&gt;Roy, Ekta&lt;/author&gt;&lt;author&gt;Patra, Santanu&lt;/author&gt;&lt;author&gt;Kumar, Sunil&lt;/author&gt;&lt;author&gt;Tarafdar, Abhrajyoti&lt;/author&gt;&lt;author&gt;Madhuri, Rashmi&lt;/author&gt;&lt;author&gt;Sharma, Prashant K&lt;/author&gt;&lt;/authors&gt;&lt;/contributors&gt;&lt;titles&gt;&lt;title&gt;Amino acid derived highly luminescent, heteroatom-doped carbon dots for label-free detection of Cd 2+/Fe 3+, cell imaging and enhanced antibacterial activity&lt;/title&gt;&lt;secondary-title&gt;RSC Advances&lt;/secondary-title&gt;&lt;/titles&gt;&lt;periodical&gt;&lt;full-title&gt;RSC Advances&lt;/full-title&gt;&lt;/periodical&gt;&lt;pages&gt;58141-58153&lt;/pages&gt;&lt;volume&gt;5&lt;/volume&gt;&lt;number&gt;72&lt;/number&gt;&lt;dates&gt;&lt;year&gt;2015&lt;/year&gt;&lt;/dates&gt;&lt;urls&gt;&lt;/urls&gt;&lt;/record&gt;&lt;/Cite&gt;&lt;/EndNote&gt;</w:instrTex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3</w: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9B1E27" w:rsidTr="0053094C">
        <w:trPr>
          <w:jc w:val="center"/>
        </w:trPr>
        <w:tc>
          <w:tcPr>
            <w:tcW w:w="1843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F98">
              <w:rPr>
                <w:rFonts w:ascii="Times New Roman" w:hAnsi="Times New Roman" w:cs="Times New Roman"/>
                <w:sz w:val="24"/>
                <w:szCs w:val="24"/>
              </w:rPr>
              <w:t>water sample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F98">
              <w:rPr>
                <w:rFonts w:ascii="Times New Roman" w:hAnsi="Times New Roman" w:cs="Times New Roman"/>
                <w:sz w:val="24"/>
                <w:szCs w:val="24"/>
              </w:rPr>
              <w:t>water sample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  <w:p w:rsidR="0012502C" w:rsidRDefault="006C6DF1" w:rsidP="00125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drinking and tap water </w:t>
            </w:r>
          </w:p>
          <w:p w:rsidR="006C6DF1" w:rsidRDefault="00077D88" w:rsidP="0012502C">
            <w:pPr>
              <w:ind w:left="120" w:hangingChars="50"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tap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water</w:t>
            </w:r>
            <w:r w:rsidR="003B260F">
              <w:rPr>
                <w:rFonts w:ascii="Times New Roman" w:hAnsi="Times New Roman" w:cs="Times New Roman" w:hint="eastAsia"/>
                <w:sz w:val="24"/>
                <w:szCs w:val="24"/>
              </w:rPr>
              <w:t>,fruits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       </w:t>
            </w:r>
            <w:r w:rsidR="006C6DF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</w:t>
            </w:r>
          </w:p>
        </w:tc>
        <w:tc>
          <w:tcPr>
            <w:tcW w:w="1049" w:type="pct"/>
          </w:tcPr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  <w:p w:rsidR="006C6DF1" w:rsidRDefault="006C6DF1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  <w:p w:rsidR="00077D88" w:rsidRPr="001B5F3D" w:rsidRDefault="00077D88" w:rsidP="009B1E2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25-200</w:t>
            </w:r>
          </w:p>
        </w:tc>
        <w:tc>
          <w:tcPr>
            <w:tcW w:w="1245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F98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  <w:p w:rsidR="00077D88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9B1">
              <w:rPr>
                <w:rFonts w:ascii="Times New Roman" w:hAnsi="Times New Roman" w:cs="Times New Roman" w:hint="eastAsia"/>
                <w:sz w:val="24"/>
                <w:szCs w:val="24"/>
              </w:rPr>
              <w:t>0.29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6C6DF1" w:rsidRDefault="00077D88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0.05882</w:t>
            </w:r>
            <w:r w:rsidR="006C6DF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="00230CE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 w:rsidR="006C6DF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863" w:type="pct"/>
          </w:tcPr>
          <w:p w:rsidR="006C6DF1" w:rsidRDefault="00D77807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4" w:tooltip="He, 2016 #97" w:history="1"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&lt;EndNote&gt;&lt;Cite&gt;&lt;Author&gt;He&lt;/Author&gt;&lt;Year&gt;2016&lt;/Year&gt;&lt;RecNum&gt;97&lt;/RecNum&gt;&lt;DisplayText&gt;&lt;style face="superscript"&gt;4&lt;/style&gt;&lt;/DisplayText&gt;&lt;record&gt;&lt;rec-number&gt;97&lt;/rec-number&gt;&lt;foreign-keys&gt;&lt;key app="EN" db-id="09vwpsa2geaxacezsf5p02rre0df9tvte9va"&gt;97&lt;/key&gt;&lt;/foreign-keys&gt;&lt;ref-type name="Journal Article"&gt;17&lt;/ref-type&gt;&lt;contributors&gt;&lt;authors&gt;&lt;author&gt;He, Guili&lt;/author&gt;&lt;author&gt;Xu, Minghan&lt;/author&gt;&lt;author&gt;Shu, Mengjun&lt;/author&gt;&lt;author&gt;Li, Xiaolin&lt;/author&gt;&lt;author&gt;Yang, Zhi&lt;/author&gt;&lt;author&gt;Zhang, Liling&lt;/author&gt;&lt;author&gt;Su, Yanjie&lt;/author&gt;&lt;author&gt;Hu, Nantao&lt;/author&gt;&lt;author&gt;Zhang, Yafei&lt;/author&gt;&lt;/authors&gt;&lt;/contributors&gt;&lt;titles&gt;&lt;title&gt;Rapid solid-phase microwave synthesis of highly photoluminescent nitrogen-doped carbon dots for Fe3+ detection and cellular bioimaging&lt;/title&gt;&lt;secondary-title&gt;Nanotechnology&lt;/secondary-title&gt;&lt;/titles&gt;&lt;periodical&gt;&lt;full-title&gt;Nanotechnology&lt;/full-title&gt;&lt;/periodical&gt;&lt;pages&gt;395706&lt;/pages&gt;&lt;volume&gt;27&lt;/volume&gt;&lt;number&gt;39&lt;/number&gt;&lt;dates&gt;&lt;year&gt;2016&lt;/year&gt;&lt;/dates&gt;&lt;isbn&gt;0957-4484&lt;/isbn&gt;&lt;urls&gt;&lt;/urls&gt;&lt;/record&gt;&lt;/Cite&gt;&lt;/EndNote&gt;</w:instrTex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4</w: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6C6DF1" w:rsidRDefault="00D77807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5" w:tooltip="Wang, 2017 #98" w:history="1"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&lt;EndNote&gt;&lt;Cite&gt;&lt;Author&gt;Wang&lt;/Author&gt;&lt;Year&gt;2017&lt;/Year&gt;&lt;RecNum&gt;98&lt;/RecNum&gt;&lt;DisplayText&gt;&lt;style face="superscript"&gt;5&lt;/style&gt;&lt;/DisplayText&gt;&lt;record&gt;&lt;rec-number&gt;98&lt;/rec-number&gt;&lt;foreign-keys&gt;&lt;key app="EN" db-id="09vwpsa2geaxacezsf5p02rre0df9tvte9va"&gt;98&lt;/key&gt;&lt;/foreign-keys&gt;&lt;ref-type name="Journal Article"&gt;17&lt;/ref-type&gt;&lt;contributors&gt;&lt;authors&gt;&lt;author&gt;Wang, Zhe&lt;/author&gt;&lt;author&gt;Xu, Chao&lt;/author&gt;&lt;author&gt;Lu, Yuexiang&lt;/author&gt;&lt;author&gt;Chen, Xiaotong&lt;/author&gt;&lt;author&gt;Yuan, Hang&lt;/author&gt;&lt;author&gt;Wei, Guoyu&lt;/author&gt;&lt;author&gt;Ye, Gang&lt;/author&gt;&lt;author&gt;Chen, Jing&lt;/author&gt;&lt;/authors&gt;&lt;/contributors&gt;&lt;titles&gt;&lt;title&gt;Fluorescence sensor array based on amino acid derived carbon dots for pattern-based detection of toxic metal ions&lt;/title&gt;&lt;secondary-title&gt;Sensors and Actuators B: Chemical&lt;/secondary-title&gt;&lt;/titles&gt;&lt;periodical&gt;&lt;full-title&gt;Sensors and Actuators B: Chemical&lt;/full-title&gt;&lt;/periodical&gt;&lt;pages&gt;1324-1330&lt;/pages&gt;&lt;volume&gt;241&lt;/volume&gt;&lt;dates&gt;&lt;year&gt;2017&lt;/year&gt;&lt;/dates&gt;&lt;isbn&gt;0925-4005&lt;/isbn&gt;&lt;urls&gt;&lt;/urls&gt;&lt;/record&gt;&lt;/Cite&gt;&lt;/EndNote&gt;</w:instrTex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5</w:t>
              </w:r>
              <w:r w:rsidRPr="00F50F98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517864" w:rsidRDefault="00D77807" w:rsidP="0012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6" w:tooltip="Cheng, 2017 #114" w:history="1">
              <w:r w:rsidRPr="00AF19B1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&lt;EndNote&gt;&lt;Cite&gt;&lt;Author&gt;Cheng&lt;/Author&gt;&lt;Year&gt;2017&lt;/Year&gt;&lt;RecNum&gt;114&lt;/RecNum&gt;&lt;DisplayText&gt;&lt;style face="superscript"&gt;6&lt;/style&gt;&lt;/DisplayText&gt;&lt;record&gt;&lt;rec-number&gt;114&lt;/rec-number&gt;&lt;foreign-keys&gt;&lt;key app="EN" db-id="09vwpsa2geaxacezsf5p02rre0df9tvte9va"&gt;114&lt;/key&gt;&lt;/foreign-keys&gt;&lt;ref-type name="Journal Article"&gt;17&lt;/ref-type&gt;&lt;contributors&gt;&lt;authors&gt;&lt;author&gt;Cheng, Hung-Jen&lt;/author&gt;&lt;author&gt;Kao, Chang-Long&lt;/author&gt;&lt;author&gt;Chen, Yan-Fu&lt;/author&gt;&lt;author&gt;Huang, Ping-Chih&lt;/author&gt;&lt;author&gt;Hsu, Ching-Yun&lt;/author&gt;&lt;author&gt;Kuei, Chun-Hsiung&lt;/author&gt;&lt;/authors&gt;&lt;/contributors&gt;&lt;titles&gt;&lt;title&gt;Amino acid derivatized carbon dots with tunable selectivity as logic gates for fluorescent sensing of metal cations&lt;/title&gt;&lt;secondary-title&gt;Microchimica Acta&lt;/secondary-title&gt;&lt;/titles&gt;&lt;periodical&gt;&lt;full-title&gt;Microchimica Acta&lt;/full-title&gt;&lt;/periodical&gt;&lt;pages&gt;3179-3187&lt;/pages&gt;&lt;volume&gt;184&lt;/volume&gt;&lt;number&gt;9&lt;/number&gt;&lt;dates&gt;&lt;year&gt;2017&lt;/year&gt;&lt;/dates&gt;&lt;isbn&gt;0026-3672&lt;/isbn&gt;&lt;urls&gt;&lt;/urls&gt;&lt;/record&gt;&lt;/Cite&gt;&lt;/EndNote&gt;</w:instrText>
              </w:r>
              <w:r w:rsidRPr="00AF19B1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6</w:t>
              </w:r>
              <w:r w:rsidRPr="00AF19B1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873B97" w:rsidRDefault="00D77807" w:rsidP="00D77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7" w:tooltip="Du, 2018 #337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&lt;EndNote&gt;&lt;Cite&gt;&lt;Author&gt;Du&lt;/Author&gt;&lt;Year&gt;2018&lt;/Year&gt;&lt;RecNum&gt;337&lt;/RecNum&gt;&lt;DisplayText&gt;&lt;style face="superscript"&gt;7&lt;/style&gt;&lt;/DisplayText&gt;&lt;record&gt;&lt;rec-number&gt;337&lt;/rec-number&gt;&lt;foreign-keys&gt;&lt;key app="EN" db-id="xp9wt0t0iawxaeezwf6xwpsd0trvpv09sd20"&gt;337&lt;/key&gt;&lt;/foreign-keys&gt;&lt;ref-type name="Journal Article"&gt;17&lt;/ref-type&gt;&lt;contributors&gt;&lt;authors&gt;&lt;author&gt;Du, Fangfang&lt;/author&gt;&lt;author&gt;Gong, Xiaojuan&lt;/author&gt;&lt;author&gt;Lu, Wenjing&lt;/author&gt;&lt;author&gt;Liu, Yang&lt;/author&gt;&lt;author&gt;Gao, Yifang&lt;/author&gt;&lt;author&gt;Shuang, Shaomin&lt;/author&gt;&lt;author&gt;Xian, Ming&lt;/author&gt;&lt;author&gt;Dong, Chuan&lt;/author&gt;&lt;/authors&gt;&lt;/contributors&gt;&lt;titles&gt;&lt;title&gt;Bright-green-emissive nitrogen-doped carbon dots as a nanoprobe for bifunctional sensing, its logic gate operation and cellular imaging&lt;/title&gt;&lt;secondary-title&gt;Talanta&lt;/secondary-title&gt;&lt;/titles&gt;&lt;periodical&gt;&lt;full-title&gt;Talanta&lt;/full-title&gt;&lt;/periodical&gt;&lt;pages&gt;554-562&lt;/pages&gt;&lt;volume&gt;179&lt;/volume&gt;&lt;dates&gt;&lt;year&gt;2018&lt;/year&gt;&lt;/dates&gt;&lt;isbn&gt;0039-9140&lt;/isbn&gt;&lt;urls&gt;&lt;/urls&gt;&lt;/record&gt;&lt;/Cite&gt;&lt;/EndNote&gt;</w:instrTex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7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9B1E27" w:rsidTr="0053094C">
        <w:trPr>
          <w:jc w:val="center"/>
        </w:trPr>
        <w:tc>
          <w:tcPr>
            <w:tcW w:w="1843" w:type="pct"/>
          </w:tcPr>
          <w:p w:rsidR="003B260F" w:rsidRDefault="00230CE3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water, urine</w:t>
            </w:r>
          </w:p>
        </w:tc>
        <w:tc>
          <w:tcPr>
            <w:tcW w:w="1049" w:type="pct"/>
          </w:tcPr>
          <w:p w:rsidR="006C6DF1" w:rsidRDefault="00230CE3" w:rsidP="00230CE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0.05-10</w:t>
            </w:r>
            <w:r w:rsidR="004F5C83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1245" w:type="pct"/>
          </w:tcPr>
          <w:p w:rsidR="006C6DF1" w:rsidRDefault="00230CE3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0.0137</w:t>
            </w:r>
          </w:p>
        </w:tc>
        <w:tc>
          <w:tcPr>
            <w:tcW w:w="863" w:type="pct"/>
          </w:tcPr>
          <w:p w:rsidR="003B260F" w:rsidRDefault="00D77807" w:rsidP="00D77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ENREF_8" w:tooltip="Shamsipur, 2018 #338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&lt;EndNote&gt;&lt;Cite&gt;&lt;Author&gt;Shamsipur&lt;/Author&gt;&lt;Year&gt;2018&lt;/Year&gt;&lt;RecNum&gt;338&lt;/RecNum&gt;&lt;DisplayText&gt;&lt;style face="superscript"&gt;8&lt;/style&gt;&lt;/DisplayText&gt;&lt;record&gt;&lt;rec-number&gt;338&lt;/rec-number&gt;&lt;foreign-keys&gt;&lt;key app="EN" db-id="xp9wt0t0iawxaeezwf6xwpsd0trvpv09sd20"&gt;338&lt;/key&gt;&lt;/foreign-keys&gt;&lt;ref-type name="Journal Article"&gt;17&lt;/ref-type&gt;&lt;contributors&gt;&lt;authors&gt;&lt;author&gt;Shamsipur, Mojtaba&lt;/author&gt;&lt;author&gt;Molaei, Karam&lt;/author&gt;&lt;author&gt;Molaabasi, Fatemeh&lt;/author&gt;&lt;author&gt;Alipour, Mohsen&lt;/author&gt;&lt;author&gt;Alizadeh, Naader&lt;/author&gt;&lt;author&gt;Hosseinkhani, Saman&lt;/author&gt;&lt;author&gt;Hosseini, Morteza&lt;/author&gt;&lt;/authors&gt;&lt;/contributors&gt;&lt;titles&gt;&lt;title&gt;Facile preparation and characterization of new green emitting carbon dots for sensitive and selective off/on detection of Fe3+ ion and ascorbic acid in water and urine samples and intracellular imaging in living cells&lt;/title&gt;&lt;secondary-title&gt;Talanta&lt;/secondary-title&gt;&lt;/titles&gt;&lt;periodical&gt;&lt;full-title&gt;Talanta&lt;/full-title&gt;&lt;/periodical&gt;&lt;pages&gt;122-130&lt;/pages&gt;&lt;volume&gt;183&lt;/volume&gt;&lt;dates&gt;&lt;year&gt;2018&lt;/year&gt;&lt;/dates&gt;&lt;isbn&gt;0039-9140&lt;/isbn&gt;&lt;urls&gt;&lt;/urls&gt;&lt;/record&gt;&lt;/Cite&gt;&lt;/EndNote&gt;</w:instrTex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8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9B1E27" w:rsidTr="0053094C">
        <w:trPr>
          <w:jc w:val="center"/>
        </w:trPr>
        <w:tc>
          <w:tcPr>
            <w:tcW w:w="1843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serum, urine</w:t>
            </w:r>
          </w:p>
        </w:tc>
        <w:tc>
          <w:tcPr>
            <w:tcW w:w="1049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026">
              <w:rPr>
                <w:rFonts w:ascii="Times New Roman" w:hAnsi="Times New Roman" w:cs="Times New Roman"/>
                <w:sz w:val="24"/>
                <w:szCs w:val="24"/>
              </w:rPr>
              <w:t>0.3-50</w:t>
            </w:r>
            <w:r w:rsidR="004F5C83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1245" w:type="pct"/>
          </w:tcPr>
          <w:p w:rsidR="006C6DF1" w:rsidRDefault="006C6DF1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026">
              <w:rPr>
                <w:rFonts w:ascii="Times New Roman" w:hAnsi="Times New Roman" w:cs="Times New Roman"/>
                <w:sz w:val="24"/>
                <w:szCs w:val="24"/>
              </w:rPr>
              <w:t>0.0956</w:t>
            </w:r>
          </w:p>
        </w:tc>
        <w:tc>
          <w:tcPr>
            <w:tcW w:w="863" w:type="pct"/>
          </w:tcPr>
          <w:p w:rsidR="006C6DF1" w:rsidRDefault="006C6DF1" w:rsidP="0053094C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this work</w:t>
            </w:r>
          </w:p>
        </w:tc>
      </w:tr>
    </w:tbl>
    <w:p w:rsidR="00C07C5C" w:rsidRDefault="00C07C5C" w:rsidP="00C07C5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7C5C" w:rsidRPr="00BE2C51" w:rsidRDefault="00C07C5C" w:rsidP="00C07C5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7C5C" w:rsidRDefault="00C07C5C" w:rsidP="00C07C5C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8218" cy="2240905"/>
            <wp:effectExtent l="19050" t="0" r="5032" b="0"/>
            <wp:docPr id="5" name="图片 3" descr="Fe3+ selective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+ selectively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44" cy="22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5C" w:rsidRDefault="00C07C5C" w:rsidP="00C07C5C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B3368D">
        <w:rPr>
          <w:rFonts w:ascii="Times New Roman" w:hAnsi="Times New Roman" w:cs="Times New Roman"/>
          <w:sz w:val="24"/>
          <w:szCs w:val="24"/>
        </w:rPr>
        <w:t>Selectivity</w:t>
      </w:r>
      <w:proofErr w:type="gramEnd"/>
      <w:r w:rsidRPr="00B3368D">
        <w:rPr>
          <w:rFonts w:ascii="Times New Roman" w:hAnsi="Times New Roman" w:cs="Times New Roman"/>
          <w:sz w:val="24"/>
          <w:szCs w:val="24"/>
        </w:rPr>
        <w:t xml:space="preserve"> of</w:t>
      </w:r>
      <w:bookmarkStart w:id="118" w:name="OLE_LINK699"/>
      <w:bookmarkStart w:id="119" w:name="OLE_LINK700"/>
      <w:r w:rsidRPr="00B336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bookmarkEnd w:id="118"/>
      <w:bookmarkEnd w:id="119"/>
      <w:r w:rsidRPr="00B3368D">
        <w:rPr>
          <w:rFonts w:ascii="Times New Roman" w:hAnsi="Times New Roman" w:cs="Times New Roman"/>
          <w:sz w:val="24"/>
          <w:szCs w:val="24"/>
        </w:rPr>
        <w:t xml:space="preserve"> toward different metal ions.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concentration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is </w:t>
      </w:r>
      <w:bookmarkStart w:id="120" w:name="OLE_LINK703"/>
      <w:r>
        <w:rPr>
          <w:rFonts w:ascii="Times New Roman" w:hAnsi="Times New Roman" w:cs="Times New Roman" w:hint="eastAsia"/>
          <w:sz w:val="24"/>
          <w:szCs w:val="24"/>
        </w:rPr>
        <w:t>0.15 mg</w:t>
      </w:r>
      <w:bookmarkEnd w:id="120"/>
      <w:r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Tris-HCl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3A09">
        <w:rPr>
          <w:rFonts w:ascii="Times New Roman" w:hAnsi="Times New Roman" w:cs="Times New Roman" w:hint="eastAsia"/>
          <w:sz w:val="24"/>
          <w:szCs w:val="24"/>
        </w:rPr>
        <w:t>solution</w:t>
      </w:r>
      <w:r>
        <w:rPr>
          <w:rFonts w:ascii="Times New Roman" w:hAnsi="Times New Roman" w:cs="Times New Roman" w:hint="eastAsia"/>
          <w:sz w:val="24"/>
          <w:szCs w:val="24"/>
        </w:rPr>
        <w:t>, 50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µ</w:t>
      </w:r>
      <w:r>
        <w:rPr>
          <w:rFonts w:ascii="Times New Roman" w:hAnsi="Times New Roman" w:cs="Times New Roman" w:hint="eastAsia"/>
          <w:sz w:val="24"/>
          <w:szCs w:val="24"/>
        </w:rPr>
        <w:t>mol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for </w:t>
      </w:r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9333BF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and 2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mol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for other metal ions.</w:t>
      </w:r>
    </w:p>
    <w:p w:rsidR="007476FB" w:rsidRDefault="007476FB" w:rsidP="00BE2C51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21" w:name="OLE_LINK808"/>
      <w:bookmarkStart w:id="122" w:name="OLE_LINK809"/>
      <w:bookmarkEnd w:id="116"/>
      <w:bookmarkEnd w:id="117"/>
    </w:p>
    <w:bookmarkEnd w:id="121"/>
    <w:bookmarkEnd w:id="122"/>
    <w:p w:rsidR="00BE2C51" w:rsidRDefault="00ED5D19" w:rsidP="00C166CE">
      <w:pPr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241071" cy="1600281"/>
            <wp:effectExtent l="19050" t="0" r="6829" b="0"/>
            <wp:docPr id="9" name="图片 8" descr="on-off-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-off-on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732" cy="16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E" w:rsidRDefault="00C166CE" w:rsidP="00C166CE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 xml:space="preserve">  Photograph</w:t>
      </w:r>
      <w:r w:rsidR="00ED5D19">
        <w:rPr>
          <w:rFonts w:ascii="Times New Roman" w:hAnsi="Times New Roman" w:cs="Times New Roman" w:hint="eastAsia"/>
          <w:sz w:val="24"/>
          <w:szCs w:val="24"/>
        </w:rPr>
        <w:t>s</w:t>
      </w:r>
      <w:proofErr w:type="gramEnd"/>
      <w:r w:rsidRPr="00B336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 w:rsidR="00ED5D19">
        <w:rPr>
          <w:rFonts w:ascii="Times New Roman" w:hAnsi="Times New Roman" w:cs="Times New Roman" w:hint="eastAsia"/>
          <w:sz w:val="24"/>
          <w:szCs w:val="24"/>
        </w:rPr>
        <w:t xml:space="preserve"> (5 </w:t>
      </w:r>
      <w:r>
        <w:rPr>
          <w:rFonts w:ascii="Times New Roman" w:hAnsi="Times New Roman" w:cs="Times New Roman" w:hint="eastAsia"/>
          <w:sz w:val="24"/>
          <w:szCs w:val="24"/>
        </w:rPr>
        <w:t>mg</w:t>
      </w:r>
      <w:r w:rsidR="00ED5D1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mL</w:t>
      </w:r>
      <w:r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</w:rPr>
        <w:t>) (</w:t>
      </w:r>
      <w:r w:rsidR="00ED5D19">
        <w:rPr>
          <w:rFonts w:ascii="Times New Roman" w:hAnsi="Times New Roman" w:cs="Times New Roman" w:hint="eastAsia"/>
          <w:sz w:val="24"/>
          <w:szCs w:val="24"/>
        </w:rPr>
        <w:t>left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="00F12783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F12783"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F12783" w:rsidRPr="00B3368D">
        <w:rPr>
          <w:rFonts w:ascii="Times New Roman" w:hAnsi="Times New Roman" w:cs="Times New Roman"/>
          <w:sz w:val="24"/>
          <w:szCs w:val="24"/>
        </w:rPr>
        <w:t>-CDs</w:t>
      </w:r>
      <w:r w:rsidR="00F12783">
        <w:rPr>
          <w:rFonts w:ascii="Times New Roman" w:hAnsi="Times New Roman" w:cs="Times New Roman" w:hint="eastAsia"/>
          <w:sz w:val="24"/>
          <w:szCs w:val="24"/>
        </w:rPr>
        <w:t>(5 mg mL</w:t>
      </w:r>
      <w:r w:rsidR="00F1278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</w:rPr>
        <w:t>) + Fe</w:t>
      </w:r>
      <w:r w:rsidR="00F12783" w:rsidRPr="00F12783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F12783">
        <w:rPr>
          <w:rFonts w:ascii="Times New Roman" w:hAnsi="Times New Roman" w:cs="Times New Roman" w:hint="eastAsia"/>
          <w:sz w:val="24"/>
          <w:szCs w:val="24"/>
        </w:rPr>
        <w:t xml:space="preserve">(10 </w:t>
      </w:r>
      <w:proofErr w:type="spellStart"/>
      <w:r w:rsidR="00F12783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F12783"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="00F1278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F12783">
        <w:rPr>
          <w:rFonts w:ascii="Times New Roman" w:hAnsi="Times New Roman" w:cs="Times New Roman" w:hint="eastAsia"/>
          <w:sz w:val="24"/>
          <w:szCs w:val="24"/>
        </w:rPr>
        <w:t>(middle),</w:t>
      </w:r>
      <w:r w:rsidR="00F12783" w:rsidRPr="00B3368D">
        <w:rPr>
          <w:rFonts w:ascii="Times New Roman" w:hAnsi="Times New Roman" w:cs="Times New Roman"/>
          <w:sz w:val="24"/>
          <w:szCs w:val="24"/>
        </w:rPr>
        <w:t xml:space="preserve"> </w:t>
      </w:r>
      <w:r w:rsidR="00F12783">
        <w:rPr>
          <w:rFonts w:ascii="Times New Roman" w:hAnsi="Times New Roman" w:cs="Times New Roman" w:hint="eastAsia"/>
          <w:sz w:val="24"/>
          <w:szCs w:val="24"/>
        </w:rPr>
        <w:t>and</w:t>
      </w:r>
      <w:r w:rsidR="00F12783" w:rsidRPr="00F127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783"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F12783" w:rsidRPr="00B3368D">
        <w:rPr>
          <w:rFonts w:ascii="Times New Roman" w:hAnsi="Times New Roman" w:cs="Times New Roman"/>
          <w:sz w:val="24"/>
          <w:szCs w:val="24"/>
        </w:rPr>
        <w:t>-CDs</w:t>
      </w:r>
      <w:r w:rsidR="00F12783">
        <w:rPr>
          <w:rFonts w:ascii="Times New Roman" w:hAnsi="Times New Roman" w:cs="Times New Roman" w:hint="eastAsia"/>
          <w:sz w:val="24"/>
          <w:szCs w:val="24"/>
        </w:rPr>
        <w:t>(5 mg mL</w:t>
      </w:r>
      <w:r w:rsidR="00F1278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</w:rPr>
        <w:t>) + Fe</w:t>
      </w:r>
      <w:r w:rsidR="00F12783" w:rsidRPr="00F12783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F12783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F12783">
        <w:rPr>
          <w:rFonts w:ascii="Times New Roman" w:hAnsi="Times New Roman" w:cs="Times New Roman" w:hint="eastAsia"/>
          <w:sz w:val="24"/>
          <w:szCs w:val="24"/>
        </w:rPr>
        <w:t xml:space="preserve">(10 </w:t>
      </w:r>
      <w:proofErr w:type="spellStart"/>
      <w:r w:rsidR="00F12783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F12783"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="00F1278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</w:rPr>
        <w:t xml:space="preserve">) + ascorbic acid (10 </w:t>
      </w:r>
      <w:proofErr w:type="spellStart"/>
      <w:r w:rsidR="00F12783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F12783"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="00F1278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F12783">
        <w:rPr>
          <w:rFonts w:ascii="Times New Roman" w:hAnsi="Times New Roman" w:cs="Times New Roman" w:hint="eastAsia"/>
          <w:sz w:val="24"/>
          <w:szCs w:val="24"/>
        </w:rPr>
        <w:t>)</w:t>
      </w:r>
      <w:r w:rsidR="00F12783" w:rsidRPr="00F127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12783">
        <w:rPr>
          <w:rFonts w:ascii="Times New Roman" w:hAnsi="Times New Roman" w:cs="Times New Roman" w:hint="eastAsia"/>
          <w:sz w:val="24"/>
          <w:szCs w:val="24"/>
        </w:rPr>
        <w:t>(right)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C166CE" w:rsidRPr="00C166CE" w:rsidRDefault="00C166CE" w:rsidP="00C166CE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4755C2" w:rsidRDefault="007D629A" w:rsidP="007D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6551" w:dyaOrig="4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4pt;height:227.3pt" o:ole="">
            <v:imagedata r:id="rId16" o:title=""/>
          </v:shape>
          <o:OLEObject Type="Embed" ProgID="Origin50.Graph" ShapeID="_x0000_i1025" DrawAspect="Content" ObjectID="_1604305298" r:id="rId17"/>
        </w:object>
      </w:r>
    </w:p>
    <w:p w:rsidR="004B6AC1" w:rsidRDefault="004B6AC1" w:rsidP="004755C2">
      <w:pPr>
        <w:rPr>
          <w:rFonts w:ascii="Times New Roman" w:hAnsi="Times New Roman" w:cs="Times New Roman"/>
          <w:b/>
          <w:sz w:val="24"/>
          <w:szCs w:val="24"/>
        </w:rPr>
      </w:pPr>
    </w:p>
    <w:p w:rsidR="004B6AC1" w:rsidRDefault="007B5919" w:rsidP="004755C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C268F" w:rsidRPr="007B591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8A3EBA" w:rsidRPr="007B5919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FC26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E25EB">
        <w:rPr>
          <w:rFonts w:ascii="Times New Roman" w:hAnsi="Times New Roman" w:cs="Times New Roman" w:hint="eastAsia"/>
          <w:sz w:val="24"/>
          <w:szCs w:val="24"/>
        </w:rPr>
        <w:t xml:space="preserve">Fluorescence spectra of </w:t>
      </w:r>
      <w:r w:rsidR="002E25EB" w:rsidRPr="00F84DB7">
        <w:rPr>
          <w:rFonts w:ascii="Times New Roman" w:hAnsi="Times New Roman" w:cs="Times New Roman"/>
          <w:sz w:val="24"/>
          <w:szCs w:val="24"/>
        </w:rPr>
        <w:t>0.15 mg</w:t>
      </w:r>
      <w:r w:rsidR="00D44D2C"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="00D44D2C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2E25EB" w:rsidRPr="00F84DB7">
        <w:rPr>
          <w:rFonts w:ascii="Times New Roman" w:hAnsi="Times New Roman" w:cs="Times New Roman"/>
          <w:sz w:val="24"/>
          <w:szCs w:val="24"/>
        </w:rPr>
        <w:t xml:space="preserve"> </w:t>
      </w:r>
      <w:r w:rsidR="00080777">
        <w:rPr>
          <w:rFonts w:ascii="Times New Roman" w:hAnsi="Times New Roman" w:cs="Times New Roman" w:hint="eastAsia"/>
          <w:sz w:val="24"/>
          <w:szCs w:val="24"/>
        </w:rPr>
        <w:t xml:space="preserve">of </w:t>
      </w:r>
      <w:proofErr w:type="spellStart"/>
      <w:r w:rsidR="002E25EB" w:rsidRPr="00F84DB7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2E25EB" w:rsidRPr="00F84DB7">
        <w:rPr>
          <w:rFonts w:ascii="Times New Roman" w:hAnsi="Times New Roman" w:cs="Times New Roman"/>
          <w:sz w:val="24"/>
          <w:szCs w:val="24"/>
        </w:rPr>
        <w:t xml:space="preserve">-CDs </w:t>
      </w:r>
      <w:r w:rsidR="005C3A09">
        <w:rPr>
          <w:rFonts w:ascii="Times New Roman" w:hAnsi="Times New Roman" w:cs="Times New Roman" w:hint="eastAsia"/>
          <w:sz w:val="24"/>
          <w:szCs w:val="24"/>
        </w:rPr>
        <w:t xml:space="preserve">before and after </w:t>
      </w:r>
      <w:proofErr w:type="spellStart"/>
      <w:r w:rsidR="005C3A09">
        <w:rPr>
          <w:rFonts w:ascii="Times New Roman" w:hAnsi="Times New Roman" w:cs="Times New Roman" w:hint="eastAsia"/>
          <w:sz w:val="24"/>
          <w:szCs w:val="24"/>
        </w:rPr>
        <w:t>additon</w:t>
      </w:r>
      <w:proofErr w:type="spellEnd"/>
      <w:r w:rsidR="002E25EB">
        <w:rPr>
          <w:rFonts w:ascii="Times New Roman" w:hAnsi="Times New Roman" w:cs="Times New Roman" w:hint="eastAsia"/>
          <w:sz w:val="24"/>
          <w:szCs w:val="24"/>
        </w:rPr>
        <w:t xml:space="preserve"> of ascorbic acid (10 </w:t>
      </w:r>
      <w:r w:rsidR="002E25EB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BB2F23">
        <w:rPr>
          <w:rFonts w:ascii="Times New Roman" w:hAnsi="Times New Roman" w:cs="Times New Roman" w:hint="eastAsia"/>
          <w:sz w:val="24"/>
          <w:szCs w:val="24"/>
        </w:rPr>
        <w:t>mol L</w:t>
      </w:r>
      <w:r w:rsidR="00BB2F2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2E25EB">
        <w:rPr>
          <w:rFonts w:ascii="Times New Roman" w:hAnsi="Times New Roman" w:cs="Times New Roman" w:hint="eastAsia"/>
          <w:sz w:val="24"/>
          <w:szCs w:val="24"/>
        </w:rPr>
        <w:t>)</w:t>
      </w:r>
      <w:r w:rsidR="00C90F51">
        <w:rPr>
          <w:rFonts w:ascii="Times New Roman" w:hAnsi="Times New Roman" w:cs="Times New Roman" w:hint="eastAsia"/>
          <w:sz w:val="24"/>
          <w:szCs w:val="24"/>
        </w:rPr>
        <w:t>.</w:t>
      </w:r>
    </w:p>
    <w:p w:rsidR="004B6AC1" w:rsidRDefault="004B6AC1" w:rsidP="00CB177C">
      <w:pPr>
        <w:rPr>
          <w:rFonts w:ascii="Times New Roman" w:hAnsi="Times New Roman" w:cs="Times New Roman"/>
          <w:b/>
          <w:sz w:val="24"/>
          <w:szCs w:val="24"/>
        </w:rPr>
      </w:pPr>
    </w:p>
    <w:p w:rsidR="00CB177C" w:rsidRDefault="00CB177C" w:rsidP="00CB177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177C" w:rsidRDefault="00CB177C" w:rsidP="00CB177C">
      <w:pPr>
        <w:snapToGrid w:val="0"/>
        <w:spacing w:line="360" w:lineRule="auto"/>
        <w:ind w:left="1054" w:hangingChars="439" w:hanging="1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S2 Comparison of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other probes for ascorbic acid detection  </w:t>
      </w:r>
    </w:p>
    <w:tbl>
      <w:tblPr>
        <w:tblStyle w:val="a4"/>
        <w:tblW w:w="5000" w:type="pct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98"/>
        <w:gridCol w:w="1836"/>
        <w:gridCol w:w="2178"/>
        <w:gridCol w:w="1510"/>
      </w:tblGrid>
      <w:tr w:rsidR="00CB177C" w:rsidTr="004B1AAD">
        <w:trPr>
          <w:trHeight w:val="791"/>
          <w:jc w:val="center"/>
        </w:trPr>
        <w:tc>
          <w:tcPr>
            <w:tcW w:w="1759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CB177C" w:rsidRPr="00787125" w:rsidRDefault="00CB177C" w:rsidP="004B1A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samples</w:t>
            </w:r>
          </w:p>
        </w:tc>
        <w:tc>
          <w:tcPr>
            <w:tcW w:w="1077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linear range</w:t>
            </w:r>
          </w:p>
          <w:p w:rsidR="00CB177C" w:rsidRPr="00787125" w:rsidRDefault="00CB177C" w:rsidP="004B1A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278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detection limit</w:t>
            </w:r>
          </w:p>
          <w:p w:rsidR="00CB177C" w:rsidRPr="00787125" w:rsidRDefault="00CB177C" w:rsidP="004B1A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886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CB177C" w:rsidRDefault="00520F01" w:rsidP="004B1A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</w:t>
            </w:r>
            <w:r w:rsidR="00CB177C">
              <w:rPr>
                <w:rFonts w:ascii="Times New Roman" w:hAnsi="Times New Roman" w:cs="Times New Roman" w:hint="eastAsia"/>
                <w:sz w:val="24"/>
                <w:szCs w:val="24"/>
              </w:rPr>
              <w:t>ref</w:t>
            </w:r>
          </w:p>
          <w:p w:rsidR="00CB177C" w:rsidRPr="00787125" w:rsidRDefault="00CB177C" w:rsidP="004B1AAD">
            <w:pPr>
              <w:rPr>
                <w:rFonts w:ascii="Times New Roman" w:hAnsi="Times New Roman" w:cs="Times New Roman"/>
              </w:rPr>
            </w:pPr>
          </w:p>
        </w:tc>
      </w:tr>
      <w:tr w:rsidR="00CB177C" w:rsidTr="004B1AAD">
        <w:trPr>
          <w:trHeight w:val="2214"/>
          <w:jc w:val="center"/>
        </w:trPr>
        <w:tc>
          <w:tcPr>
            <w:tcW w:w="1759" w:type="pct"/>
            <w:tcBorders>
              <w:top w:val="single" w:sz="18" w:space="0" w:color="000000" w:themeColor="text1"/>
            </w:tcBorders>
          </w:tcPr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fruits 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urine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juice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serum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blood plasma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water </w:t>
            </w:r>
          </w:p>
          <w:p w:rsidR="00CB177C" w:rsidRDefault="00CB177C" w:rsidP="00AD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human urine</w:t>
            </w:r>
          </w:p>
        </w:tc>
        <w:tc>
          <w:tcPr>
            <w:tcW w:w="1077" w:type="pct"/>
            <w:tcBorders>
              <w:top w:val="single" w:sz="18" w:space="0" w:color="000000" w:themeColor="text1"/>
            </w:tcBorders>
          </w:tcPr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25-300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0.2-11.0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1-90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0.15-15.0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1.5-10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8-100</w:t>
            </w:r>
          </w:p>
          <w:p w:rsidR="00CB177C" w:rsidRDefault="00CB177C" w:rsidP="004B1A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102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4C10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10.0</w:t>
            </w:r>
          </w:p>
        </w:tc>
        <w:tc>
          <w:tcPr>
            <w:tcW w:w="1278" w:type="pct"/>
            <w:tcBorders>
              <w:top w:val="single" w:sz="18" w:space="0" w:color="000000" w:themeColor="text1"/>
            </w:tcBorders>
          </w:tcPr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0.236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0.018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0.105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2.4 </w:t>
            </w:r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02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137</w:t>
            </w:r>
          </w:p>
        </w:tc>
        <w:tc>
          <w:tcPr>
            <w:tcW w:w="886" w:type="pct"/>
            <w:tcBorders>
              <w:top w:val="single" w:sz="18" w:space="0" w:color="000000" w:themeColor="text1"/>
            </w:tcBorders>
          </w:tcPr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7" w:tooltip="Du, 2018 #337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&lt;EndNote&gt;&lt;Cite&gt;&lt;Author&gt;Du&lt;/Author&gt;&lt;Year&gt;2018&lt;/Year&gt;&lt;RecNum&gt;337&lt;/RecNum&gt;&lt;DisplayText&gt;&lt;style face="superscript"&gt;7&lt;/style&gt;&lt;/DisplayText&gt;&lt;record&gt;&lt;rec-number&gt;337&lt;/rec-number&gt;&lt;foreign-keys&gt;&lt;key app="EN" db-id="xp9wt0t0iawxaeezwf6xwpsd0trvpv09sd20"&gt;337&lt;/key&gt;&lt;/foreign-keys&gt;&lt;ref-type name="Journal Article"&gt;17&lt;/ref-type&gt;&lt;contributors&gt;&lt;authors&gt;&lt;author&gt;Du, Fangfang&lt;/author&gt;&lt;author&gt;Gong, Xiaojuan&lt;/author&gt;&lt;author&gt;Lu, Wenjing&lt;/author&gt;&lt;author&gt;Liu, Yang&lt;/author&gt;&lt;author&gt;Gao, Yifang&lt;/author&gt;&lt;author&gt;Shuang, Shaomin&lt;/author&gt;&lt;author&gt;Xian, Ming&lt;/author&gt;&lt;author&gt;Dong, Chuan&lt;/author&gt;&lt;/authors&gt;&lt;/contributors&gt;&lt;titles&gt;&lt;title&gt;Bright-green-emissive nitrogen-doped carbon dots as a nanoprobe for bifunctional sensing, its logic gate operation and cellular imaging&lt;/title&gt;&lt;secondary-title&gt;Talanta&lt;/secondary-title&gt;&lt;/titles&gt;&lt;periodical&gt;&lt;full-title&gt;Talanta&lt;/full-title&gt;&lt;/periodical&gt;&lt;pages&gt;554-562&lt;/pages&gt;&lt;volume&gt;179&lt;/volume&gt;&lt;dates&gt;&lt;year&gt;2018&lt;/year&gt;&lt;/dates&gt;&lt;isbn&gt;0039-9140&lt;/isbn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7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8" w:tooltip="Shamsipur, 2018 #338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&lt;EndNote&gt;&lt;Cite&gt;&lt;Author&gt;Shamsipur&lt;/Author&gt;&lt;Year&gt;2018&lt;/Year&gt;&lt;RecNum&gt;338&lt;/RecNum&gt;&lt;DisplayText&gt;&lt;style face="superscript"&gt;8&lt;/style&gt;&lt;/DisplayText&gt;&lt;record&gt;&lt;rec-number&gt;338&lt;/rec-number&gt;&lt;foreign-keys&gt;&lt;key app="EN" db-id="xp9wt0t0iawxaeezwf6xwpsd0trvpv09sd20"&gt;338&lt;/key&gt;&lt;/foreign-keys&gt;&lt;ref-type name="Journal Article"&gt;17&lt;/ref-type&gt;&lt;contributors&gt;&lt;authors&gt;&lt;author&gt;Shamsipur, Mojtaba&lt;/author&gt;&lt;author&gt;Molaei, Karam&lt;/author&gt;&lt;author&gt;Molaabasi, Fatemeh&lt;/author&gt;&lt;author&gt;Alipour, Mohsen&lt;/author&gt;&lt;author&gt;Alizadeh, Naader&lt;/author&gt;&lt;author&gt;Hosseinkhani, Saman&lt;/author&gt;&lt;author&gt;Hosseini, Morteza&lt;/author&gt;&lt;/authors&gt;&lt;/contributors&gt;&lt;titles&gt;&lt;title&gt;Facile preparation and characterization of new green emitting carbon dots for sensitive and selective off/on detection of Fe3+ ion and ascorbic acid in water and urine samples and intracellular imaging in living cells&lt;/title&gt;&lt;secondary-title&gt;Talanta&lt;/secondary-title&gt;&lt;/titles&gt;&lt;periodical&gt;&lt;full-title&gt;Talanta&lt;/full-title&gt;&lt;/periodical&gt;&lt;pages&gt;122-130&lt;/pages&gt;&lt;volume&gt;183&lt;/volume&gt;&lt;dates&gt;&lt;year&gt;2018&lt;/year&gt;&lt;/dates&gt;&lt;isbn&gt;0039-9140&lt;/isbn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8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9" w:tooltip="Kong, 2016 #339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&lt;EndNote&gt;&lt;Cite&gt;&lt;Author&gt;Kong&lt;/Author&gt;&lt;Year&gt;2016&lt;/Year&gt;&lt;RecNum&gt;339&lt;/RecNum&gt;&lt;DisplayText&gt;&lt;style face="superscript"&gt;9&lt;/style&gt;&lt;/DisplayText&gt;&lt;record&gt;&lt;rec-number&gt;339&lt;/rec-number&gt;&lt;foreign-keys&gt;&lt;key app="EN" db-id="xp9wt0t0iawxaeezwf6xwpsd0trvpv09sd20"&gt;339&lt;/key&gt;&lt;/foreign-keys&gt;&lt;ref-type name="Journal Article"&gt;17&lt;/ref-type&gt;&lt;contributors&gt;&lt;authors&gt;&lt;author&gt;Kong, Xiaoyan&lt;/author&gt;&lt;author&gt;Gong, Yan&lt;/author&gt;&lt;author&gt;Fan, Zhefeng&lt;/author&gt;&lt;/authors&gt;&lt;/contributors&gt;&lt;titles&gt;&lt;title&gt;The sensitive turn-on fluorescence detection of ascorbic acid based on iron (III)-modulated nitrogen-doped graphene quantum dots&lt;/title&gt;&lt;secondary-title&gt;Journal of fluorescence&lt;/secondary-title&gt;&lt;/titles&gt;&lt;periodical&gt;&lt;full-title&gt;Journal of fluorescence&lt;/full-title&gt;&lt;/periodical&gt;&lt;pages&gt;1755-1762&lt;/pages&gt;&lt;volume&gt;26&lt;/volume&gt;&lt;number&gt;5&lt;/number&gt;&lt;dates&gt;&lt;year&gt;2016&lt;/year&gt;&lt;/dates&gt;&lt;isbn&gt;1053-0509&lt;/isbn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9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10" w:tooltip="Niu, 2016 #411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&lt;EndNote&gt;&lt;Cite&gt;&lt;Author&gt;Niu&lt;/Author&gt;&lt;Year&gt;2016&lt;/Year&gt;&lt;RecNum&gt;411&lt;/RecNum&gt;&lt;DisplayText&gt;&lt;style face="superscript"&gt;10&lt;/style&gt;&lt;/DisplayText&gt;&lt;record&gt;&lt;rec-number&gt;411&lt;/rec-number&gt;&lt;foreign-keys&gt;&lt;key app="EN" db-id="09vwpsa2geaxacezsf5p02rre0df9tvte9va"&gt;411&lt;/key&gt;&lt;/foreign-keys&gt;&lt;ref-type name="Journal Article"&gt;17&lt;/ref-type&gt;&lt;contributors&gt;&lt;authors&gt;&lt;author&gt;Niu, Wen-Jun&lt;/author&gt;&lt;author&gt;Shan, Dan&lt;/author&gt;&lt;author&gt;Zhu, Rong-Hui&lt;/author&gt;&lt;author&gt;Deng, Sheng-Yuan&lt;/author&gt;&lt;author&gt;Cosnier, Serge&lt;/author&gt;&lt;author&gt;Zhang, Xue-Ji&lt;/author&gt;&lt;/authors&gt;&lt;/contributors&gt;&lt;titles&gt;&lt;title&gt;Dumbbell-shaped carbon quantum dots/AuNCs nanohybrid as an efficient ratiometric fluorescent probe for sensing cadmium (II) ions and l-ascorbic acid&lt;/title&gt;&lt;secondary-title&gt;Carbon&lt;/secondary-title&gt;&lt;/titles&gt;&lt;periodical&gt;&lt;full-title&gt;Carbon&lt;/full-title&gt;&lt;/periodical&gt;&lt;pages&gt;1034-1042&lt;/pages&gt;&lt;volume&gt;96&lt;/volume&gt;&lt;dates&gt;&lt;year&gt;2016&lt;/year&gt;&lt;/dates&gt;&lt;isbn&gt;0008-6223&lt;/isbn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10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11" w:tooltip="Wang, 2013 #340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&lt;EndNote&gt;&lt;Cite&gt;&lt;Author&gt;Wang&lt;/Author&gt;&lt;Year&gt;2013&lt;/Year&gt;&lt;RecNum&gt;340&lt;/RecNum&gt;&lt;DisplayText&gt;&lt;style face="superscript"&gt;11&lt;/style&gt;&lt;/DisplayText&gt;&lt;record&gt;&lt;rec-number&gt;340&lt;/rec-number&gt;&lt;foreign-keys&gt;&lt;key app="EN" db-id="xp9wt0t0iawxaeezwf6xwpsd0trvpv09sd20"&gt;340&lt;/key&gt;&lt;/foreign-keys&gt;&lt;ref-type name="Journal Article"&gt;17&lt;/ref-type&gt;&lt;contributors&gt;&lt;authors&gt;&lt;author&gt;Wang, Xianxiang&lt;/author&gt;&lt;author&gt;Wu, Peng&lt;/author&gt;&lt;author&gt;Hou, Xiandeng&lt;/author&gt;&lt;author&gt;Lv, Yi&lt;/author&gt;&lt;/authors&gt;&lt;/contributors&gt;&lt;titles&gt;&lt;title&gt;An ascorbic acid sensor based on protein-modified Au nanoclusters&lt;/title&gt;&lt;secondary-title&gt;Analyst&lt;/secondary-title&gt;&lt;/titles&gt;&lt;periodical&gt;&lt;full-title&gt;Analyst&lt;/full-title&gt;&lt;abbr-1&gt;The Analyst&lt;/abbr-1&gt;&lt;/periodical&gt;&lt;pages&gt;229-233&lt;/pages&gt;&lt;volume&gt;138&lt;/volume&gt;&lt;number&gt;1&lt;/number&gt;&lt;dates&gt;&lt;year&gt;2013&lt;/year&gt;&lt;/dates&gt;&lt;urls&gt;&lt;/urls&gt;&lt;/record&gt;&lt;/Cite&gt;&lt;/EndNote&gt;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11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hyperlink w:anchor="_ENREF_12" w:tooltip="Mi, 2013 #341" w:history="1"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&lt;EndNote&gt;&lt;Cite&gt;&lt;Author&gt;Mi&lt;/Author&gt;&lt;Year&gt;2013&lt;/Year&gt;&lt;RecNum&gt;341&lt;/RecNum&gt;&lt;DisplayText&gt;&lt;style face="superscript"&gt;12&lt;/style&gt;&lt;/DisplayText&gt;&lt;record&gt;&lt;rec-number&gt;341&lt;/rec-number&gt;&lt;foreign-keys&gt;&lt;key app="EN" db-id="xp9wt0t0iawxaeezwf6xwpsd0trvpv09sd20"&gt;341&lt;/key&gt;&lt;/foreign-keys&gt;&lt;ref-type name="Journal Article"&gt;17&lt;/ref-type&gt;&lt;contributors&gt;&lt;authors&gt;&lt;author&gt;Mi, Congcong&lt;/author&gt;&lt;author&gt;Wang, Tingting&lt;/author&gt;&lt;author&gt;Zeng, Ping&lt;/author&gt;&lt;author&gt;Zhao, Shuang&lt;/author&gt;&lt;author&gt;Wang, Naizhi&lt;/author&gt;&lt;author&gt;Xu, Shukun&lt;/author&gt;&lt;/authors&gt;&lt;/contributors&gt;&lt;titles&gt;&lt;title&gt;Determination of ascorbic acid via luminescence quenching of LaF 3: Ce, Tb nanoparticles synthesized through a microwave-assisted solvothermal method&lt;/title&gt;&lt;secondary-title&gt;Analytical Methods&lt;/secondary-title&gt;&lt;/titles&gt;&lt;periodical&gt;&lt;full-title&gt;Analytical Methods&lt;/full-title&gt;&lt;/periodical&gt;&lt;pages&gt;1463-1468&lt;/pages&gt;&lt;volume&gt;5&lt;/volume&gt;&lt;number&gt;6&lt;/number&gt;&lt;dates&gt;&lt;year&gt;2013&lt;/year&gt;&lt;/dates&gt;&lt;urls&gt;&lt;/urls&gt;&lt;/record&gt;&lt;/Cite&gt;&lt;/EndNote&gt;</w:instrTex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D77807" w:rsidRPr="00D77807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12</w:t>
              </w:r>
              <w:r w:rsidR="00D77807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  <w:p w:rsidR="00CB177C" w:rsidRDefault="00CB177C" w:rsidP="004B1AAD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</w:tbl>
    <w:p w:rsidR="00CB177C" w:rsidRDefault="00CB177C" w:rsidP="00CB177C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B177C" w:rsidRDefault="00CB177C" w:rsidP="00CB177C">
      <w:pPr>
        <w:rPr>
          <w:rFonts w:ascii="Times New Roman" w:hAnsi="Times New Roman" w:cs="Times New Roman"/>
          <w:b/>
          <w:sz w:val="24"/>
          <w:szCs w:val="24"/>
        </w:rPr>
      </w:pPr>
    </w:p>
    <w:p w:rsidR="004B2DB9" w:rsidRDefault="00BE2C51" w:rsidP="00BE2C51">
      <w:pPr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BE2C51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3276241" cy="2339464"/>
            <wp:effectExtent l="19050" t="0" r="359" b="0"/>
            <wp:docPr id="8" name="图片 4" descr="LAA selectiv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A selectivity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60" cy="23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70" w:rsidRDefault="00951970" w:rsidP="00951970">
      <w:pPr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7B591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Pr="00B3368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B3368D">
        <w:rPr>
          <w:rFonts w:ascii="Times New Roman" w:hAnsi="Times New Roman" w:cs="Times New Roman"/>
          <w:sz w:val="24"/>
          <w:szCs w:val="24"/>
        </w:rPr>
        <w:t>Selectivity</w:t>
      </w:r>
      <w:proofErr w:type="gramEnd"/>
      <w:r w:rsidRPr="00B336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 w:rsidR="005B3801">
        <w:rPr>
          <w:rFonts w:ascii="Times New Roman" w:hAnsi="Times New Roman" w:cs="Times New Roman" w:hint="eastAsia"/>
          <w:sz w:val="24"/>
          <w:szCs w:val="24"/>
        </w:rPr>
        <w:t>/</w:t>
      </w:r>
      <w:r w:rsidR="005B3801"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="005B3801"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Pr="00B3368D">
        <w:rPr>
          <w:rFonts w:ascii="Times New Roman" w:hAnsi="Times New Roman" w:cs="Times New Roman"/>
          <w:sz w:val="24"/>
          <w:szCs w:val="24"/>
        </w:rPr>
        <w:t xml:space="preserve"> </w:t>
      </w:r>
      <w:r w:rsidR="005B3801">
        <w:rPr>
          <w:rFonts w:ascii="Times New Roman" w:hAnsi="Times New Roman" w:cs="Times New Roman" w:hint="eastAsia"/>
          <w:sz w:val="24"/>
          <w:szCs w:val="24"/>
        </w:rPr>
        <w:t xml:space="preserve">system </w:t>
      </w:r>
      <w:r w:rsidRPr="00B3368D">
        <w:rPr>
          <w:rFonts w:ascii="Times New Roman" w:hAnsi="Times New Roman" w:cs="Times New Roman"/>
          <w:sz w:val="24"/>
          <w:szCs w:val="24"/>
        </w:rPr>
        <w:t xml:space="preserve">toward </w:t>
      </w:r>
      <w:r w:rsidR="005B3801">
        <w:rPr>
          <w:rFonts w:ascii="Times New Roman" w:hAnsi="Times New Roman" w:cs="Times New Roman" w:hint="eastAsia"/>
          <w:sz w:val="24"/>
          <w:szCs w:val="24"/>
        </w:rPr>
        <w:t>ascorbic acid</w:t>
      </w:r>
      <w:r w:rsidRPr="00B33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concentration of </w:t>
      </w:r>
      <w:proofErr w:type="spellStart"/>
      <w:r w:rsidRPr="00B3368D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B3368D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is 0.15 mg</w:t>
      </w:r>
      <w:r w:rsidR="00080777"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="00080777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Tris-HCl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73EF">
        <w:rPr>
          <w:rFonts w:ascii="Times New Roman" w:hAnsi="Times New Roman" w:cs="Times New Roman" w:hint="eastAsia"/>
          <w:sz w:val="24"/>
          <w:szCs w:val="24"/>
        </w:rPr>
        <w:t>solution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E2C51">
        <w:rPr>
          <w:rFonts w:ascii="Times New Roman" w:hAnsi="Times New Roman" w:cs="Times New Roman" w:hint="eastAsia"/>
          <w:sz w:val="24"/>
          <w:szCs w:val="24"/>
        </w:rPr>
        <w:t>20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µ</w:t>
      </w:r>
      <w:r w:rsidR="000F3980">
        <w:rPr>
          <w:rFonts w:ascii="Times New Roman" w:hAnsi="Times New Roman" w:cs="Times New Roman" w:hint="eastAsia"/>
          <w:sz w:val="24"/>
          <w:szCs w:val="24"/>
        </w:rPr>
        <w:t>mol L</w:t>
      </w:r>
      <w:r w:rsidR="000F3980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>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bookmarkStart w:id="123" w:name="OLE_LINK810"/>
      <w:bookmarkStart w:id="124" w:name="OLE_LINK811"/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bookmarkEnd w:id="123"/>
      <w:bookmarkEnd w:id="124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="00BE2C51">
        <w:rPr>
          <w:rFonts w:ascii="Times New Roman" w:hAnsi="Times New Roman" w:cs="Times New Roman" w:hint="eastAsia"/>
          <w:sz w:val="24"/>
          <w:szCs w:val="24"/>
        </w:rPr>
        <w:t>0</w:t>
      </w:r>
      <w:r w:rsidR="00BE2C51">
        <w:rPr>
          <w:rFonts w:ascii="Times New Roman" w:hAnsi="Times New Roman" w:cs="Times New Roman"/>
          <w:kern w:val="0"/>
          <w:sz w:val="24"/>
          <w:szCs w:val="24"/>
        </w:rPr>
        <w:t xml:space="preserve"> µ</w:t>
      </w:r>
      <w:r w:rsidR="00BB2F23">
        <w:rPr>
          <w:rFonts w:ascii="Times New Roman" w:hAnsi="Times New Roman" w:cs="Times New Roman" w:hint="eastAsia"/>
          <w:sz w:val="24"/>
          <w:szCs w:val="24"/>
        </w:rPr>
        <w:t>mol L</w:t>
      </w:r>
      <w:r w:rsidR="00BB2F2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 xml:space="preserve"> of </w:t>
      </w:r>
      <w:r w:rsidR="00BE2C51">
        <w:rPr>
          <w:rFonts w:ascii="Times New Roman" w:hAnsi="Times New Roman" w:cs="Times New Roman" w:hint="eastAsia"/>
          <w:sz w:val="24"/>
          <w:szCs w:val="24"/>
        </w:rPr>
        <w:t>ascorbic acid</w:t>
      </w:r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 xml:space="preserve"> .The </w:t>
      </w:r>
      <w:r w:rsidR="00D5445F">
        <w:rPr>
          <w:rFonts w:ascii="Times New Roman" w:hAnsi="Times New Roman" w:cs="Times New Roman" w:hint="eastAsia"/>
          <w:kern w:val="0"/>
          <w:sz w:val="24"/>
          <w:szCs w:val="24"/>
        </w:rPr>
        <w:t xml:space="preserve">concentration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other </w:t>
      </w:r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 xml:space="preserve">interference </w:t>
      </w:r>
      <w:proofErr w:type="spellStart"/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>analyte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proofErr w:type="spellEnd"/>
      <w:r w:rsidR="00BE2C5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5445F">
        <w:rPr>
          <w:rFonts w:ascii="Times New Roman" w:hAnsi="Times New Roman" w:cs="Times New Roman" w:hint="eastAsia"/>
          <w:kern w:val="0"/>
          <w:sz w:val="24"/>
          <w:szCs w:val="24"/>
        </w:rPr>
        <w:t>is 100</w:t>
      </w:r>
      <w:r w:rsidR="00BB2F23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5445F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BB2F23">
        <w:rPr>
          <w:rFonts w:ascii="Times New Roman" w:hAnsi="Times New Roman" w:cs="Times New Roman" w:hint="eastAsia"/>
          <w:sz w:val="24"/>
          <w:szCs w:val="24"/>
        </w:rPr>
        <w:t>mol L</w:t>
      </w:r>
      <w:r w:rsidR="00BB2F2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4B2DB9" w:rsidRPr="00951970" w:rsidRDefault="004B2DB9" w:rsidP="00BE2C51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3CD" w:rsidRDefault="004313CD" w:rsidP="00087413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66"/>
    <w:bookmarkEnd w:id="67"/>
    <w:p w:rsidR="00C25AF7" w:rsidRDefault="00087413" w:rsidP="00BA00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C25AF7" w:rsidRDefault="00A55DD3" w:rsidP="00C25A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7554" cy="1954803"/>
            <wp:effectExtent l="19050" t="0" r="5646" b="0"/>
            <wp:docPr id="2" name="图片 1" descr="Absorbance spectra CDS Fe3+ LA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rbance spectra CDS Fe3+ LAA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87" cy="19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F7" w:rsidRDefault="00F1214B" w:rsidP="0056488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9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>UV-</w:t>
      </w:r>
      <w:proofErr w:type="spellStart"/>
      <w:r w:rsidR="00C25AF7">
        <w:rPr>
          <w:rFonts w:ascii="Times New Roman" w:hAnsi="Times New Roman" w:cs="Times New Roman" w:hint="eastAsia"/>
          <w:sz w:val="24"/>
          <w:szCs w:val="24"/>
        </w:rPr>
        <w:t>vis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 xml:space="preserve"> spectra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bookmarkStart w:id="125" w:name="OLE_LINK5"/>
      <w:bookmarkStart w:id="126" w:name="OLE_LINK6"/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bookmarkEnd w:id="125"/>
      <w:bookmarkEnd w:id="126"/>
      <w:r w:rsidR="00A55DD3">
        <w:rPr>
          <w:rFonts w:ascii="Times New Roman" w:hAnsi="Times New Roman" w:cs="Times New Roman" w:hint="eastAsia"/>
          <w:sz w:val="24"/>
          <w:szCs w:val="24"/>
        </w:rPr>
        <w:t xml:space="preserve"> (0.15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mg mL</w:t>
      </w:r>
      <w:r w:rsidR="00A55DD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sz w:val="24"/>
          <w:szCs w:val="24"/>
        </w:rPr>
        <w:t>,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black line),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0.15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mg mL</w:t>
      </w:r>
      <w:r w:rsidR="00A55DD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A55DD3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A55DD3">
        <w:rPr>
          <w:rFonts w:ascii="Times New Roman" w:hAnsi="Times New Roman" w:cs="Times New Roman" w:hint="eastAsia"/>
          <w:sz w:val="24"/>
          <w:szCs w:val="24"/>
        </w:rPr>
        <w:t>-</w:t>
      </w:r>
      <w:r w:rsidR="00A55DD3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A55DD3">
        <w:rPr>
          <w:rFonts w:ascii="Times New Roman" w:hAnsi="Times New Roman" w:cs="Times New Roman" w:hint="eastAsia"/>
          <w:sz w:val="24"/>
          <w:szCs w:val="24"/>
        </w:rPr>
        <w:t xml:space="preserve">/200 </w:t>
      </w:r>
      <w:r w:rsidR="00A55DD3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5C48E6">
        <w:rPr>
          <w:rFonts w:ascii="Times New Roman" w:hAnsi="Times New Roman" w:cs="Times New Roman" w:hint="eastAsia"/>
          <w:sz w:val="24"/>
          <w:szCs w:val="24"/>
        </w:rPr>
        <w:t>mol L</w:t>
      </w:r>
      <w:r w:rsidR="005C48E6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kern w:val="0"/>
          <w:sz w:val="24"/>
          <w:szCs w:val="24"/>
        </w:rPr>
        <w:t xml:space="preserve"> of </w:t>
      </w:r>
      <w:r w:rsidR="00A55DD3"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="00A55DD3"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A55DD3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(red line), and 0.15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5DD3">
        <w:rPr>
          <w:rFonts w:ascii="Times New Roman" w:hAnsi="Times New Roman" w:cs="Times New Roman" w:hint="eastAsia"/>
          <w:sz w:val="24"/>
          <w:szCs w:val="24"/>
        </w:rPr>
        <w:t>mg mL</w:t>
      </w:r>
      <w:r w:rsidR="00A55DD3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 w:rsidRPr="00A55DD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A55DD3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A55DD3">
        <w:rPr>
          <w:rFonts w:ascii="Times New Roman" w:hAnsi="Times New Roman" w:cs="Times New Roman" w:hint="eastAsia"/>
          <w:sz w:val="24"/>
          <w:szCs w:val="24"/>
        </w:rPr>
        <w:t>-</w:t>
      </w:r>
      <w:r w:rsidR="00A55DD3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A55DD3">
        <w:rPr>
          <w:rFonts w:ascii="Times New Roman" w:hAnsi="Times New Roman" w:cs="Times New Roman" w:hint="eastAsia"/>
          <w:sz w:val="24"/>
          <w:szCs w:val="24"/>
        </w:rPr>
        <w:t xml:space="preserve">/200 </w:t>
      </w:r>
      <w:r w:rsidR="00A55DD3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5C48E6">
        <w:rPr>
          <w:rFonts w:ascii="Times New Roman" w:hAnsi="Times New Roman" w:cs="Times New Roman" w:hint="eastAsia"/>
          <w:sz w:val="24"/>
          <w:szCs w:val="24"/>
        </w:rPr>
        <w:t>mol L</w:t>
      </w:r>
      <w:r w:rsidR="005C48E6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55DD3"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="00A55DD3"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A55DD3">
        <w:rPr>
          <w:rFonts w:ascii="Times New Roman" w:hAnsi="Times New Roman" w:cs="Times New Roman" w:hint="eastAsia"/>
          <w:sz w:val="24"/>
          <w:szCs w:val="24"/>
        </w:rPr>
        <w:t xml:space="preserve">/AA (blue line for 10 </w:t>
      </w:r>
      <w:r w:rsidR="00A55DD3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5C48E6">
        <w:rPr>
          <w:rFonts w:ascii="Times New Roman" w:hAnsi="Times New Roman" w:cs="Times New Roman" w:hint="eastAsia"/>
          <w:sz w:val="24"/>
          <w:szCs w:val="24"/>
        </w:rPr>
        <w:t>mol L</w:t>
      </w:r>
      <w:r w:rsidR="005C48E6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kern w:val="0"/>
          <w:sz w:val="24"/>
          <w:szCs w:val="24"/>
        </w:rPr>
        <w:t xml:space="preserve"> AA, green line for </w:t>
      </w:r>
      <w:r w:rsidR="00A55DD3">
        <w:rPr>
          <w:rFonts w:ascii="Times New Roman" w:hAnsi="Times New Roman" w:cs="Times New Roman" w:hint="eastAsia"/>
          <w:sz w:val="24"/>
          <w:szCs w:val="24"/>
        </w:rPr>
        <w:t xml:space="preserve">20 </w:t>
      </w:r>
      <w:r w:rsidR="00A55DD3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5C48E6">
        <w:rPr>
          <w:rFonts w:ascii="Times New Roman" w:hAnsi="Times New Roman" w:cs="Times New Roman" w:hint="eastAsia"/>
          <w:sz w:val="24"/>
          <w:szCs w:val="24"/>
        </w:rPr>
        <w:t>mol L</w:t>
      </w:r>
      <w:r w:rsidR="005C48E6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kern w:val="0"/>
          <w:sz w:val="24"/>
          <w:szCs w:val="24"/>
        </w:rPr>
        <w:t xml:space="preserve"> AA, purple line for </w:t>
      </w:r>
      <w:r w:rsidR="00A55DD3">
        <w:rPr>
          <w:rFonts w:ascii="Times New Roman" w:hAnsi="Times New Roman" w:cs="Times New Roman" w:hint="eastAsia"/>
          <w:sz w:val="24"/>
          <w:szCs w:val="24"/>
        </w:rPr>
        <w:t xml:space="preserve">50 </w:t>
      </w:r>
      <w:r w:rsidR="00A55DD3">
        <w:rPr>
          <w:rFonts w:ascii="Times New Roman" w:hAnsi="Times New Roman" w:cs="Times New Roman"/>
          <w:kern w:val="0"/>
          <w:sz w:val="24"/>
          <w:szCs w:val="24"/>
        </w:rPr>
        <w:t>µ</w:t>
      </w:r>
      <w:r w:rsidR="005C48E6">
        <w:rPr>
          <w:rFonts w:ascii="Times New Roman" w:hAnsi="Times New Roman" w:cs="Times New Roman" w:hint="eastAsia"/>
          <w:sz w:val="24"/>
          <w:szCs w:val="24"/>
        </w:rPr>
        <w:t>mol L</w:t>
      </w:r>
      <w:r w:rsidR="005C48E6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A55DD3">
        <w:rPr>
          <w:rFonts w:ascii="Times New Roman" w:hAnsi="Times New Roman" w:cs="Times New Roman" w:hint="eastAsia"/>
          <w:kern w:val="0"/>
          <w:sz w:val="24"/>
          <w:szCs w:val="24"/>
        </w:rPr>
        <w:t xml:space="preserve"> AA respectively)</w:t>
      </w:r>
    </w:p>
    <w:p w:rsidR="00DC3DBD" w:rsidRDefault="00DC3DBD" w:rsidP="00DC3DBD">
      <w:pPr>
        <w:rPr>
          <w:rFonts w:ascii="Times New Roman" w:hAnsi="Times New Roman" w:cs="Times New Roman"/>
          <w:sz w:val="24"/>
          <w:szCs w:val="24"/>
        </w:rPr>
      </w:pPr>
    </w:p>
    <w:p w:rsidR="008041C8" w:rsidRDefault="00CF73EF" w:rsidP="00473A2A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Fluorescence decay curves</w:t>
      </w:r>
      <w:r w:rsidR="002407AA">
        <w:rPr>
          <w:rFonts w:ascii="Times New Roman" w:hAnsi="Times New Roman" w:cs="Times New Roman" w:hint="eastAsia"/>
          <w:sz w:val="24"/>
          <w:szCs w:val="24"/>
        </w:rPr>
        <w:t xml:space="preserve"> were performed in a time</w:t>
      </w:r>
      <w:r w:rsidR="00DC3DBD">
        <w:rPr>
          <w:rFonts w:ascii="Times New Roman" w:hAnsi="Times New Roman" w:cs="Times New Roman"/>
          <w:sz w:val="24"/>
          <w:szCs w:val="24"/>
        </w:rPr>
        <w:t>–</w:t>
      </w:r>
      <w:r w:rsidR="00DC3DBD">
        <w:rPr>
          <w:rFonts w:ascii="Times New Roman" w:hAnsi="Times New Roman" w:cs="Times New Roman" w:hint="eastAsia"/>
          <w:sz w:val="24"/>
          <w:szCs w:val="24"/>
        </w:rPr>
        <w:t>correlated-single-</w:t>
      </w:r>
      <w:r w:rsidR="00473A2A">
        <w:rPr>
          <w:rFonts w:ascii="Times New Roman" w:hAnsi="Times New Roman" w:cs="Times New Roman" w:hint="eastAsia"/>
          <w:sz w:val="24"/>
          <w:szCs w:val="24"/>
        </w:rPr>
        <w:t>photo-</w:t>
      </w:r>
      <w:r w:rsidR="00473A2A" w:rsidRPr="00473A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3A2A">
        <w:rPr>
          <w:rFonts w:ascii="Times New Roman" w:hAnsi="Times New Roman" w:cs="Times New Roman" w:hint="eastAsia"/>
          <w:sz w:val="24"/>
          <w:szCs w:val="24"/>
        </w:rPr>
        <w:t xml:space="preserve">counting (TCSPC) </w:t>
      </w:r>
      <w:r w:rsidR="002407AA">
        <w:rPr>
          <w:rFonts w:ascii="Times New Roman" w:hAnsi="Times New Roman" w:cs="Times New Roman" w:hint="eastAsia"/>
          <w:sz w:val="24"/>
          <w:szCs w:val="24"/>
        </w:rPr>
        <w:t xml:space="preserve">system from FL980 </w:t>
      </w:r>
      <w:r w:rsidR="008041C8">
        <w:rPr>
          <w:rFonts w:ascii="Times New Roman" w:hAnsi="Times New Roman" w:cs="Times New Roman" w:hint="eastAsia"/>
          <w:sz w:val="24"/>
          <w:szCs w:val="24"/>
        </w:rPr>
        <w:t xml:space="preserve">spectrometer </w:t>
      </w:r>
      <w:r w:rsidR="008041C8" w:rsidRPr="004B268D">
        <w:rPr>
          <w:rFonts w:ascii="Times New Roman" w:hAnsi="Times New Roman" w:cs="Times New Roman" w:hint="eastAsia"/>
          <w:sz w:val="24"/>
          <w:szCs w:val="24"/>
        </w:rPr>
        <w:t>under excitation at 3</w:t>
      </w:r>
      <w:r w:rsidR="001C744F">
        <w:rPr>
          <w:rFonts w:ascii="Times New Roman" w:hAnsi="Times New Roman" w:cs="Times New Roman" w:hint="eastAsia"/>
          <w:sz w:val="24"/>
          <w:szCs w:val="24"/>
        </w:rPr>
        <w:t>26</w:t>
      </w:r>
      <w:r w:rsidR="008041C8" w:rsidRPr="004B268D">
        <w:rPr>
          <w:rFonts w:ascii="Times New Roman" w:hAnsi="Times New Roman" w:cs="Times New Roman" w:hint="eastAsia"/>
          <w:sz w:val="24"/>
          <w:szCs w:val="24"/>
        </w:rPr>
        <w:t xml:space="preserve"> nm</w:t>
      </w:r>
      <w:r w:rsidR="008041C8">
        <w:rPr>
          <w:rFonts w:ascii="Times New Roman" w:hAnsi="Times New Roman" w:cs="Times New Roman" w:hint="eastAsia"/>
          <w:sz w:val="24"/>
          <w:szCs w:val="24"/>
        </w:rPr>
        <w:t>. D</w:t>
      </w:r>
      <w:r w:rsidR="00517307" w:rsidRPr="00517307">
        <w:rPr>
          <w:rFonts w:ascii="Times New Roman" w:hAnsi="Times New Roman" w:cs="Times New Roman"/>
          <w:sz w:val="24"/>
          <w:szCs w:val="24"/>
        </w:rPr>
        <w:t xml:space="preserve">ata were fit by using the bi-exponential function in equation </w:t>
      </w:r>
      <w:r w:rsidR="00174207">
        <w:rPr>
          <w:rFonts w:ascii="Times New Roman" w:hAnsi="Times New Roman" w:cs="Times New Roman" w:hint="eastAsia"/>
          <w:sz w:val="24"/>
          <w:szCs w:val="24"/>
        </w:rPr>
        <w:t>(</w:t>
      </w:r>
      <w:r w:rsidR="00517307" w:rsidRPr="00517307">
        <w:rPr>
          <w:rFonts w:ascii="Times New Roman" w:hAnsi="Times New Roman" w:cs="Times New Roman"/>
          <w:sz w:val="24"/>
          <w:szCs w:val="24"/>
        </w:rPr>
        <w:t>1</w:t>
      </w:r>
      <w:bookmarkStart w:id="127" w:name="OLE_LINK21"/>
      <w:bookmarkStart w:id="128" w:name="OLE_LINK22"/>
      <w:bookmarkStart w:id="129" w:name="OLE_LINK27"/>
      <w:bookmarkStart w:id="130" w:name="OLE_LINK28"/>
      <w:r w:rsidR="00174207">
        <w:rPr>
          <w:rFonts w:ascii="Times New Roman" w:hAnsi="Times New Roman" w:cs="Times New Roman" w:hint="eastAsia"/>
          <w:sz w:val="24"/>
          <w:szCs w:val="24"/>
        </w:rPr>
        <w:t>)</w:t>
      </w:r>
      <w:r w:rsidR="00517307" w:rsidRPr="00517307">
        <w:rPr>
          <w:rFonts w:ascii="Times New Roman" w:hAnsi="Times New Roman" w:cs="Times New Roman"/>
          <w:sz w:val="24"/>
          <w:szCs w:val="24"/>
        </w:rPr>
        <w:t>.</w:t>
      </w:r>
      <w:bookmarkEnd w:id="127"/>
      <w:bookmarkEnd w:id="128"/>
      <w:r w:rsidR="00517307" w:rsidRPr="00517307">
        <w:rPr>
          <w:rFonts w:ascii="Times New Roman" w:hAnsi="Times New Roman" w:cs="Times New Roman"/>
          <w:sz w:val="24"/>
          <w:szCs w:val="24"/>
        </w:rPr>
        <w:t xml:space="preserve"> </w:t>
      </w:r>
      <w:bookmarkEnd w:id="129"/>
      <w:bookmarkEnd w:id="130"/>
    </w:p>
    <w:p w:rsidR="00DC3DBD" w:rsidRDefault="00D653FB" w:rsidP="00DC3DBD">
      <w:pPr>
        <w:ind w:leftChars="200" w:left="420"/>
        <w:jc w:val="center"/>
        <w:rPr>
          <w:rFonts w:ascii="Times New Roman" w:hAnsi="Times New Roman" w:cs="Times New Roman"/>
          <w:sz w:val="24"/>
          <w:szCs w:val="24"/>
        </w:rPr>
      </w:pPr>
      <w:bookmarkStart w:id="131" w:name="OLE_LINK197"/>
      <w:r>
        <w:rPr>
          <w:rFonts w:hint="eastAsia"/>
          <w:position w:val="-28"/>
          <w:sz w:val="24"/>
        </w:rPr>
        <w:t xml:space="preserve">     </w:t>
      </w:r>
      <w:bookmarkStart w:id="132" w:name="OLE_LINK18"/>
      <w:bookmarkStart w:id="133" w:name="OLE_LINK4"/>
      <w:bookmarkStart w:id="134" w:name="OLE_LINK9"/>
      <w:bookmarkStart w:id="135" w:name="OLE_LINK10"/>
      <w:r w:rsidR="00475540" w:rsidRPr="00475540">
        <w:rPr>
          <w:rFonts w:hint="eastAsia"/>
          <w:position w:val="-14"/>
          <w:sz w:val="24"/>
        </w:rPr>
        <w:object w:dxaOrig="3580" w:dyaOrig="380">
          <v:shape id="_x0000_i1026" type="#_x0000_t75" style="width:182.05pt;height:19.45pt" o:ole="">
            <v:imagedata r:id="rId20" o:title=""/>
          </v:shape>
          <o:OLEObject Type="Embed" ProgID="Equation.3" ShapeID="_x0000_i1026" DrawAspect="Content" ObjectID="_1604305299" r:id="rId21"/>
        </w:object>
      </w:r>
      <w:bookmarkEnd w:id="131"/>
      <w:bookmarkEnd w:id="132"/>
      <w:bookmarkEnd w:id="133"/>
      <w:bookmarkEnd w:id="134"/>
      <w:bookmarkEnd w:id="135"/>
      <w:r>
        <w:rPr>
          <w:rFonts w:hint="eastAsia"/>
          <w:position w:val="-28"/>
          <w:sz w:val="24"/>
        </w:rPr>
        <w:t xml:space="preserve">          </w:t>
      </w:r>
      <w:bookmarkStart w:id="136" w:name="OLE_LINK11"/>
      <w:bookmarkStart w:id="137" w:name="OLE_LINK12"/>
      <w:r>
        <w:rPr>
          <w:rFonts w:hint="eastAsia"/>
          <w:position w:val="-28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(1)</w:t>
      </w:r>
      <w:bookmarkEnd w:id="136"/>
      <w:bookmarkEnd w:id="137"/>
    </w:p>
    <w:p w:rsidR="00174207" w:rsidRPr="00174207" w:rsidRDefault="00475540" w:rsidP="00E863E3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DC3DBD">
        <w:rPr>
          <w:rFonts w:ascii="Times New Roman" w:hAnsi="Times New Roman" w:cs="Times New Roman"/>
          <w:sz w:val="24"/>
          <w:szCs w:val="24"/>
        </w:rPr>
        <w:t>α</w:t>
      </w:r>
      <w:r w:rsidRPr="00DC3DB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475540">
        <w:rPr>
          <w:rFonts w:ascii="Times New Roman" w:hAnsi="Times New Roman" w:cs="Times New Roman"/>
          <w:sz w:val="24"/>
          <w:szCs w:val="24"/>
        </w:rPr>
        <w:t xml:space="preserve"> and α</w:t>
      </w:r>
      <w:r w:rsidRPr="00DC3D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5540">
        <w:rPr>
          <w:rFonts w:ascii="Times New Roman" w:hAnsi="Times New Roman" w:cs="Times New Roman"/>
          <w:sz w:val="24"/>
          <w:szCs w:val="24"/>
        </w:rPr>
        <w:t xml:space="preserve"> were the fractional contributions of time-resolved decay lifetime of</w:t>
      </w:r>
      <w:r w:rsidR="00174207">
        <w:rPr>
          <w:rFonts w:ascii="Times New Roman" w:hAnsi="Times New Roman" w:cs="Times New Roman" w:hint="eastAsia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宋体" w:hAnsi="Gabriola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Gabriola" w:cs="Times New Roman"/>
                <w:kern w:val="0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>and</w:t>
      </w:r>
      <m:oMath>
        <m:r>
          <m:rPr>
            <m:sty m:val="p"/>
          </m:rPr>
          <w:rPr>
            <w:rFonts w:ascii="Cambria Math" w:eastAsia="宋体" w:hAnsi="Gabriola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宋体" w:hAnsi="Gabriola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Gabriola" w:cs="Times New Roman"/>
                <w:kern w:val="0"/>
                <w:sz w:val="24"/>
                <w:szCs w:val="24"/>
              </w:rPr>
              <m:t>2</m:t>
            </m:r>
          </m:sub>
        </m:sSub>
      </m:oMath>
      <w:r w:rsidR="00472C25" w:rsidRPr="00517307">
        <w:rPr>
          <w:rFonts w:ascii="Times New Roman" w:hAnsi="Times New Roman" w:cs="Times New Roman"/>
          <w:sz w:val="24"/>
          <w:szCs w:val="24"/>
        </w:rPr>
        <w:t>.</w:t>
      </w:r>
      <w:r w:rsidR="00472C25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174207" w:rsidRDefault="00174207" w:rsidP="00174207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970" cy="2334705"/>
            <wp:effectExtent l="19050" t="0" r="0" b="0"/>
            <wp:docPr id="15" name="图片 8" descr="荧光寿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荧光寿命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537" cy="23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FC" w:rsidRDefault="00F1214B" w:rsidP="001C744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="0056638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bookmarkStart w:id="138" w:name="OLE_LINK470"/>
      <w:bookmarkStart w:id="139" w:name="OLE_LINK471"/>
      <w:r w:rsidR="00FB4864">
        <w:rPr>
          <w:rFonts w:ascii="Times New Roman" w:hAnsi="Times New Roman" w:cs="Times New Roman" w:hint="eastAsia"/>
          <w:sz w:val="24"/>
          <w:szCs w:val="24"/>
        </w:rPr>
        <w:t>Fluor</w:t>
      </w:r>
      <w:r w:rsidR="00072699">
        <w:rPr>
          <w:rFonts w:ascii="Times New Roman" w:hAnsi="Times New Roman" w:cs="Times New Roman" w:hint="eastAsia"/>
          <w:sz w:val="24"/>
          <w:szCs w:val="24"/>
        </w:rPr>
        <w:t>es</w:t>
      </w:r>
      <w:r w:rsidR="00FB4864">
        <w:rPr>
          <w:rFonts w:ascii="Times New Roman" w:hAnsi="Times New Roman" w:cs="Times New Roman" w:hint="eastAsia"/>
          <w:sz w:val="24"/>
          <w:szCs w:val="24"/>
        </w:rPr>
        <w:t>cence decays</w:t>
      </w:r>
      <w:bookmarkEnd w:id="138"/>
      <w:bookmarkEnd w:id="139"/>
      <w:r w:rsidR="00C25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FB4864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40" w:name="OLE_LINK464"/>
      <w:bookmarkStart w:id="141" w:name="OLE_LINK465"/>
      <w:bookmarkStart w:id="142" w:name="OLE_LINK466"/>
      <w:bookmarkStart w:id="143" w:name="OLE_LINK467"/>
      <w:r w:rsidR="00FB4864">
        <w:rPr>
          <w:rFonts w:ascii="Times New Roman" w:hAnsi="Times New Roman" w:cs="Times New Roman" w:hint="eastAsia"/>
          <w:sz w:val="24"/>
          <w:szCs w:val="24"/>
        </w:rPr>
        <w:t>(</w:t>
      </w:r>
      <w:r w:rsidR="005942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0.1</w:t>
      </w:r>
      <w:r w:rsidR="00217B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5942CE" w:rsidRPr="00406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 mL</w:t>
      </w:r>
      <w:r w:rsidR="005942CE" w:rsidRPr="004062F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5942CE" w:rsidRPr="005942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5942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B4864">
        <w:rPr>
          <w:rFonts w:ascii="Times New Roman" w:hAnsi="Times New Roman" w:cs="Times New Roman" w:hint="eastAsia"/>
          <w:sz w:val="24"/>
          <w:szCs w:val="24"/>
        </w:rPr>
        <w:t>black</w:t>
      </w:r>
      <w:r w:rsidR="0080503C">
        <w:rPr>
          <w:rFonts w:ascii="Times New Roman" w:hAnsi="Times New Roman" w:cs="Times New Roman" w:hint="eastAsia"/>
          <w:sz w:val="24"/>
          <w:szCs w:val="24"/>
        </w:rPr>
        <w:t xml:space="preserve"> curve</w:t>
      </w:r>
      <w:r w:rsidR="00FB4864">
        <w:rPr>
          <w:rFonts w:ascii="Times New Roman" w:hAnsi="Times New Roman" w:cs="Times New Roman" w:hint="eastAsia"/>
          <w:sz w:val="24"/>
          <w:szCs w:val="24"/>
        </w:rPr>
        <w:t>)</w:t>
      </w:r>
      <w:bookmarkEnd w:id="140"/>
      <w:bookmarkEnd w:id="141"/>
      <w:bookmarkEnd w:id="142"/>
      <w:bookmarkEnd w:id="143"/>
      <w:r w:rsidR="00C25AF7">
        <w:rPr>
          <w:rFonts w:ascii="Times New Roman" w:hAnsi="Times New Roman" w:cs="Times New Roman" w:hint="eastAsia"/>
          <w:sz w:val="24"/>
          <w:szCs w:val="24"/>
        </w:rPr>
        <w:t xml:space="preserve"> upon addition of </w:t>
      </w:r>
      <w:r w:rsidR="0080503C">
        <w:rPr>
          <w:rFonts w:ascii="Times New Roman" w:hAnsi="Times New Roman" w:cs="Times New Roman" w:hint="eastAsia"/>
          <w:sz w:val="24"/>
          <w:szCs w:val="24"/>
        </w:rPr>
        <w:t xml:space="preserve">100 </w:t>
      </w:r>
      <w:r w:rsidR="0080503C">
        <w:rPr>
          <w:rFonts w:ascii="Times New Roman" w:hAnsi="Times New Roman" w:cs="Times New Roman"/>
          <w:kern w:val="0"/>
        </w:rPr>
        <w:t>µ</w:t>
      </w:r>
      <w:r w:rsidR="00651640">
        <w:rPr>
          <w:rFonts w:ascii="Times New Roman" w:hAnsi="Times New Roman" w:cs="Times New Roman" w:hint="eastAsia"/>
          <w:sz w:val="24"/>
          <w:szCs w:val="24"/>
        </w:rPr>
        <w:t>mol L</w:t>
      </w:r>
      <w:r w:rsidR="00651640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80503C">
        <w:rPr>
          <w:rFonts w:ascii="Times New Roman" w:hAnsi="Times New Roman" w:cs="Times New Roman" w:hint="eastAsia"/>
          <w:kern w:val="0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>Fe</w:t>
      </w:r>
      <w:r w:rsidR="00C25AF7" w:rsidRPr="00B116FA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FB4864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FB4864">
        <w:rPr>
          <w:rFonts w:ascii="Times New Roman" w:hAnsi="Times New Roman" w:cs="Times New Roman" w:hint="eastAsia"/>
          <w:sz w:val="24"/>
          <w:szCs w:val="24"/>
        </w:rPr>
        <w:t>(red</w:t>
      </w:r>
      <w:r w:rsidR="0080503C">
        <w:rPr>
          <w:rFonts w:ascii="Times New Roman" w:hAnsi="Times New Roman" w:cs="Times New Roman" w:hint="eastAsia"/>
          <w:sz w:val="24"/>
          <w:szCs w:val="24"/>
        </w:rPr>
        <w:t xml:space="preserve"> curve</w:t>
      </w:r>
      <w:r w:rsidR="00FB4864">
        <w:rPr>
          <w:rFonts w:ascii="Times New Roman" w:hAnsi="Times New Roman" w:cs="Times New Roman" w:hint="eastAsia"/>
          <w:sz w:val="24"/>
          <w:szCs w:val="24"/>
        </w:rPr>
        <w:t>)</w:t>
      </w:r>
      <w:r w:rsidR="005942CE" w:rsidRPr="005942CE">
        <w:rPr>
          <w:rFonts w:ascii="Times New Roman" w:hAnsi="Times New Roman" w:cs="Times New Roman"/>
          <w:sz w:val="24"/>
          <w:szCs w:val="24"/>
        </w:rPr>
        <w:t xml:space="preserve"> </w:t>
      </w:r>
      <w:r w:rsidR="005942CE" w:rsidRPr="004062FC">
        <w:rPr>
          <w:rFonts w:ascii="Times New Roman" w:hAnsi="Times New Roman" w:cs="Times New Roman"/>
          <w:sz w:val="24"/>
          <w:szCs w:val="24"/>
        </w:rPr>
        <w:t>at excitation/emission wavelengths (</w:t>
      </w:r>
      <w:proofErr w:type="spellStart"/>
      <w:r w:rsidR="005942CE" w:rsidRPr="004062FC">
        <w:rPr>
          <w:rFonts w:ascii="Times New Roman" w:hAnsi="Times New Roman" w:cs="Times New Roman"/>
          <w:sz w:val="24"/>
          <w:szCs w:val="24"/>
        </w:rPr>
        <w:t>λ</w:t>
      </w:r>
      <w:r w:rsidR="005942CE" w:rsidRPr="004062FC">
        <w:rPr>
          <w:rFonts w:ascii="Times New Roman" w:hAnsi="Times New Roman" w:cs="Times New Roman"/>
          <w:sz w:val="24"/>
          <w:szCs w:val="24"/>
          <w:vertAlign w:val="subscript"/>
        </w:rPr>
        <w:t>ex</w:t>
      </w:r>
      <w:proofErr w:type="spellEnd"/>
      <w:r w:rsidR="005942CE" w:rsidRPr="004062F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942CE" w:rsidRPr="004062FC">
        <w:rPr>
          <w:rFonts w:ascii="Times New Roman" w:hAnsi="Times New Roman" w:cs="Times New Roman"/>
          <w:sz w:val="24"/>
          <w:szCs w:val="24"/>
        </w:rPr>
        <w:t>λ</w:t>
      </w:r>
      <w:r w:rsidR="005942CE" w:rsidRPr="004062FC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proofErr w:type="spellEnd"/>
      <w:r w:rsidR="005942CE" w:rsidRPr="004062FC">
        <w:rPr>
          <w:rFonts w:ascii="Times New Roman" w:hAnsi="Times New Roman" w:cs="Times New Roman"/>
          <w:sz w:val="24"/>
          <w:szCs w:val="24"/>
        </w:rPr>
        <w:t xml:space="preserve">) of </w:t>
      </w:r>
      <w:r w:rsidR="001C744F">
        <w:rPr>
          <w:rFonts w:ascii="Times New Roman" w:hAnsi="Times New Roman" w:cs="Times New Roman" w:hint="eastAsia"/>
          <w:sz w:val="24"/>
          <w:szCs w:val="24"/>
        </w:rPr>
        <w:t>326</w:t>
      </w:r>
      <w:r w:rsidR="005942CE" w:rsidRPr="004062FC">
        <w:rPr>
          <w:rFonts w:ascii="Times New Roman" w:hAnsi="Times New Roman" w:cs="Times New Roman"/>
          <w:sz w:val="24"/>
          <w:szCs w:val="24"/>
        </w:rPr>
        <w:t>/</w:t>
      </w:r>
      <w:r w:rsidR="001C744F">
        <w:rPr>
          <w:rFonts w:ascii="Times New Roman" w:hAnsi="Times New Roman" w:cs="Times New Roman" w:hint="eastAsia"/>
          <w:sz w:val="24"/>
          <w:szCs w:val="24"/>
        </w:rPr>
        <w:t>40</w:t>
      </w:r>
      <w:r w:rsidR="00072699">
        <w:rPr>
          <w:rFonts w:ascii="Times New Roman" w:hAnsi="Times New Roman" w:cs="Times New Roman" w:hint="eastAsia"/>
          <w:sz w:val="24"/>
          <w:szCs w:val="24"/>
        </w:rPr>
        <w:t>4</w:t>
      </w:r>
      <w:r w:rsidR="005942CE" w:rsidRPr="004062FC">
        <w:rPr>
          <w:rFonts w:ascii="Times New Roman" w:hAnsi="Times New Roman" w:cs="Times New Roman"/>
          <w:sz w:val="24"/>
          <w:szCs w:val="24"/>
        </w:rPr>
        <w:t xml:space="preserve"> nm.</w:t>
      </w:r>
    </w:p>
    <w:p w:rsidR="00075195" w:rsidRPr="004062FC" w:rsidRDefault="00075195" w:rsidP="001C744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062FC" w:rsidRPr="004062FC" w:rsidRDefault="004062FC" w:rsidP="00227806">
      <w:pPr>
        <w:spacing w:beforeLines="50"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4062FC">
        <w:rPr>
          <w:rFonts w:ascii="Times New Roman" w:hAnsi="Times New Roman" w:cs="Times New Roman" w:hint="eastAsia"/>
          <w:b/>
          <w:sz w:val="24"/>
          <w:szCs w:val="24"/>
        </w:rPr>
        <w:t>Table S</w:t>
      </w:r>
      <w:r w:rsidR="00B23C01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9E014A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4062F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6638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Pr="004062FC">
        <w:rPr>
          <w:rFonts w:ascii="Times New Roman" w:hAnsi="Times New Roman" w:cs="Times New Roman"/>
          <w:sz w:val="24"/>
          <w:szCs w:val="24"/>
        </w:rPr>
        <w:t xml:space="preserve">Double-exponential fitting of </w:t>
      </w:r>
      <w:proofErr w:type="spellStart"/>
      <w:r w:rsidR="00F063B4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F063B4">
        <w:rPr>
          <w:rFonts w:ascii="Times New Roman" w:hAnsi="Times New Roman" w:cs="Times New Roman" w:hint="eastAsia"/>
          <w:sz w:val="24"/>
          <w:szCs w:val="24"/>
        </w:rPr>
        <w:t>-</w:t>
      </w:r>
      <w:r w:rsidR="00F063B4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F063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proofErr w:type="spellStart"/>
      <w:r w:rsidR="00F063B4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F063B4">
        <w:rPr>
          <w:rFonts w:ascii="Times New Roman" w:hAnsi="Times New Roman" w:cs="Times New Roman" w:hint="eastAsia"/>
          <w:sz w:val="24"/>
          <w:szCs w:val="24"/>
        </w:rPr>
        <w:t>-</w:t>
      </w:r>
      <w:r w:rsidR="00F063B4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F063B4" w:rsidRPr="00406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 w:hint="eastAsia"/>
          <w:sz w:val="24"/>
          <w:szCs w:val="24"/>
        </w:rPr>
        <w:t>/</w:t>
      </w:r>
      <w:bookmarkStart w:id="144" w:name="OLE_LINK678"/>
      <w:r w:rsidRPr="004062FC">
        <w:rPr>
          <w:rFonts w:ascii="Times New Roman" w:hAnsi="Times New Roman" w:cs="Times New Roman" w:hint="eastAsia"/>
          <w:sz w:val="24"/>
          <w:szCs w:val="24"/>
        </w:rPr>
        <w:t>Fe</w:t>
      </w:r>
      <w:r w:rsidRPr="004062FC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bookmarkEnd w:id="144"/>
      <w:r w:rsidRPr="00406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/>
          <w:sz w:val="24"/>
          <w:szCs w:val="24"/>
        </w:rPr>
        <w:t>decay</w:t>
      </w:r>
      <w:r w:rsidRPr="00406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062FC">
        <w:rPr>
          <w:rFonts w:ascii="Times New Roman" w:hAnsi="Times New Roman" w:cs="Times New Roman"/>
          <w:sz w:val="24"/>
          <w:szCs w:val="24"/>
        </w:rPr>
        <w:t>curves</w:t>
      </w:r>
      <w:r w:rsidRPr="004062FC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tbl>
      <w:tblPr>
        <w:tblStyle w:val="a4"/>
        <w:tblpPr w:leftFromText="180" w:rightFromText="180" w:vertAnchor="text" w:horzAnchor="margin" w:tblpXSpec="center" w:tblpY="155"/>
        <w:tblOverlap w:val="never"/>
        <w:tblW w:w="0" w:type="auto"/>
        <w:tblLayout w:type="fixed"/>
        <w:tblLook w:val="04A0"/>
      </w:tblPr>
      <w:tblGrid>
        <w:gridCol w:w="1460"/>
        <w:gridCol w:w="1751"/>
        <w:gridCol w:w="2045"/>
      </w:tblGrid>
      <w:tr w:rsidR="004062FC" w:rsidRPr="004062FC" w:rsidTr="009B1E27">
        <w:trPr>
          <w:trHeight w:val="416"/>
        </w:trPr>
        <w:tc>
          <w:tcPr>
            <w:tcW w:w="1460" w:type="dxa"/>
          </w:tcPr>
          <w:p w:rsidR="004062FC" w:rsidRPr="004062FC" w:rsidRDefault="004062FC" w:rsidP="009B1E2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Sample name</w:t>
            </w:r>
          </w:p>
        </w:tc>
        <w:tc>
          <w:tcPr>
            <w:tcW w:w="1751" w:type="dxa"/>
          </w:tcPr>
          <w:p w:rsidR="004062FC" w:rsidRPr="004062FC" w:rsidRDefault="00874DE5" w:rsidP="009B1E2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9D3523">
              <w:rPr>
                <w:rFonts w:ascii="Times New Roman" w:hAnsi="Times New Roman" w:cs="Times New Roman" w:hint="eastAsia"/>
                <w:sz w:val="24"/>
                <w:szCs w:val="24"/>
              </w:rPr>
              <w:t>Orn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9D3523">
              <w:rPr>
                <w:rFonts w:ascii="Times New Roman" w:hAnsi="Times New Roman" w:cs="Times New Roman" w:hint="eastAsia"/>
                <w:sz w:val="24"/>
                <w:szCs w:val="24"/>
              </w:rPr>
              <w:t>CDs</w:t>
            </w:r>
          </w:p>
        </w:tc>
        <w:tc>
          <w:tcPr>
            <w:tcW w:w="2045" w:type="dxa"/>
          </w:tcPr>
          <w:p w:rsidR="004062FC" w:rsidRPr="004062FC" w:rsidRDefault="00874DE5" w:rsidP="009B1E2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9D3523">
              <w:rPr>
                <w:rFonts w:ascii="Times New Roman" w:hAnsi="Times New Roman" w:cs="Times New Roman" w:hint="eastAsia"/>
                <w:sz w:val="24"/>
                <w:szCs w:val="24"/>
              </w:rPr>
              <w:t>Orn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9D3523">
              <w:rPr>
                <w:rFonts w:ascii="Times New Roman" w:hAnsi="Times New Roman" w:cs="Times New Roman" w:hint="eastAsia"/>
                <w:sz w:val="24"/>
                <w:szCs w:val="24"/>
              </w:rPr>
              <w:t>CDs</w:t>
            </w:r>
            <w:r w:rsidRPr="004062FC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4062FC" w:rsidRPr="004062FC">
              <w:rPr>
                <w:rFonts w:ascii="Times New Roman" w:hAnsi="Times New Roman" w:hint="eastAsia"/>
                <w:sz w:val="24"/>
                <w:szCs w:val="24"/>
              </w:rPr>
              <w:t>/Fe</w:t>
            </w:r>
            <w:r w:rsidR="004062FC" w:rsidRPr="004062FC"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3+</w:t>
            </w:r>
          </w:p>
        </w:tc>
      </w:tr>
      <w:tr w:rsidR="004062FC" w:rsidRPr="004062FC" w:rsidTr="009B1E27">
        <w:trPr>
          <w:trHeight w:val="409"/>
        </w:trPr>
        <w:tc>
          <w:tcPr>
            <w:tcW w:w="1460" w:type="dxa"/>
          </w:tcPr>
          <w:p w:rsidR="004062FC" w:rsidRPr="004062FC" w:rsidRDefault="004062FC" w:rsidP="009B1E2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4062FC">
              <w:rPr>
                <w:rFonts w:ascii="Times New Roman" w:hAnsi="Times New Roman"/>
                <w:i/>
                <w:iCs/>
                <w:sz w:val="24"/>
                <w:szCs w:val="24"/>
              </w:rPr>
              <w:t>τ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  <w:vertAlign w:val="subscript"/>
              </w:rPr>
              <w:t>1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(</w:t>
            </w:r>
            <w:proofErr w:type="gramEnd"/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ns)/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A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  <w:vertAlign w:val="subscript"/>
              </w:rPr>
              <w:t xml:space="preserve">1 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(%)</w:t>
            </w:r>
          </w:p>
        </w:tc>
        <w:tc>
          <w:tcPr>
            <w:tcW w:w="1751" w:type="dxa"/>
          </w:tcPr>
          <w:p w:rsidR="004062FC" w:rsidRPr="004062FC" w:rsidRDefault="004062FC" w:rsidP="005F301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3.</w:t>
            </w:r>
            <w:r w:rsidR="005F3014">
              <w:rPr>
                <w:rFonts w:ascii="Times New Roman" w:hAnsi="Times New Roman" w:hint="eastAsia"/>
                <w:iCs/>
                <w:sz w:val="24"/>
                <w:szCs w:val="24"/>
              </w:rPr>
              <w:t>5841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/</w:t>
            </w:r>
            <w:r w:rsidR="005F3014">
              <w:rPr>
                <w:rFonts w:ascii="Times New Roman" w:hAnsi="Times New Roman" w:hint="eastAsia"/>
                <w:iCs/>
                <w:sz w:val="24"/>
                <w:szCs w:val="24"/>
              </w:rPr>
              <w:t>36.3</w:t>
            </w:r>
          </w:p>
        </w:tc>
        <w:tc>
          <w:tcPr>
            <w:tcW w:w="2045" w:type="dxa"/>
          </w:tcPr>
          <w:p w:rsidR="004062FC" w:rsidRPr="004062FC" w:rsidRDefault="005F3014" w:rsidP="005F301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2.4074</w:t>
            </w:r>
            <w:r w:rsidR="004062FC"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/</w:t>
            </w: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21.24</w:t>
            </w:r>
          </w:p>
        </w:tc>
      </w:tr>
      <w:tr w:rsidR="004062FC" w:rsidRPr="004062FC" w:rsidTr="009B1E27">
        <w:trPr>
          <w:trHeight w:val="414"/>
        </w:trPr>
        <w:tc>
          <w:tcPr>
            <w:tcW w:w="1460" w:type="dxa"/>
          </w:tcPr>
          <w:p w:rsidR="004062FC" w:rsidRPr="004062FC" w:rsidRDefault="004062FC" w:rsidP="009B1E2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4062FC">
              <w:rPr>
                <w:rFonts w:ascii="Times New Roman" w:hAnsi="Times New Roman"/>
                <w:i/>
                <w:iCs/>
                <w:sz w:val="24"/>
                <w:szCs w:val="24"/>
              </w:rPr>
              <w:t>τ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  <w:vertAlign w:val="subscript"/>
              </w:rPr>
              <w:t>2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(</w:t>
            </w:r>
            <w:proofErr w:type="gramEnd"/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ns)/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A</w:t>
            </w:r>
            <w:r w:rsidRPr="004062FC">
              <w:rPr>
                <w:rFonts w:ascii="Times New Roman" w:hAnsi="Times New Roman" w:hint="eastAsia"/>
                <w:i/>
                <w:iCs/>
                <w:sz w:val="24"/>
                <w:szCs w:val="24"/>
                <w:vertAlign w:val="subscript"/>
              </w:rPr>
              <w:t xml:space="preserve">2 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(%)</w:t>
            </w:r>
          </w:p>
        </w:tc>
        <w:tc>
          <w:tcPr>
            <w:tcW w:w="1751" w:type="dxa"/>
          </w:tcPr>
          <w:p w:rsidR="004062FC" w:rsidRPr="004062FC" w:rsidRDefault="004062FC" w:rsidP="005F301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1</w:t>
            </w:r>
            <w:r w:rsidR="005F3014">
              <w:rPr>
                <w:rFonts w:ascii="Times New Roman" w:hAnsi="Times New Roman" w:hint="eastAsia"/>
                <w:iCs/>
                <w:sz w:val="24"/>
                <w:szCs w:val="24"/>
              </w:rPr>
              <w:t>2.4129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/</w:t>
            </w:r>
            <w:r w:rsidR="005F3014">
              <w:rPr>
                <w:rFonts w:ascii="Times New Roman" w:hAnsi="Times New Roman" w:hint="eastAsia"/>
                <w:iCs/>
                <w:sz w:val="24"/>
                <w:szCs w:val="24"/>
              </w:rPr>
              <w:t>63.7</w:t>
            </w:r>
          </w:p>
        </w:tc>
        <w:tc>
          <w:tcPr>
            <w:tcW w:w="2045" w:type="dxa"/>
          </w:tcPr>
          <w:p w:rsidR="004062FC" w:rsidRPr="004062FC" w:rsidRDefault="005F3014" w:rsidP="005F301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8.6186</w:t>
            </w:r>
            <w:r w:rsidR="004062FC"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/</w:t>
            </w: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78.76</w:t>
            </w:r>
          </w:p>
        </w:tc>
      </w:tr>
      <w:tr w:rsidR="004062FC" w:rsidRPr="004062FC" w:rsidTr="009B1E27">
        <w:trPr>
          <w:trHeight w:val="278"/>
        </w:trPr>
        <w:tc>
          <w:tcPr>
            <w:tcW w:w="1460" w:type="dxa"/>
          </w:tcPr>
          <w:p w:rsidR="004062FC" w:rsidRPr="004062FC" w:rsidRDefault="004062FC" w:rsidP="009B1E2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062FC">
              <w:rPr>
                <w:rFonts w:ascii="Times New Roman" w:hAnsi="Times New Roman"/>
                <w:iCs/>
                <w:sz w:val="24"/>
                <w:szCs w:val="24"/>
              </w:rPr>
              <w:t xml:space="preserve">Average </w:t>
            </w:r>
            <w:r w:rsidRPr="004062F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τ </w:t>
            </w:r>
            <w:r w:rsidRPr="004062FC">
              <w:rPr>
                <w:rFonts w:ascii="Times New Roman" w:hAnsi="Times New Roman" w:hint="eastAsia"/>
                <w:iCs/>
                <w:sz w:val="24"/>
                <w:szCs w:val="24"/>
              </w:rPr>
              <w:t>(ns)</w:t>
            </w:r>
          </w:p>
        </w:tc>
        <w:tc>
          <w:tcPr>
            <w:tcW w:w="1751" w:type="dxa"/>
          </w:tcPr>
          <w:p w:rsidR="004062FC" w:rsidRPr="004062FC" w:rsidRDefault="005F3014" w:rsidP="009B1E27">
            <w:pPr>
              <w:jc w:val="center"/>
              <w:rPr>
                <w:rFonts w:ascii="Times New Roman" w:eastAsia="宋体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9.21</w:t>
            </w:r>
          </w:p>
        </w:tc>
        <w:tc>
          <w:tcPr>
            <w:tcW w:w="2045" w:type="dxa"/>
          </w:tcPr>
          <w:p w:rsidR="004062FC" w:rsidRPr="004062FC" w:rsidRDefault="005F3014" w:rsidP="005F3014">
            <w:pPr>
              <w:jc w:val="center"/>
              <w:rPr>
                <w:rFonts w:ascii="Times New Roman" w:eastAsia="宋体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</w:rPr>
              <w:t>7.30</w:t>
            </w:r>
          </w:p>
        </w:tc>
      </w:tr>
    </w:tbl>
    <w:p w:rsidR="004062FC" w:rsidRDefault="004062FC" w:rsidP="00227806">
      <w:pPr>
        <w:spacing w:beforeLines="50" w:afterLines="50" w:line="360" w:lineRule="auto"/>
        <w:rPr>
          <w:rFonts w:ascii="Times New Roman" w:hAnsi="Times New Roman" w:cs="Times New Roman"/>
          <w:vertAlign w:val="superscript"/>
        </w:rPr>
      </w:pPr>
    </w:p>
    <w:p w:rsidR="004062FC" w:rsidRPr="00076F6E" w:rsidRDefault="004062FC" w:rsidP="00227806">
      <w:pPr>
        <w:spacing w:beforeLines="50" w:afterLines="50" w:line="360" w:lineRule="auto"/>
        <w:rPr>
          <w:rFonts w:ascii="Times New Roman" w:hAnsi="Times New Roman" w:cs="Times New Roman"/>
          <w:vertAlign w:val="superscript"/>
        </w:rPr>
      </w:pPr>
    </w:p>
    <w:p w:rsidR="004062FC" w:rsidRPr="006221BB" w:rsidRDefault="004062FC" w:rsidP="004062FC">
      <w:pPr>
        <w:pStyle w:val="1"/>
        <w:ind w:firstLineChars="0"/>
        <w:rPr>
          <w:rFonts w:ascii="Times New Roman" w:hAnsi="Times New Roman"/>
          <w:sz w:val="24"/>
        </w:rPr>
      </w:pPr>
    </w:p>
    <w:p w:rsidR="004062FC" w:rsidRDefault="004062FC" w:rsidP="00BA002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0503C" w:rsidRDefault="0080503C" w:rsidP="00C25A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503C" w:rsidRDefault="0080503C" w:rsidP="00C25A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F9F" w:rsidRDefault="002E0F9F" w:rsidP="00417294">
      <w:pPr>
        <w:rPr>
          <w:rFonts w:ascii="Times New Roman" w:hAnsi="Times New Roman" w:cs="Times New Roman"/>
          <w:sz w:val="24"/>
          <w:szCs w:val="24"/>
        </w:rPr>
      </w:pPr>
    </w:p>
    <w:p w:rsidR="002E0F9F" w:rsidRDefault="002E0F9F" w:rsidP="00AC4D83">
      <w:pPr>
        <w:rPr>
          <w:rFonts w:ascii="Times New Roman" w:hAnsi="Times New Roman" w:cs="Times New Roman"/>
          <w:sz w:val="24"/>
          <w:szCs w:val="24"/>
        </w:rPr>
      </w:pPr>
      <w:r w:rsidRPr="00787125">
        <w:rPr>
          <w:rFonts w:ascii="Times New Roman" w:hAnsi="Times New Roman" w:cs="Times New Roman"/>
          <w:b/>
          <w:sz w:val="24"/>
          <w:szCs w:val="24"/>
        </w:rPr>
        <w:t>Table S</w:t>
      </w:r>
      <w:r w:rsidR="00AC4D83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787125">
        <w:rPr>
          <w:rFonts w:ascii="Times New Roman" w:hAnsi="Times New Roman" w:cs="Times New Roman"/>
          <w:sz w:val="24"/>
          <w:szCs w:val="24"/>
        </w:rPr>
        <w:t>. F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78712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87125">
        <w:rPr>
          <w:rFonts w:ascii="Times New Roman" w:hAnsi="Times New Roman" w:cs="Times New Roman"/>
          <w:sz w:val="24"/>
          <w:szCs w:val="24"/>
        </w:rPr>
        <w:t xml:space="preserve"> determination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esults </w:t>
      </w:r>
      <w:r w:rsidRPr="00787125">
        <w:rPr>
          <w:rFonts w:ascii="Times New Roman" w:hAnsi="Times New Roman" w:cs="Times New Roman"/>
          <w:sz w:val="24"/>
          <w:szCs w:val="24"/>
        </w:rPr>
        <w:t xml:space="preserve">in human serum </w:t>
      </w:r>
      <w:r w:rsidR="00EA0095">
        <w:rPr>
          <w:rFonts w:ascii="Times New Roman" w:hAnsi="Times New Roman" w:cs="Times New Roman" w:hint="eastAsia"/>
          <w:sz w:val="24"/>
          <w:szCs w:val="24"/>
        </w:rPr>
        <w:t xml:space="preserve">and urine </w:t>
      </w:r>
      <w:r w:rsidRPr="00787125">
        <w:rPr>
          <w:rFonts w:ascii="Times New Roman" w:hAnsi="Times New Roman" w:cs="Times New Roman"/>
          <w:sz w:val="24"/>
          <w:szCs w:val="24"/>
        </w:rPr>
        <w:t>samples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2E0F9F" w:rsidRPr="005D7492" w:rsidRDefault="002E0F9F" w:rsidP="002E0F9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3"/>
        <w:gridCol w:w="1641"/>
        <w:gridCol w:w="1612"/>
        <w:gridCol w:w="2345"/>
        <w:gridCol w:w="1831"/>
      </w:tblGrid>
      <w:tr w:rsidR="002E0F9F" w:rsidTr="009B1E27">
        <w:tc>
          <w:tcPr>
            <w:tcW w:w="641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2E0F9F" w:rsidRPr="00787125" w:rsidRDefault="002E0F9F" w:rsidP="009B1E27">
            <w:pPr>
              <w:ind w:firstLineChars="50" w:firstLine="105"/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Sample</w:t>
            </w:r>
          </w:p>
        </w:tc>
        <w:tc>
          <w:tcPr>
            <w:tcW w:w="963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51640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dded </w:t>
            </w:r>
          </w:p>
          <w:p w:rsidR="002E0F9F" w:rsidRPr="00787125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(</w:t>
            </w:r>
            <w:r w:rsidRPr="00787125">
              <w:rPr>
                <w:rFonts w:ascii="Times New Roman" w:hAnsi="Times New Roman" w:cs="Times New Roman"/>
              </w:rPr>
              <w:t>µ</w:t>
            </w:r>
            <w:r w:rsidR="00651640"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="00651640"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Pr="00787125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46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651640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Found</w:t>
            </w:r>
          </w:p>
          <w:p w:rsidR="002E0F9F" w:rsidRPr="00787125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 xml:space="preserve"> (</w:t>
            </w:r>
            <w:r w:rsidRPr="00787125">
              <w:rPr>
                <w:rFonts w:ascii="Times New Roman" w:hAnsi="Times New Roman" w:cs="Times New Roman"/>
              </w:rPr>
              <w:t>µ</w:t>
            </w:r>
            <w:r w:rsidR="00651640"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="00651640"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Pr="00787125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376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2E0F9F" w:rsidRPr="00787125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Recovery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(%,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n=3)</w:t>
            </w:r>
          </w:p>
        </w:tc>
        <w:tc>
          <w:tcPr>
            <w:tcW w:w="1075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2E0F9F" w:rsidRPr="00787125" w:rsidRDefault="002E0F9F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RSD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(%,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n=3)</w:t>
            </w:r>
          </w:p>
        </w:tc>
      </w:tr>
      <w:tr w:rsidR="002E0F9F" w:rsidTr="009B1E27">
        <w:tc>
          <w:tcPr>
            <w:tcW w:w="641" w:type="pct"/>
            <w:tcBorders>
              <w:top w:val="single" w:sz="18" w:space="0" w:color="000000" w:themeColor="text1"/>
            </w:tcBorders>
          </w:tcPr>
          <w:p w:rsidR="002E0F9F" w:rsidRDefault="00316989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5" w:name="_Hlk520302552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erum </w:t>
            </w:r>
          </w:p>
        </w:tc>
        <w:tc>
          <w:tcPr>
            <w:tcW w:w="963" w:type="pct"/>
            <w:tcBorders>
              <w:top w:val="single" w:sz="18" w:space="0" w:color="000000" w:themeColor="text1"/>
            </w:tcBorders>
          </w:tcPr>
          <w:p w:rsidR="002E0F9F" w:rsidRDefault="006965F5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946" w:type="pct"/>
            <w:tcBorders>
              <w:top w:val="single" w:sz="18" w:space="0" w:color="000000" w:themeColor="text1"/>
            </w:tcBorders>
          </w:tcPr>
          <w:p w:rsidR="002E0F9F" w:rsidRDefault="006965F5" w:rsidP="00FE6CC0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="00CF078C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FE6CC0">
              <w:rPr>
                <w:rFonts w:ascii="Times New Roman" w:hAnsi="Times New Roman" w:cs="Times New Roman" w:hint="eastAsia"/>
                <w:sz w:val="24"/>
                <w:szCs w:val="24"/>
              </w:rPr>
              <w:t>42</w:t>
            </w:r>
          </w:p>
        </w:tc>
        <w:tc>
          <w:tcPr>
            <w:tcW w:w="1376" w:type="pct"/>
            <w:tcBorders>
              <w:top w:val="single" w:sz="18" w:space="0" w:color="000000" w:themeColor="text1"/>
            </w:tcBorders>
          </w:tcPr>
          <w:p w:rsidR="002E0F9F" w:rsidRDefault="00CF078C" w:rsidP="00FE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="00FE6CC0">
              <w:rPr>
                <w:rFonts w:ascii="Times New Roman" w:hAnsi="Times New Roman" w:cs="Times New Roman" w:hint="eastAsia"/>
                <w:sz w:val="24"/>
                <w:szCs w:val="24"/>
              </w:rPr>
              <w:t>8.4</w:t>
            </w:r>
          </w:p>
        </w:tc>
        <w:tc>
          <w:tcPr>
            <w:tcW w:w="1075" w:type="pct"/>
            <w:tcBorders>
              <w:top w:val="single" w:sz="18" w:space="0" w:color="000000" w:themeColor="text1"/>
            </w:tcBorders>
          </w:tcPr>
          <w:p w:rsidR="002E0F9F" w:rsidRDefault="00FE6CC0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2.41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F9F" w:rsidTr="009B1E27">
        <w:tc>
          <w:tcPr>
            <w:tcW w:w="641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2E0F9F" w:rsidRDefault="006965F5" w:rsidP="00CF078C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2E0F9F" w:rsidRDefault="00CF078C" w:rsidP="00B5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5.12</w:t>
            </w:r>
            <w:r w:rsidR="00B5671E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376" w:type="pct"/>
          </w:tcPr>
          <w:p w:rsidR="002E0F9F" w:rsidRDefault="00CF078C" w:rsidP="00CF078C">
            <w:pPr>
              <w:ind w:firstLineChars="350" w:firstLine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102.5</w:t>
            </w:r>
          </w:p>
        </w:tc>
        <w:tc>
          <w:tcPr>
            <w:tcW w:w="1075" w:type="pct"/>
          </w:tcPr>
          <w:p w:rsidR="002E0F9F" w:rsidRDefault="00B5671E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3.80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F9F" w:rsidTr="009B1E27">
        <w:tc>
          <w:tcPr>
            <w:tcW w:w="641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2E0F9F" w:rsidRDefault="006965F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  <w:p w:rsidR="002E0F9F" w:rsidRDefault="002E0F9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8F086A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  <w:p w:rsidR="002E0F9F" w:rsidRDefault="002E0F9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2E0F9F" w:rsidRDefault="00CA5C5E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18.81</w:t>
            </w:r>
            <w:r w:rsidR="00B5671E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  <w:p w:rsidR="002E0F9F" w:rsidRDefault="002E0F9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CA5C5E" w:rsidP="00B5671E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53.83</w:t>
            </w:r>
            <w:r w:rsidR="00B5671E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</w:t>
            </w:r>
          </w:p>
        </w:tc>
        <w:tc>
          <w:tcPr>
            <w:tcW w:w="1376" w:type="pct"/>
          </w:tcPr>
          <w:p w:rsidR="002E0F9F" w:rsidRDefault="002E0F9F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9</w:t>
            </w:r>
            <w:r w:rsidR="00CA5C5E">
              <w:rPr>
                <w:rFonts w:ascii="Times New Roman" w:hAnsi="Times New Roman" w:cs="Times New Roman" w:hint="eastAsia"/>
                <w:sz w:val="24"/>
                <w:szCs w:val="24"/>
              </w:rPr>
              <w:t>4.1</w:t>
            </w:r>
          </w:p>
          <w:p w:rsidR="002E0F9F" w:rsidRDefault="002E0F9F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2E0F9F" w:rsidP="00CA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CA5C5E">
              <w:rPr>
                <w:rFonts w:ascii="Times New Roman" w:hAnsi="Times New Roman" w:cs="Times New Roman" w:hint="eastAsia"/>
                <w:sz w:val="24"/>
                <w:szCs w:val="24"/>
              </w:rPr>
              <w:t>107.7</w:t>
            </w:r>
          </w:p>
        </w:tc>
        <w:tc>
          <w:tcPr>
            <w:tcW w:w="1075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 w:rsidR="00B5671E">
              <w:rPr>
                <w:rFonts w:ascii="Times New Roman" w:hAnsi="Times New Roman" w:cs="Times New Roman" w:hint="eastAsia"/>
                <w:sz w:val="24"/>
                <w:szCs w:val="24"/>
              </w:rPr>
              <w:t>48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8F086A" w:rsidP="00B5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="00B5671E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</w:tr>
      <w:tr w:rsidR="002E0F9F" w:rsidTr="009B1E27">
        <w:tc>
          <w:tcPr>
            <w:tcW w:w="641" w:type="pct"/>
          </w:tcPr>
          <w:p w:rsidR="002E0F9F" w:rsidRDefault="00316989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Urine</w:t>
            </w:r>
          </w:p>
        </w:tc>
        <w:tc>
          <w:tcPr>
            <w:tcW w:w="963" w:type="pct"/>
          </w:tcPr>
          <w:p w:rsidR="002E0F9F" w:rsidRDefault="00C819AF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2E0F9F" w:rsidRDefault="00C819AF" w:rsidP="00755214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0.4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80</w:t>
            </w:r>
          </w:p>
        </w:tc>
        <w:tc>
          <w:tcPr>
            <w:tcW w:w="1376" w:type="pct"/>
          </w:tcPr>
          <w:p w:rsidR="002E0F9F" w:rsidRDefault="00C819AF" w:rsidP="00755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5.9</w:t>
            </w:r>
          </w:p>
        </w:tc>
        <w:tc>
          <w:tcPr>
            <w:tcW w:w="1075" w:type="pct"/>
          </w:tcPr>
          <w:p w:rsidR="002E0F9F" w:rsidRDefault="0075521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1.59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F9F" w:rsidTr="009B1E27">
        <w:tc>
          <w:tcPr>
            <w:tcW w:w="641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2E0F9F" w:rsidRDefault="00C819AF" w:rsidP="00C819AF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2E0F9F" w:rsidRDefault="002E0F9F" w:rsidP="00755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C819AF">
              <w:rPr>
                <w:rFonts w:ascii="Times New Roman" w:hAnsi="Times New Roman" w:cs="Times New Roman" w:hint="eastAsia"/>
                <w:sz w:val="24"/>
                <w:szCs w:val="24"/>
              </w:rPr>
              <w:t>.9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21</w:t>
            </w:r>
          </w:p>
        </w:tc>
        <w:tc>
          <w:tcPr>
            <w:tcW w:w="1376" w:type="pct"/>
          </w:tcPr>
          <w:p w:rsidR="002E0F9F" w:rsidRDefault="002E0F9F" w:rsidP="00755214">
            <w:pPr>
              <w:ind w:firstLineChars="350" w:firstLine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="00C819AF">
              <w:rPr>
                <w:rFonts w:ascii="Times New Roman" w:hAnsi="Times New Roman" w:cs="Times New Roman" w:hint="eastAsia"/>
                <w:sz w:val="24"/>
                <w:szCs w:val="24"/>
              </w:rPr>
              <w:t>8.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E0F9F" w:rsidRDefault="00C819A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67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F9F" w:rsidTr="009B1E27">
        <w:tc>
          <w:tcPr>
            <w:tcW w:w="641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2E0F9F" w:rsidRDefault="00C819A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  <w:p w:rsidR="002E0F9F" w:rsidRDefault="002E0F9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C819A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2E0F9F" w:rsidRDefault="005F07BA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20.4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68</w:t>
            </w:r>
          </w:p>
          <w:p w:rsidR="002E0F9F" w:rsidRDefault="002E0F9F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5F07BA" w:rsidP="00755214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236</w:t>
            </w:r>
            <w:r w:rsidR="002E0F9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</w:t>
            </w:r>
          </w:p>
        </w:tc>
        <w:tc>
          <w:tcPr>
            <w:tcW w:w="1376" w:type="pct"/>
          </w:tcPr>
          <w:p w:rsidR="002E0F9F" w:rsidRDefault="002E0F9F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5F07BA">
              <w:rPr>
                <w:rFonts w:ascii="Times New Roman" w:hAnsi="Times New Roman" w:cs="Times New Roman" w:hint="eastAsia"/>
                <w:sz w:val="24"/>
                <w:szCs w:val="24"/>
              </w:rPr>
              <w:t>102.3</w:t>
            </w:r>
          </w:p>
          <w:p w:rsidR="002E0F9F" w:rsidRDefault="002E0F9F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2E0F9F" w:rsidP="0075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10</w:t>
            </w:r>
            <w:r w:rsidR="005F07BA">
              <w:rPr>
                <w:rFonts w:ascii="Times New Roman" w:hAnsi="Times New Roman" w:cs="Times New Roman" w:hint="eastAsia"/>
                <w:sz w:val="24"/>
                <w:szCs w:val="24"/>
              </w:rPr>
              <w:t>6.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</w:p>
          <w:p w:rsidR="002E0F9F" w:rsidRDefault="002E0F9F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F9F" w:rsidRDefault="005F07BA" w:rsidP="00755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 w:rsidR="00755214">
              <w:rPr>
                <w:rFonts w:ascii="Times New Roman" w:hAnsi="Times New Roman" w:cs="Times New Roman" w:hint="eastAsia"/>
                <w:sz w:val="24"/>
                <w:szCs w:val="24"/>
              </w:rPr>
              <w:t>75</w:t>
            </w:r>
          </w:p>
        </w:tc>
      </w:tr>
      <w:bookmarkEnd w:id="145"/>
    </w:tbl>
    <w:p w:rsidR="002E0F9F" w:rsidRPr="00C756F1" w:rsidRDefault="002E0F9F" w:rsidP="00C25A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0095" w:rsidRDefault="00EA0095" w:rsidP="00EA0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6" w:name="OLE_LINK204"/>
      <w:bookmarkStart w:id="147" w:name="OLE_LINK205"/>
    </w:p>
    <w:p w:rsidR="00EA0095" w:rsidRDefault="00EA0095" w:rsidP="00AC4D83">
      <w:pPr>
        <w:rPr>
          <w:rFonts w:ascii="Times New Roman" w:hAnsi="Times New Roman" w:cs="Times New Roman"/>
          <w:sz w:val="24"/>
          <w:szCs w:val="24"/>
        </w:rPr>
      </w:pPr>
      <w:r w:rsidRPr="00787125">
        <w:rPr>
          <w:rFonts w:ascii="Times New Roman" w:hAnsi="Times New Roman" w:cs="Times New Roman"/>
          <w:b/>
          <w:sz w:val="24"/>
          <w:szCs w:val="24"/>
        </w:rPr>
        <w:t>Table S</w:t>
      </w:r>
      <w:r w:rsidR="00AC4D83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7871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Ascorbic acid</w:t>
      </w:r>
      <w:r w:rsidRPr="00787125">
        <w:rPr>
          <w:rFonts w:ascii="Times New Roman" w:hAnsi="Times New Roman" w:cs="Times New Roman"/>
          <w:sz w:val="24"/>
          <w:szCs w:val="24"/>
        </w:rPr>
        <w:t xml:space="preserve"> determination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esults </w:t>
      </w:r>
      <w:r w:rsidRPr="00787125">
        <w:rPr>
          <w:rFonts w:ascii="Times New Roman" w:hAnsi="Times New Roman" w:cs="Times New Roman"/>
          <w:sz w:val="24"/>
          <w:szCs w:val="24"/>
        </w:rPr>
        <w:t xml:space="preserve">in human </w:t>
      </w:r>
      <w:r>
        <w:rPr>
          <w:rFonts w:ascii="Times New Roman" w:hAnsi="Times New Roman" w:cs="Times New Roman" w:hint="eastAsia"/>
          <w:sz w:val="24"/>
          <w:szCs w:val="24"/>
        </w:rPr>
        <w:t xml:space="preserve">urine </w:t>
      </w:r>
      <w:r w:rsidRPr="00787125">
        <w:rPr>
          <w:rFonts w:ascii="Times New Roman" w:hAnsi="Times New Roman" w:cs="Times New Roman"/>
          <w:sz w:val="24"/>
          <w:szCs w:val="24"/>
        </w:rPr>
        <w:t>samples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EA0095" w:rsidRPr="005D7492" w:rsidRDefault="00EA0095" w:rsidP="00EA009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3"/>
        <w:gridCol w:w="1641"/>
        <w:gridCol w:w="1612"/>
        <w:gridCol w:w="2345"/>
        <w:gridCol w:w="1831"/>
      </w:tblGrid>
      <w:tr w:rsidR="00EA0095" w:rsidTr="009B1E27">
        <w:tc>
          <w:tcPr>
            <w:tcW w:w="641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EA0095" w:rsidRPr="00787125" w:rsidRDefault="00EA0095" w:rsidP="009B1E27">
            <w:pPr>
              <w:ind w:firstLineChars="50" w:firstLine="105"/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Sample</w:t>
            </w:r>
          </w:p>
        </w:tc>
        <w:tc>
          <w:tcPr>
            <w:tcW w:w="963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dded </w:t>
            </w:r>
          </w:p>
          <w:p w:rsidR="00EA0095" w:rsidRPr="0078712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(</w:t>
            </w:r>
            <w:r w:rsidRPr="00787125">
              <w:rPr>
                <w:rFonts w:ascii="Times New Roman" w:hAnsi="Times New Roman" w:cs="Times New Roman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Pr="00787125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46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Found</w:t>
            </w:r>
          </w:p>
          <w:p w:rsidR="00EA0095" w:rsidRPr="0078712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 xml:space="preserve"> (</w:t>
            </w:r>
            <w:r w:rsidRPr="00787125">
              <w:rPr>
                <w:rFonts w:ascii="Times New Roman" w:hAnsi="Times New Roman" w:cs="Times New Roman"/>
              </w:rPr>
              <w:t>µ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mol L</w:t>
            </w:r>
            <w:r w:rsidRPr="00D5445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Pr="00787125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376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EA0095" w:rsidRPr="0078712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Recovery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(%,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n=3)</w:t>
            </w:r>
          </w:p>
        </w:tc>
        <w:tc>
          <w:tcPr>
            <w:tcW w:w="1075" w:type="pct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EA0095" w:rsidRPr="00787125" w:rsidRDefault="00EA0095" w:rsidP="009B1E27">
            <w:pPr>
              <w:jc w:val="center"/>
              <w:rPr>
                <w:rFonts w:ascii="Times New Roman" w:hAnsi="Times New Roman" w:cs="Times New Roman"/>
              </w:rPr>
            </w:pPr>
            <w:r w:rsidRPr="00787125">
              <w:rPr>
                <w:rFonts w:ascii="Times New Roman" w:hAnsi="Times New Roman" w:cs="Times New Roman" w:hint="eastAsia"/>
              </w:rPr>
              <w:t>RSD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(%,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787125">
              <w:rPr>
                <w:rFonts w:ascii="Times New Roman" w:hAnsi="Times New Roman" w:cs="Times New Roman" w:hint="eastAsia"/>
              </w:rPr>
              <w:t>n=3)</w:t>
            </w:r>
          </w:p>
        </w:tc>
      </w:tr>
      <w:tr w:rsidR="00EA0095" w:rsidTr="009B1E27">
        <w:tc>
          <w:tcPr>
            <w:tcW w:w="641" w:type="pct"/>
            <w:tcBorders>
              <w:top w:val="single" w:sz="18" w:space="0" w:color="000000" w:themeColor="text1"/>
            </w:tcBorders>
          </w:tcPr>
          <w:p w:rsidR="00EA0095" w:rsidRDefault="00EA0095" w:rsidP="00EA0095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Urine 1 </w:t>
            </w:r>
          </w:p>
        </w:tc>
        <w:tc>
          <w:tcPr>
            <w:tcW w:w="963" w:type="pct"/>
            <w:tcBorders>
              <w:top w:val="single" w:sz="18" w:space="0" w:color="000000" w:themeColor="text1"/>
            </w:tcBorders>
          </w:tcPr>
          <w:p w:rsidR="00EA0095" w:rsidRDefault="00EA0095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0.50</w:t>
            </w:r>
          </w:p>
        </w:tc>
        <w:tc>
          <w:tcPr>
            <w:tcW w:w="946" w:type="pct"/>
            <w:tcBorders>
              <w:top w:val="single" w:sz="18" w:space="0" w:color="000000" w:themeColor="text1"/>
            </w:tcBorders>
          </w:tcPr>
          <w:p w:rsidR="00EA0095" w:rsidRDefault="00EA0095" w:rsidP="00B21F64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470</w:t>
            </w:r>
          </w:p>
        </w:tc>
        <w:tc>
          <w:tcPr>
            <w:tcW w:w="1376" w:type="pct"/>
            <w:tcBorders>
              <w:top w:val="single" w:sz="18" w:space="0" w:color="000000" w:themeColor="text1"/>
            </w:tcBorders>
          </w:tcPr>
          <w:p w:rsidR="00EA0095" w:rsidRDefault="00B21F64" w:rsidP="00FE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94.0</w:t>
            </w:r>
          </w:p>
        </w:tc>
        <w:tc>
          <w:tcPr>
            <w:tcW w:w="1075" w:type="pct"/>
            <w:tcBorders>
              <w:top w:val="single" w:sz="18" w:space="0" w:color="000000" w:themeColor="text1"/>
            </w:tcBorders>
          </w:tcPr>
          <w:p w:rsidR="00EA0095" w:rsidRDefault="00FE6CC0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21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095" w:rsidTr="009B1E27">
        <w:tc>
          <w:tcPr>
            <w:tcW w:w="641" w:type="pct"/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EA0095" w:rsidRDefault="00EA0095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2.00</w:t>
            </w:r>
          </w:p>
        </w:tc>
        <w:tc>
          <w:tcPr>
            <w:tcW w:w="946" w:type="pct"/>
          </w:tcPr>
          <w:p w:rsidR="00EA0095" w:rsidRDefault="00EA0095" w:rsidP="00B21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1.887</w:t>
            </w:r>
          </w:p>
        </w:tc>
        <w:tc>
          <w:tcPr>
            <w:tcW w:w="1376" w:type="pct"/>
          </w:tcPr>
          <w:p w:rsidR="00EA0095" w:rsidRDefault="00B21F64" w:rsidP="009B1E27">
            <w:pPr>
              <w:ind w:firstLineChars="350" w:firstLine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94.4</w:t>
            </w:r>
          </w:p>
        </w:tc>
        <w:tc>
          <w:tcPr>
            <w:tcW w:w="1075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3.10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095" w:rsidTr="009B1E27">
        <w:tc>
          <w:tcPr>
            <w:tcW w:w="641" w:type="pct"/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5.00</w:t>
            </w: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10.00</w:t>
            </w: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EA0095" w:rsidRDefault="00B21F64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5.166</w:t>
            </w: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B21F64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9.878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</w:t>
            </w:r>
          </w:p>
        </w:tc>
        <w:tc>
          <w:tcPr>
            <w:tcW w:w="1376" w:type="pct"/>
          </w:tcPr>
          <w:p w:rsidR="00EA0095" w:rsidRDefault="00EA0095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103.3</w:t>
            </w:r>
          </w:p>
          <w:p w:rsidR="00EA0095" w:rsidRDefault="00EA0095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EA0095" w:rsidP="00B21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98.8</w:t>
            </w:r>
          </w:p>
        </w:tc>
        <w:tc>
          <w:tcPr>
            <w:tcW w:w="1075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2.12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3.16</w:t>
            </w:r>
          </w:p>
        </w:tc>
      </w:tr>
      <w:tr w:rsidR="00EA0095" w:rsidTr="009B1E27">
        <w:tc>
          <w:tcPr>
            <w:tcW w:w="641" w:type="pct"/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Urine 2</w:t>
            </w:r>
          </w:p>
        </w:tc>
        <w:tc>
          <w:tcPr>
            <w:tcW w:w="963" w:type="pct"/>
          </w:tcPr>
          <w:p w:rsidR="00EA0095" w:rsidRDefault="00EA0095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0.50</w:t>
            </w:r>
          </w:p>
        </w:tc>
        <w:tc>
          <w:tcPr>
            <w:tcW w:w="946" w:type="pct"/>
          </w:tcPr>
          <w:p w:rsidR="00EA0095" w:rsidRDefault="00EA0095" w:rsidP="00B21F64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0.47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376" w:type="pct"/>
          </w:tcPr>
          <w:p w:rsidR="00EA0095" w:rsidRDefault="00EA0095" w:rsidP="00B21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94.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2.07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095" w:rsidTr="009B1E27">
        <w:tc>
          <w:tcPr>
            <w:tcW w:w="641" w:type="pct"/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EA0095" w:rsidRDefault="00EA0095" w:rsidP="009B1E2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2.00</w:t>
            </w:r>
          </w:p>
        </w:tc>
        <w:tc>
          <w:tcPr>
            <w:tcW w:w="946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2.136</w:t>
            </w:r>
          </w:p>
        </w:tc>
        <w:tc>
          <w:tcPr>
            <w:tcW w:w="1376" w:type="pct"/>
          </w:tcPr>
          <w:p w:rsidR="00EA0095" w:rsidRDefault="00B21F64" w:rsidP="009B1E27">
            <w:pPr>
              <w:ind w:firstLineChars="350" w:firstLine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106.8</w:t>
            </w:r>
          </w:p>
        </w:tc>
        <w:tc>
          <w:tcPr>
            <w:tcW w:w="1075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2.78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095" w:rsidTr="009B1E27">
        <w:tc>
          <w:tcPr>
            <w:tcW w:w="641" w:type="pct"/>
          </w:tcPr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5.00</w:t>
            </w: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10.00</w:t>
            </w:r>
          </w:p>
        </w:tc>
        <w:tc>
          <w:tcPr>
            <w:tcW w:w="946" w:type="pct"/>
          </w:tcPr>
          <w:p w:rsidR="00EA0095" w:rsidRDefault="00B21F64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4.831</w:t>
            </w:r>
          </w:p>
          <w:p w:rsidR="00EA0095" w:rsidRDefault="00EA0095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B21F64" w:rsidP="009B1E27">
            <w:pPr>
              <w:ind w:firstLine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10.490</w:t>
            </w:r>
            <w:r w:rsidR="00EA009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</w:t>
            </w:r>
          </w:p>
        </w:tc>
        <w:tc>
          <w:tcPr>
            <w:tcW w:w="1376" w:type="pct"/>
          </w:tcPr>
          <w:p w:rsidR="00EA0095" w:rsidRDefault="00EA0095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96.6</w:t>
            </w:r>
          </w:p>
          <w:p w:rsidR="00EA0095" w:rsidRDefault="00EA0095" w:rsidP="009B1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EA0095" w:rsidP="00B21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10</w:t>
            </w:r>
            <w:r w:rsidR="00B21F64">
              <w:rPr>
                <w:rFonts w:ascii="Times New Roman" w:hAnsi="Times New Roman" w:cs="Times New Roman" w:hint="eastAsia"/>
                <w:sz w:val="24"/>
                <w:szCs w:val="24"/>
              </w:rPr>
              <w:t>4.9</w:t>
            </w:r>
          </w:p>
        </w:tc>
        <w:tc>
          <w:tcPr>
            <w:tcW w:w="1075" w:type="pct"/>
          </w:tcPr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3.47</w:t>
            </w:r>
          </w:p>
          <w:p w:rsidR="00EA0095" w:rsidRDefault="00EA0095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095" w:rsidRDefault="00B21F64" w:rsidP="009B1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2.66</w:t>
            </w:r>
          </w:p>
        </w:tc>
      </w:tr>
    </w:tbl>
    <w:p w:rsidR="00417294" w:rsidRPr="00EA0095" w:rsidRDefault="00417294" w:rsidP="00417294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7294" w:rsidRPr="00515A02" w:rsidRDefault="00417294" w:rsidP="00417294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5A02">
        <w:rPr>
          <w:rFonts w:ascii="Times New Roman" w:hAnsi="Times New Roman" w:cs="Times New Roman" w:hint="eastAsia"/>
          <w:b/>
          <w:sz w:val="24"/>
          <w:szCs w:val="24"/>
        </w:rPr>
        <w:t xml:space="preserve">Cell </w:t>
      </w:r>
      <w:r>
        <w:rPr>
          <w:rFonts w:ascii="Times New Roman" w:hAnsi="Times New Roman" w:cs="Times New Roman" w:hint="eastAsia"/>
          <w:b/>
          <w:sz w:val="24"/>
          <w:szCs w:val="24"/>
        </w:rPr>
        <w:t>v</w:t>
      </w:r>
      <w:r w:rsidRPr="00515A02">
        <w:rPr>
          <w:rFonts w:ascii="Times New Roman" w:hAnsi="Times New Roman" w:cs="Times New Roman" w:hint="eastAsia"/>
          <w:b/>
          <w:sz w:val="24"/>
          <w:szCs w:val="24"/>
        </w:rPr>
        <w:t xml:space="preserve">iability </w:t>
      </w:r>
      <w:r>
        <w:rPr>
          <w:rFonts w:ascii="Times New Roman" w:hAnsi="Times New Roman" w:cs="Times New Roman" w:hint="eastAsia"/>
          <w:b/>
          <w:sz w:val="24"/>
          <w:szCs w:val="24"/>
        </w:rPr>
        <w:t>assay</w:t>
      </w:r>
    </w:p>
    <w:bookmarkEnd w:id="146"/>
    <w:bookmarkEnd w:id="147"/>
    <w:p w:rsidR="00417294" w:rsidRDefault="00F61464" w:rsidP="00227806">
      <w:pPr>
        <w:snapToGrid w:val="0"/>
        <w:spacing w:beforeLines="50" w:afterLines="50"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biocompatibility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 w:rsidRPr="00C90EBE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C90EBE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against A549 cells were </w:t>
      </w:r>
      <w:r w:rsidRPr="00C57A3A">
        <w:rPr>
          <w:rFonts w:ascii="Times New Roman" w:hAnsi="Times New Roman" w:cs="Times New Roman" w:hint="eastAsia"/>
          <w:sz w:val="24"/>
          <w:szCs w:val="24"/>
        </w:rPr>
        <w:t>investigate</w:t>
      </w:r>
      <w:r>
        <w:rPr>
          <w:rFonts w:ascii="Times New Roman" w:hAnsi="Times New Roman" w:cs="Times New Roman" w:hint="eastAsia"/>
          <w:sz w:val="24"/>
          <w:szCs w:val="24"/>
        </w:rPr>
        <w:t>d by MTT assay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After seeding 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A549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 w:rsidR="00417294" w:rsidRPr="00AC5F3F">
        <w:rPr>
          <w:rFonts w:ascii="Times New Roman" w:hAnsi="Times New Roman" w:cs="Times New Roman"/>
          <w:sz w:val="24"/>
          <w:szCs w:val="24"/>
        </w:rPr>
        <w:t xml:space="preserve"> 96-well plate at </w:t>
      </w:r>
      <w:bookmarkStart w:id="148" w:name="OLE_LINK206"/>
      <w:bookmarkStart w:id="149" w:name="OLE_LINK207"/>
      <w:r w:rsidR="00417294" w:rsidRPr="00AC5F3F">
        <w:rPr>
          <w:rFonts w:ascii="Times New Roman" w:hAnsi="Times New Roman" w:cs="Times New Roman"/>
          <w:sz w:val="24"/>
          <w:szCs w:val="24"/>
        </w:rPr>
        <w:t>1×10</w:t>
      </w:r>
      <w:r w:rsidR="00417294" w:rsidRPr="00AC5F3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417294" w:rsidRPr="00AC5F3F">
        <w:rPr>
          <w:rFonts w:ascii="Times New Roman" w:hAnsi="Times New Roman" w:cs="Times New Roman"/>
          <w:sz w:val="24"/>
          <w:szCs w:val="24"/>
        </w:rPr>
        <w:t>/well</w:t>
      </w:r>
      <w:bookmarkEnd w:id="148"/>
      <w:bookmarkEnd w:id="149"/>
      <w:r>
        <w:rPr>
          <w:rFonts w:ascii="Times New Roman" w:hAnsi="Times New Roman" w:cs="Times New Roman" w:hint="eastAsia"/>
          <w:sz w:val="24"/>
          <w:szCs w:val="24"/>
        </w:rPr>
        <w:t xml:space="preserve"> and cultured</w:t>
      </w:r>
      <w:r w:rsidR="00417294" w:rsidRPr="00AC5F3F">
        <w:rPr>
          <w:rFonts w:ascii="Times New Roman" w:hAnsi="Times New Roman" w:cs="Times New Roman"/>
          <w:sz w:val="24"/>
          <w:szCs w:val="24"/>
        </w:rPr>
        <w:t xml:space="preserve"> for </w:t>
      </w:r>
      <w:bookmarkStart w:id="150" w:name="OLE_LINK208"/>
      <w:bookmarkStart w:id="151" w:name="OLE_LINK209"/>
      <w:r w:rsidR="00417294" w:rsidRPr="00AC5F3F">
        <w:rPr>
          <w:rFonts w:ascii="Times New Roman" w:hAnsi="Times New Roman" w:cs="Times New Roman"/>
          <w:sz w:val="24"/>
          <w:szCs w:val="24"/>
        </w:rPr>
        <w:t>24 h at 37°C under 5% CO</w:t>
      </w:r>
      <w:r w:rsidR="00417294" w:rsidRPr="00AC5F3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150"/>
      <w:bookmarkEnd w:id="151"/>
      <w:r>
        <w:rPr>
          <w:rFonts w:ascii="Times New Roman" w:hAnsi="Times New Roman" w:cs="Times New Roman" w:hint="eastAsia"/>
          <w:sz w:val="24"/>
          <w:szCs w:val="24"/>
        </w:rPr>
        <w:t>, t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he supernatant was </w:t>
      </w:r>
      <w:r>
        <w:rPr>
          <w:rFonts w:ascii="Times New Roman" w:hAnsi="Times New Roman" w:cs="Times New Roman" w:hint="eastAsia"/>
          <w:sz w:val="24"/>
          <w:szCs w:val="24"/>
        </w:rPr>
        <w:t>discard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ed and the cells </w:t>
      </w:r>
      <w:r w:rsidR="00417294">
        <w:rPr>
          <w:rFonts w:ascii="Times New Roman" w:hAnsi="Times New Roman" w:cs="Times New Roman"/>
          <w:sz w:val="24"/>
          <w:szCs w:val="24"/>
        </w:rPr>
        <w:t xml:space="preserve">were washed three times with </w:t>
      </w:r>
      <w:r w:rsidR="00417294" w:rsidRPr="004F6A87">
        <w:rPr>
          <w:rFonts w:ascii="Times New Roman" w:hAnsi="Times New Roman" w:cs="Times New Roman"/>
          <w:sz w:val="24"/>
          <w:szCs w:val="24"/>
        </w:rPr>
        <w:t>PBS, subsequently,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 different concentration (0, 0.1, 0.2, 0.3, 0.4, 0.5, 0.6, 0.7, 0.8, 0.9, 1.0 </w:t>
      </w:r>
      <w:r w:rsidR="00417294" w:rsidRPr="00FF5A58">
        <w:rPr>
          <w:rFonts w:ascii="Times New Roman" w:hAnsi="Times New Roman" w:cs="Times New Roman"/>
          <w:sz w:val="24"/>
          <w:szCs w:val="24"/>
        </w:rPr>
        <w:t>mg</w:t>
      </w:r>
      <w:r w:rsidR="00651640"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="00651640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 ) of the </w:t>
      </w:r>
      <w:bookmarkStart w:id="152" w:name="OLE_LINK198"/>
      <w:bookmarkStart w:id="153" w:name="OLE_LINK199"/>
      <w:bookmarkStart w:id="154" w:name="OLE_LINK211"/>
      <w:proofErr w:type="spellStart"/>
      <w:r w:rsidR="00417294"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417294" w:rsidRPr="00FF5A58">
        <w:rPr>
          <w:rFonts w:ascii="Times New Roman" w:hAnsi="Times New Roman" w:cs="Times New Roman"/>
          <w:sz w:val="24"/>
          <w:szCs w:val="24"/>
        </w:rPr>
        <w:t>-CDs</w:t>
      </w:r>
      <w:bookmarkEnd w:id="152"/>
      <w:bookmarkEnd w:id="153"/>
      <w:r w:rsidR="00417294" w:rsidRPr="004F6A87">
        <w:rPr>
          <w:rFonts w:ascii="Times New Roman" w:hAnsi="Times New Roman" w:cs="Times New Roman"/>
          <w:sz w:val="24"/>
          <w:szCs w:val="24"/>
        </w:rPr>
        <w:t xml:space="preserve"> in DMEM </w:t>
      </w:r>
      <w:r w:rsidR="00417294">
        <w:rPr>
          <w:rFonts w:ascii="Times New Roman" w:hAnsi="Times New Roman" w:cs="Times New Roman" w:hint="eastAsia"/>
          <w:sz w:val="24"/>
          <w:szCs w:val="24"/>
        </w:rPr>
        <w:t>medium</w:t>
      </w:r>
      <w:r w:rsidR="00417294" w:rsidRPr="004F6A87">
        <w:rPr>
          <w:rFonts w:ascii="Times New Roman" w:hAnsi="Times New Roman" w:cs="Times New Roman"/>
          <w:sz w:val="24"/>
          <w:szCs w:val="24"/>
        </w:rPr>
        <w:t xml:space="preserve"> were added</w:t>
      </w:r>
      <w:bookmarkEnd w:id="154"/>
      <w:r w:rsidR="00417294" w:rsidRPr="00B56C68">
        <w:rPr>
          <w:rFonts w:ascii="Times New Roman" w:hAnsi="Times New Roman" w:cs="Times New Roman"/>
          <w:sz w:val="24"/>
          <w:szCs w:val="24"/>
        </w:rPr>
        <w:t xml:space="preserve"> (100 </w:t>
      </w:r>
      <w:proofErr w:type="spellStart"/>
      <w:r w:rsidR="00417294" w:rsidRPr="00B56C6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417294" w:rsidRPr="00B56C68">
        <w:rPr>
          <w:rFonts w:ascii="Times New Roman" w:hAnsi="Times New Roman" w:cs="Times New Roman"/>
          <w:sz w:val="24"/>
          <w:szCs w:val="24"/>
        </w:rPr>
        <w:t>/well)</w:t>
      </w:r>
      <w:r w:rsidR="00417294" w:rsidRPr="004F6A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clutur</w:t>
      </w:r>
      <w:r w:rsidR="00417294" w:rsidRPr="004F6A87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417294" w:rsidRPr="004F6A8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furthe</w:t>
      </w:r>
      <w:proofErr w:type="spellEnd"/>
      <w:r w:rsidR="0041729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7294" w:rsidRPr="004F6A87">
        <w:rPr>
          <w:rFonts w:ascii="Times New Roman" w:hAnsi="Times New Roman" w:cs="Times New Roman"/>
          <w:sz w:val="24"/>
          <w:szCs w:val="24"/>
        </w:rPr>
        <w:t>2</w:t>
      </w:r>
      <w:r w:rsidR="00417294">
        <w:rPr>
          <w:rFonts w:ascii="Times New Roman" w:hAnsi="Times New Roman" w:cs="Times New Roman" w:hint="eastAsia"/>
          <w:sz w:val="24"/>
          <w:szCs w:val="24"/>
        </w:rPr>
        <w:t>4</w:t>
      </w:r>
      <w:r w:rsidR="00417294" w:rsidRPr="004F6A87">
        <w:rPr>
          <w:rFonts w:ascii="Times New Roman" w:hAnsi="Times New Roman" w:cs="Times New Roman"/>
          <w:sz w:val="24"/>
          <w:szCs w:val="24"/>
        </w:rPr>
        <w:t xml:space="preserve"> h at </w:t>
      </w:r>
      <w:bookmarkStart w:id="155" w:name="OLE_LINK193"/>
      <w:bookmarkStart w:id="156" w:name="OLE_LINK194"/>
      <w:r w:rsidR="00417294" w:rsidRPr="004F6A87">
        <w:rPr>
          <w:rFonts w:ascii="Times New Roman" w:hAnsi="Times New Roman" w:cs="Times New Roman"/>
          <w:sz w:val="24"/>
          <w:szCs w:val="24"/>
        </w:rPr>
        <w:t>37°C</w:t>
      </w:r>
      <w:bookmarkEnd w:id="155"/>
      <w:bookmarkEnd w:id="156"/>
      <w:r w:rsidR="00417294" w:rsidRPr="004F6A87">
        <w:rPr>
          <w:rFonts w:ascii="Times New Roman" w:hAnsi="Times New Roman" w:cs="Times New Roman"/>
          <w:sz w:val="24"/>
          <w:szCs w:val="24"/>
        </w:rPr>
        <w:t xml:space="preserve">. </w:t>
      </w:r>
      <w:r w:rsidR="00417294" w:rsidRPr="00B56C68">
        <w:rPr>
          <w:rFonts w:ascii="Times New Roman" w:hAnsi="Times New Roman" w:cs="Times New Roman"/>
          <w:sz w:val="24"/>
          <w:szCs w:val="24"/>
        </w:rPr>
        <w:t>Finally, MTT (5 mg</w:t>
      </w:r>
      <w:r w:rsidR="00651640">
        <w:rPr>
          <w:rFonts w:ascii="Times New Roman" w:hAnsi="Times New Roman" w:cs="Times New Roman" w:hint="eastAsia"/>
          <w:sz w:val="24"/>
          <w:szCs w:val="24"/>
        </w:rPr>
        <w:t xml:space="preserve"> mL</w:t>
      </w:r>
      <w:r w:rsidR="00651640" w:rsidRPr="00D5445F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417294" w:rsidRPr="00B56C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17294" w:rsidRPr="00B56C68">
        <w:rPr>
          <w:rFonts w:ascii="Times New Roman" w:hAnsi="Times New Roman" w:cs="Times New Roman"/>
          <w:sz w:val="24"/>
          <w:szCs w:val="24"/>
        </w:rPr>
        <w:t xml:space="preserve">20 </w:t>
      </w:r>
      <w:bookmarkStart w:id="157" w:name="OLE_LINK210"/>
      <w:proofErr w:type="spellStart"/>
      <w:r w:rsidR="00417294" w:rsidRPr="00B56C68">
        <w:rPr>
          <w:rFonts w:ascii="Times New Roman" w:hAnsi="Times New Roman" w:cs="Times New Roman"/>
          <w:sz w:val="24"/>
          <w:szCs w:val="24"/>
        </w:rPr>
        <w:t>μL</w:t>
      </w:r>
      <w:bookmarkEnd w:id="157"/>
      <w:proofErr w:type="spellEnd"/>
      <w:r w:rsidR="00417294" w:rsidRPr="00B56C68">
        <w:rPr>
          <w:rFonts w:ascii="Times New Roman" w:hAnsi="Times New Roman" w:cs="Times New Roman"/>
          <w:sz w:val="24"/>
          <w:szCs w:val="24"/>
        </w:rPr>
        <w:t>/well</w:t>
      </w:r>
      <w:proofErr w:type="gramEnd"/>
      <w:r w:rsidR="00417294" w:rsidRPr="00B56C68">
        <w:rPr>
          <w:rFonts w:ascii="Times New Roman" w:hAnsi="Times New Roman" w:cs="Times New Roman"/>
          <w:sz w:val="24"/>
          <w:szCs w:val="24"/>
        </w:rPr>
        <w:t xml:space="preserve">) was added and incubated for </w:t>
      </w:r>
      <w:r>
        <w:rPr>
          <w:rFonts w:ascii="Times New Roman" w:hAnsi="Times New Roman" w:cs="Times New Roman" w:hint="eastAsia"/>
          <w:sz w:val="24"/>
          <w:szCs w:val="24"/>
        </w:rPr>
        <w:t xml:space="preserve">another </w:t>
      </w:r>
      <w:r w:rsidR="00417294" w:rsidRPr="00B56C68">
        <w:rPr>
          <w:rFonts w:ascii="Times New Roman" w:hAnsi="Times New Roman" w:cs="Times New Roman"/>
          <w:sz w:val="24"/>
          <w:szCs w:val="24"/>
        </w:rPr>
        <w:t>4 h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417294" w:rsidRPr="00B56C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After removing 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the culture medium, </w:t>
      </w:r>
      <w:r w:rsidR="00417294" w:rsidRPr="00B56C68">
        <w:rPr>
          <w:rFonts w:ascii="Times New Roman" w:hAnsi="Times New Roman" w:cs="Times New Roman"/>
          <w:sz w:val="24"/>
          <w:szCs w:val="24"/>
        </w:rPr>
        <w:t xml:space="preserve">DMSO (150 </w:t>
      </w:r>
      <w:proofErr w:type="spellStart"/>
      <w:r w:rsidR="00417294" w:rsidRPr="00B56C6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417294" w:rsidRPr="00B56C68">
        <w:rPr>
          <w:rFonts w:ascii="Times New Roman" w:hAnsi="Times New Roman" w:cs="Times New Roman"/>
          <w:sz w:val="24"/>
          <w:szCs w:val="24"/>
        </w:rPr>
        <w:t xml:space="preserve">/well) was added and 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shaken at </w:t>
      </w:r>
      <w:r w:rsidR="00417294" w:rsidRPr="00B56C68">
        <w:rPr>
          <w:rFonts w:ascii="Times New Roman" w:hAnsi="Times New Roman" w:cs="Times New Roman"/>
          <w:sz w:val="24"/>
          <w:szCs w:val="24"/>
        </w:rPr>
        <w:t xml:space="preserve">37°C for 10 min. </w:t>
      </w:r>
      <w:r w:rsidR="004D3FCD">
        <w:rPr>
          <w:rFonts w:ascii="Times New Roman" w:hAnsi="Times New Roman" w:cs="Times New Roman" w:hint="eastAsia"/>
          <w:sz w:val="24"/>
          <w:szCs w:val="24"/>
        </w:rPr>
        <w:t>A</w:t>
      </w:r>
      <w:r w:rsidR="004D3FCD" w:rsidRPr="00B5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FCD" w:rsidRPr="00B56C68">
        <w:rPr>
          <w:rFonts w:ascii="Times New Roman" w:hAnsi="Times New Roman" w:cs="Times New Roman"/>
          <w:sz w:val="24"/>
          <w:szCs w:val="24"/>
        </w:rPr>
        <w:t>microplate</w:t>
      </w:r>
      <w:proofErr w:type="spellEnd"/>
      <w:r w:rsidR="004D3FCD" w:rsidRPr="00B56C68">
        <w:rPr>
          <w:rFonts w:ascii="Times New Roman" w:hAnsi="Times New Roman" w:cs="Times New Roman"/>
          <w:sz w:val="24"/>
          <w:szCs w:val="24"/>
        </w:rPr>
        <w:t xml:space="preserve"> reader (</w:t>
      </w:r>
      <w:r w:rsidR="004D3FCD" w:rsidRPr="008A12F3">
        <w:rPr>
          <w:rFonts w:ascii="Times New Roman" w:hAnsi="Times New Roman" w:cs="Times New Roman"/>
          <w:sz w:val="24"/>
        </w:rPr>
        <w:t xml:space="preserve">Bio </w:t>
      </w:r>
      <w:proofErr w:type="spellStart"/>
      <w:r w:rsidR="004D3FCD" w:rsidRPr="008A12F3">
        <w:rPr>
          <w:rFonts w:ascii="Times New Roman" w:hAnsi="Times New Roman" w:cs="Times New Roman"/>
          <w:sz w:val="24"/>
        </w:rPr>
        <w:t>Tek</w:t>
      </w:r>
      <w:proofErr w:type="spellEnd"/>
      <w:r w:rsidR="004D3FCD" w:rsidRPr="008A12F3">
        <w:rPr>
          <w:rFonts w:ascii="Times New Roman" w:hAnsi="Times New Roman" w:cs="Times New Roman"/>
          <w:sz w:val="24"/>
        </w:rPr>
        <w:t xml:space="preserve"> Epoch</w:t>
      </w:r>
      <w:r w:rsidR="004D3FCD" w:rsidRPr="00B56C68">
        <w:rPr>
          <w:rFonts w:ascii="Times New Roman" w:hAnsi="Times New Roman" w:cs="Times New Roman"/>
          <w:sz w:val="24"/>
          <w:szCs w:val="24"/>
        </w:rPr>
        <w:t>)</w:t>
      </w:r>
      <w:r w:rsidR="004D3FCD">
        <w:rPr>
          <w:rFonts w:ascii="Times New Roman" w:hAnsi="Times New Roman" w:cs="Times New Roman" w:hint="eastAsia"/>
          <w:sz w:val="24"/>
          <w:szCs w:val="24"/>
        </w:rPr>
        <w:t xml:space="preserve"> was used to measure t</w:t>
      </w:r>
      <w:r w:rsidR="00417294" w:rsidRPr="00B56C68">
        <w:rPr>
          <w:rFonts w:ascii="Times New Roman" w:hAnsi="Times New Roman" w:cs="Times New Roman"/>
          <w:sz w:val="24"/>
          <w:szCs w:val="24"/>
        </w:rPr>
        <w:t>he absorbance of each sample at 490 nm. The data represent the mean ± standard deviation of four independent experiments.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 The cell </w:t>
      </w:r>
      <w:r w:rsidR="00417294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viability was expressed as the </w:t>
      </w:r>
      <w:r w:rsidR="004D3FCD">
        <w:rPr>
          <w:rFonts w:ascii="Times New Roman" w:hAnsi="Times New Roman" w:cs="Times New Roman" w:hint="eastAsia"/>
          <w:sz w:val="24"/>
          <w:szCs w:val="24"/>
        </w:rPr>
        <w:t>below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3FCD">
        <w:rPr>
          <w:rFonts w:ascii="Times New Roman" w:hAnsi="Times New Roman" w:cs="Times New Roman" w:hint="eastAsia"/>
          <w:sz w:val="24"/>
          <w:szCs w:val="24"/>
        </w:rPr>
        <w:t>formula</w:t>
      </w:r>
      <w:r w:rsidR="00417294">
        <w:rPr>
          <w:rFonts w:ascii="Times New Roman" w:hAnsi="Times New Roman" w:cs="Times New Roman" w:hint="eastAsia"/>
          <w:sz w:val="24"/>
          <w:szCs w:val="24"/>
        </w:rPr>
        <w:t xml:space="preserve">: </w:t>
      </w:r>
    </w:p>
    <w:p w:rsidR="00417294" w:rsidRPr="005C39AB" w:rsidRDefault="00417294" w:rsidP="00227806">
      <w:pPr>
        <w:snapToGrid w:val="0"/>
        <w:spacing w:beforeLines="50" w:afterLines="50" w:line="360" w:lineRule="auto"/>
        <w:ind w:firstLineChars="750" w:firstLine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cell viability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%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OD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treated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OD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control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100% </m:t>
        </m:r>
      </m:oMath>
    </w:p>
    <w:p w:rsidR="00417294" w:rsidRDefault="00417294" w:rsidP="00417294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where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58" w:name="OLE_LINK200"/>
      <w:bookmarkStart w:id="159" w:name="OLE_LINK201"/>
      <w:proofErr w:type="spellStart"/>
      <w:r>
        <w:rPr>
          <w:rFonts w:ascii="Times New Roman" w:hAnsi="Times New Roman" w:cs="Times New Roman" w:hint="eastAsia"/>
          <w:sz w:val="24"/>
          <w:szCs w:val="24"/>
        </w:rPr>
        <w:t>OD</w:t>
      </w:r>
      <w:r w:rsidRPr="00CC3745">
        <w:rPr>
          <w:rFonts w:ascii="Times New Roman" w:hAnsi="Times New Roman" w:cs="Times New Roman" w:hint="eastAsia"/>
          <w:sz w:val="24"/>
          <w:szCs w:val="24"/>
          <w:vertAlign w:val="subscript"/>
        </w:rPr>
        <w:t>control</w:t>
      </w:r>
      <w:bookmarkEnd w:id="158"/>
      <w:bookmarkEnd w:id="159"/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60" w:name="OLE_LINK202"/>
      <w:bookmarkStart w:id="161" w:name="OLE_LINK203"/>
      <w:r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4D3FCD" w:rsidRPr="004D3FCD">
        <w:rPr>
          <w:rFonts w:ascii="Times New Roman" w:hAnsi="Times New Roman" w:cs="Times New Roman"/>
          <w:sz w:val="24"/>
          <w:szCs w:val="24"/>
        </w:rPr>
        <w:t>acquire</w:t>
      </w:r>
      <w:r w:rsidR="004D3FCD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3FCD">
        <w:rPr>
          <w:rFonts w:ascii="Times New Roman" w:hAnsi="Times New Roman" w:cs="Times New Roman" w:hint="eastAsia"/>
          <w:sz w:val="24"/>
          <w:szCs w:val="24"/>
        </w:rPr>
        <w:t>before addition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60"/>
      <w:bookmarkEnd w:id="161"/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OD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treated</w:t>
      </w:r>
      <w:proofErr w:type="spellEnd"/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4D3FCD" w:rsidRPr="004D3FCD">
        <w:rPr>
          <w:rFonts w:ascii="Times New Roman" w:hAnsi="Times New Roman" w:cs="Times New Roman"/>
          <w:sz w:val="24"/>
          <w:szCs w:val="24"/>
        </w:rPr>
        <w:t>acquire</w:t>
      </w:r>
      <w:r w:rsidR="004D3FCD">
        <w:rPr>
          <w:rFonts w:ascii="Times New Roman" w:hAnsi="Times New Roman" w:cs="Times New Roman" w:hint="eastAsia"/>
          <w:sz w:val="24"/>
          <w:szCs w:val="24"/>
        </w:rPr>
        <w:t>d in the pre</w:t>
      </w:r>
      <w:r>
        <w:rPr>
          <w:rFonts w:ascii="Times New Roman" w:hAnsi="Times New Roman" w:cs="Times New Roman" w:hint="eastAsia"/>
          <w:sz w:val="24"/>
          <w:szCs w:val="24"/>
        </w:rPr>
        <w:t xml:space="preserve">sence of </w:t>
      </w:r>
      <w:proofErr w:type="spellStart"/>
      <w:r w:rsidRPr="00FF5A58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FF5A58">
        <w:rPr>
          <w:rFonts w:ascii="Times New Roman" w:hAnsi="Times New Roman" w:cs="Times New Roman"/>
          <w:sz w:val="24"/>
          <w:szCs w:val="24"/>
        </w:rPr>
        <w:t>-CDs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80503C" w:rsidRPr="00417294" w:rsidRDefault="0080503C" w:rsidP="00C25A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AF7" w:rsidRDefault="00C25AF7" w:rsidP="00C25A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965385" cy="2243047"/>
            <wp:effectExtent l="19050" t="0" r="6415" b="0"/>
            <wp:docPr id="16" name="图片 10" descr="FitureS5 MT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ureS5 MTT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125" cy="224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F7" w:rsidRDefault="00F1214B" w:rsidP="0065164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C25AF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651640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8A3EBA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C25AF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72FE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>Viability</w:t>
      </w:r>
      <w:proofErr w:type="gramEnd"/>
      <w:r w:rsidR="00C25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 w:rsidRPr="009D3523">
        <w:rPr>
          <w:rFonts w:ascii="Times New Roman" w:hAnsi="Times New Roman" w:cs="Times New Roman"/>
          <w:sz w:val="24"/>
          <w:szCs w:val="24"/>
        </w:rPr>
        <w:t>of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the prepared </w:t>
      </w:r>
      <w:proofErr w:type="spellStart"/>
      <w:r w:rsidR="00C25AF7" w:rsidRPr="009D3523">
        <w:rPr>
          <w:rFonts w:ascii="Times New Roman" w:hAnsi="Times New Roman" w:cs="Times New Roman" w:hint="eastAsia"/>
          <w:sz w:val="24"/>
          <w:szCs w:val="24"/>
        </w:rPr>
        <w:t>Orn</w:t>
      </w:r>
      <w:proofErr w:type="spellEnd"/>
      <w:r w:rsidR="00C25AF7">
        <w:rPr>
          <w:rFonts w:ascii="Times New Roman" w:hAnsi="Times New Roman" w:cs="Times New Roman" w:hint="eastAsia"/>
          <w:sz w:val="24"/>
          <w:szCs w:val="24"/>
        </w:rPr>
        <w:t>-</w:t>
      </w:r>
      <w:r w:rsidR="00C25AF7" w:rsidRPr="009D3523">
        <w:rPr>
          <w:rFonts w:ascii="Times New Roman" w:hAnsi="Times New Roman" w:cs="Times New Roman" w:hint="eastAsia"/>
          <w:sz w:val="24"/>
          <w:szCs w:val="24"/>
        </w:rPr>
        <w:t>CDs</w:t>
      </w:r>
      <w:r w:rsidR="00C25AF7">
        <w:rPr>
          <w:rFonts w:ascii="Times New Roman" w:hAnsi="Times New Roman" w:cs="Times New Roman" w:hint="eastAsia"/>
          <w:sz w:val="24"/>
          <w:szCs w:val="24"/>
        </w:rPr>
        <w:t xml:space="preserve"> against A549 cells.</w:t>
      </w:r>
    </w:p>
    <w:p w:rsidR="00D653FB" w:rsidRDefault="00D653FB"/>
    <w:p w:rsidR="00C73211" w:rsidRDefault="001B5F3D">
      <w:pPr>
        <w:rPr>
          <w:rFonts w:hint="eastAsia"/>
        </w:rPr>
      </w:pPr>
      <w:r w:rsidRPr="001B5F3D">
        <w:t>References</w:t>
      </w:r>
    </w:p>
    <w:p w:rsidR="00632307" w:rsidRPr="00632307" w:rsidRDefault="00632307">
      <w:pPr>
        <w:rPr>
          <w:szCs w:val="24"/>
        </w:rPr>
      </w:pPr>
    </w:p>
    <w:p w:rsidR="00D77807" w:rsidRPr="00D77807" w:rsidRDefault="00227806" w:rsidP="00D77807">
      <w:pPr>
        <w:pStyle w:val="EndNoteBibliography"/>
        <w:ind w:left="720" w:hanging="720"/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C73211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bookmarkStart w:id="162" w:name="_ENREF_1"/>
      <w:r w:rsidR="00D77807" w:rsidRPr="00D77807">
        <w:t>1.</w:t>
      </w:r>
      <w:r w:rsidR="00D77807" w:rsidRPr="00D77807">
        <w:tab/>
        <w:t xml:space="preserve">H. Huang, C. Li, S. Zhu, H. Wang, C. Chen, Z. Wang, T. Bai, Z. Shi and S. Feng, </w:t>
      </w:r>
      <w:r w:rsidR="00D77807" w:rsidRPr="00D77807">
        <w:rPr>
          <w:i/>
        </w:rPr>
        <w:t>Langmuir</w:t>
      </w:r>
      <w:r w:rsidR="00D77807" w:rsidRPr="00D77807">
        <w:t xml:space="preserve">, 2014, </w:t>
      </w:r>
      <w:r w:rsidR="00D77807" w:rsidRPr="00D77807">
        <w:rPr>
          <w:b/>
        </w:rPr>
        <w:t>30</w:t>
      </w:r>
      <w:r w:rsidR="00D77807" w:rsidRPr="00D77807">
        <w:t>, 13542-13548.</w:t>
      </w:r>
      <w:bookmarkEnd w:id="162"/>
      <w:r w:rsidR="00632307">
        <w:rPr>
          <w:rFonts w:hint="eastAsia"/>
        </w:rPr>
        <w:t xml:space="preserve"> </w:t>
      </w:r>
      <w:hyperlink r:id="rId24" w:history="1">
        <w:r w:rsidR="00632307" w:rsidRPr="005F5775">
          <w:rPr>
            <w:rStyle w:val="a3"/>
            <w:color w:val="auto"/>
            <w:u w:val="none"/>
          </w:rPr>
          <w:t>(doi:10.1021/la503969z)</w:t>
        </w:r>
      </w:hyperlink>
    </w:p>
    <w:p w:rsidR="00D77807" w:rsidRPr="00D77807" w:rsidRDefault="00D77807" w:rsidP="00D77807">
      <w:pPr>
        <w:pStyle w:val="EndNoteBibliography"/>
        <w:ind w:left="720" w:hanging="720"/>
      </w:pPr>
      <w:bookmarkStart w:id="163" w:name="_ENREF_2"/>
      <w:r w:rsidRPr="00D77807">
        <w:t>2.</w:t>
      </w:r>
      <w:r w:rsidRPr="00D77807">
        <w:tab/>
        <w:t xml:space="preserve">Y. Liu, W. Duan, W. Song, J. Liu, C. Ren, J. Wu, D. Liu and H. Chen, </w:t>
      </w:r>
      <w:r w:rsidRPr="00D77807">
        <w:rPr>
          <w:i/>
        </w:rPr>
        <w:t>ACS applied materials &amp; interfaces</w:t>
      </w:r>
      <w:r w:rsidRPr="00D77807">
        <w:t xml:space="preserve">, 2017, </w:t>
      </w:r>
      <w:r w:rsidRPr="00D77807">
        <w:rPr>
          <w:b/>
        </w:rPr>
        <w:t>9</w:t>
      </w:r>
      <w:r w:rsidRPr="00D77807">
        <w:t>, 12663-12672.</w:t>
      </w:r>
      <w:bookmarkEnd w:id="163"/>
      <w:r w:rsidR="00632307">
        <w:rPr>
          <w:rFonts w:hint="eastAsia"/>
        </w:rPr>
        <w:t xml:space="preserve"> </w:t>
      </w:r>
      <w:hyperlink r:id="rId25" w:history="1">
        <w:r w:rsidR="00632307" w:rsidRPr="005F5775">
          <w:rPr>
            <w:rStyle w:val="a3"/>
            <w:color w:val="auto"/>
            <w:u w:val="none"/>
          </w:rPr>
          <w:t>(doi:10.1021/acsami.6b15746)</w:t>
        </w:r>
      </w:hyperlink>
    </w:p>
    <w:p w:rsidR="00D77807" w:rsidRPr="00D77807" w:rsidRDefault="00D77807" w:rsidP="00D77807">
      <w:pPr>
        <w:pStyle w:val="EndNoteBibliography"/>
        <w:ind w:left="720" w:hanging="720"/>
      </w:pPr>
      <w:bookmarkStart w:id="164" w:name="_ENREF_3"/>
      <w:r w:rsidRPr="00D77807">
        <w:t>3.</w:t>
      </w:r>
      <w:r w:rsidRPr="00D77807">
        <w:tab/>
        <w:t xml:space="preserve">P. Karfa, E. Roy, S. Patra, S. Kumar, A. Tarafdar, R. Madhuri and P. K. Sharma, </w:t>
      </w:r>
      <w:r w:rsidRPr="00D77807">
        <w:rPr>
          <w:i/>
        </w:rPr>
        <w:t>RSC Advances</w:t>
      </w:r>
      <w:r w:rsidRPr="00D77807">
        <w:t xml:space="preserve">, 2015, </w:t>
      </w:r>
      <w:r w:rsidRPr="00D77807">
        <w:rPr>
          <w:b/>
        </w:rPr>
        <w:t>5</w:t>
      </w:r>
      <w:r w:rsidRPr="00D77807">
        <w:t>, 58141-58153.</w:t>
      </w:r>
      <w:bookmarkEnd w:id="164"/>
      <w:r w:rsidR="00632307">
        <w:rPr>
          <w:rFonts w:hint="eastAsia"/>
        </w:rPr>
        <w:t xml:space="preserve"> </w:t>
      </w:r>
      <w:hyperlink r:id="rId26" w:history="1">
        <w:r w:rsidR="00632307" w:rsidRPr="005F5775">
          <w:rPr>
            <w:rStyle w:val="a3"/>
            <w:color w:val="auto"/>
            <w:u w:val="none"/>
          </w:rPr>
          <w:t>(doi:10.1039/c5ra09525e)</w:t>
        </w:r>
      </w:hyperlink>
    </w:p>
    <w:p w:rsidR="00D77807" w:rsidRPr="00D77807" w:rsidRDefault="00D77807" w:rsidP="00D77807">
      <w:pPr>
        <w:pStyle w:val="EndNoteBibliography"/>
        <w:ind w:left="720" w:hanging="720"/>
      </w:pPr>
      <w:bookmarkStart w:id="165" w:name="_ENREF_4"/>
      <w:r w:rsidRPr="00D77807">
        <w:t>4.</w:t>
      </w:r>
      <w:r w:rsidRPr="00D77807">
        <w:tab/>
        <w:t xml:space="preserve">G. He, M. Xu, M. Shu, X. Li, Z. Yang, L. Zhang, Y. Su, N. Hu and Y. Zhang, </w:t>
      </w:r>
      <w:r w:rsidRPr="00D77807">
        <w:rPr>
          <w:i/>
        </w:rPr>
        <w:t>Nanotechnology</w:t>
      </w:r>
      <w:r w:rsidRPr="00D77807">
        <w:t xml:space="preserve">, 2016, </w:t>
      </w:r>
      <w:r w:rsidRPr="00D77807">
        <w:rPr>
          <w:b/>
        </w:rPr>
        <w:t>27</w:t>
      </w:r>
      <w:r w:rsidRPr="00D77807">
        <w:t>, 395706.</w:t>
      </w:r>
      <w:bookmarkEnd w:id="165"/>
      <w:r w:rsidR="00632307">
        <w:rPr>
          <w:rFonts w:hint="eastAsia"/>
        </w:rPr>
        <w:t xml:space="preserve"> </w:t>
      </w:r>
      <w:hyperlink r:id="rId27" w:history="1">
        <w:r w:rsidR="00632307" w:rsidRPr="005F5775">
          <w:rPr>
            <w:rStyle w:val="a3"/>
            <w:color w:val="auto"/>
            <w:u w:val="none"/>
          </w:rPr>
          <w:t>(doi:10.1088/0957-4484/27/39/395706)</w:t>
        </w:r>
      </w:hyperlink>
    </w:p>
    <w:p w:rsidR="00D77807" w:rsidRPr="00D77807" w:rsidRDefault="00D77807" w:rsidP="00632307">
      <w:pPr>
        <w:pStyle w:val="EndNoteBibliography"/>
        <w:ind w:left="720" w:hanging="720"/>
      </w:pPr>
      <w:bookmarkStart w:id="166" w:name="_ENREF_5"/>
      <w:r w:rsidRPr="00D77807">
        <w:t>5.</w:t>
      </w:r>
      <w:r w:rsidRPr="00D77807">
        <w:tab/>
        <w:t xml:space="preserve">Z. Wang, C. Xu, Y. Lu, X. Chen, H. Yuan, G. Wei, G. Ye and J. Chen, </w:t>
      </w:r>
      <w:r w:rsidRPr="00D77807">
        <w:rPr>
          <w:i/>
        </w:rPr>
        <w:t>Sensors and Actuators B: Chemical</w:t>
      </w:r>
      <w:r w:rsidRPr="00D77807">
        <w:t xml:space="preserve">, 2017, </w:t>
      </w:r>
      <w:r w:rsidRPr="00D77807">
        <w:rPr>
          <w:b/>
        </w:rPr>
        <w:t>241</w:t>
      </w:r>
      <w:r w:rsidRPr="00D77807">
        <w:t>, 1324-1330.</w:t>
      </w:r>
      <w:bookmarkEnd w:id="166"/>
      <w:r w:rsidR="00632307">
        <w:rPr>
          <w:rFonts w:hint="eastAsia"/>
        </w:rPr>
        <w:t xml:space="preserve"> </w:t>
      </w:r>
      <w:hyperlink r:id="rId28" w:history="1">
        <w:r w:rsidR="00632307" w:rsidRPr="005F5775">
          <w:rPr>
            <w:rStyle w:val="a3"/>
            <w:color w:val="auto"/>
            <w:u w:val="none"/>
          </w:rPr>
          <w:t>(doi:10.1016/j.snb.2016.09.186)</w:t>
        </w:r>
      </w:hyperlink>
    </w:p>
    <w:p w:rsidR="00D77807" w:rsidRPr="00D77807" w:rsidRDefault="00D77807" w:rsidP="00632307">
      <w:pPr>
        <w:pStyle w:val="EndNoteBibliography"/>
        <w:ind w:left="720" w:hanging="720"/>
      </w:pPr>
      <w:bookmarkStart w:id="167" w:name="_ENREF_6"/>
      <w:r w:rsidRPr="00D77807">
        <w:t>6.</w:t>
      </w:r>
      <w:r w:rsidRPr="00D77807">
        <w:tab/>
        <w:t xml:space="preserve">H.-J. Cheng, C.-L. Kao, Y.-F. Chen, P.-C. Huang, C.-Y. Hsu and C.-H. Kuei, </w:t>
      </w:r>
      <w:r w:rsidRPr="00D77807">
        <w:rPr>
          <w:i/>
        </w:rPr>
        <w:t>Microchimica Acta</w:t>
      </w:r>
      <w:r w:rsidRPr="00D77807">
        <w:t xml:space="preserve">, 2017, </w:t>
      </w:r>
      <w:r w:rsidRPr="00D77807">
        <w:rPr>
          <w:b/>
        </w:rPr>
        <w:t>184</w:t>
      </w:r>
      <w:r w:rsidRPr="00D77807">
        <w:t>, 3179-3187.</w:t>
      </w:r>
      <w:bookmarkEnd w:id="167"/>
      <w:r w:rsidR="00632307">
        <w:rPr>
          <w:rFonts w:hint="eastAsia"/>
        </w:rPr>
        <w:t xml:space="preserve"> </w:t>
      </w:r>
      <w:hyperlink r:id="rId29" w:history="1">
        <w:r w:rsidR="00632307" w:rsidRPr="005F5775">
          <w:rPr>
            <w:rStyle w:val="a3"/>
            <w:color w:val="auto"/>
            <w:u w:val="none"/>
          </w:rPr>
          <w:t>(doi:10.1007/s00604-017-2336-7)</w:t>
        </w:r>
      </w:hyperlink>
    </w:p>
    <w:p w:rsidR="00D77807" w:rsidRPr="00D77807" w:rsidRDefault="00D77807" w:rsidP="00D77807">
      <w:pPr>
        <w:pStyle w:val="EndNoteBibliography"/>
        <w:ind w:left="720" w:hanging="720"/>
      </w:pPr>
      <w:bookmarkStart w:id="168" w:name="_ENREF_7"/>
      <w:r w:rsidRPr="00D77807">
        <w:t>7.</w:t>
      </w:r>
      <w:r w:rsidRPr="00D77807">
        <w:tab/>
        <w:t xml:space="preserve">F. Du, X. Gong, W. Lu, Y. Liu, Y. Gao, S. Shuang, M. Xian and C. Dong, </w:t>
      </w:r>
      <w:r w:rsidRPr="00D77807">
        <w:rPr>
          <w:i/>
        </w:rPr>
        <w:t>Talanta</w:t>
      </w:r>
      <w:r w:rsidRPr="00D77807">
        <w:t xml:space="preserve">, 2018, </w:t>
      </w:r>
      <w:r w:rsidRPr="00D77807">
        <w:rPr>
          <w:b/>
        </w:rPr>
        <w:t>179</w:t>
      </w:r>
      <w:r w:rsidRPr="00D77807">
        <w:t>, 554-562.</w:t>
      </w:r>
      <w:bookmarkEnd w:id="168"/>
      <w:r w:rsidR="00632307">
        <w:rPr>
          <w:rFonts w:hint="eastAsia"/>
        </w:rPr>
        <w:t xml:space="preserve"> </w:t>
      </w:r>
      <w:hyperlink r:id="rId30" w:history="1">
        <w:r w:rsidR="00632307" w:rsidRPr="005F5775">
          <w:rPr>
            <w:rStyle w:val="a3"/>
            <w:color w:val="auto"/>
            <w:u w:val="none"/>
          </w:rPr>
          <w:t>(doi:10.1016/j.talanta.2017.11.030)</w:t>
        </w:r>
      </w:hyperlink>
    </w:p>
    <w:p w:rsidR="00D77807" w:rsidRPr="00D77807" w:rsidRDefault="00D77807" w:rsidP="00632307">
      <w:pPr>
        <w:pStyle w:val="EndNoteBibliography"/>
        <w:ind w:left="720" w:hanging="720"/>
      </w:pPr>
      <w:bookmarkStart w:id="169" w:name="_ENREF_8"/>
      <w:r w:rsidRPr="00D77807">
        <w:t>8.</w:t>
      </w:r>
      <w:r w:rsidRPr="00D77807">
        <w:tab/>
        <w:t xml:space="preserve">M. Shamsipur, K. Molaei, F. Molaabasi, M. Alipour, N. Alizadeh, S. Hosseinkhani and M. Hosseini, </w:t>
      </w:r>
      <w:r w:rsidRPr="00D77807">
        <w:rPr>
          <w:i/>
        </w:rPr>
        <w:t>Talanta</w:t>
      </w:r>
      <w:r w:rsidRPr="00D77807">
        <w:t xml:space="preserve">, 2018, </w:t>
      </w:r>
      <w:r w:rsidRPr="00D77807">
        <w:rPr>
          <w:b/>
        </w:rPr>
        <w:t>183</w:t>
      </w:r>
      <w:r w:rsidRPr="00D77807">
        <w:t>, 122-130.</w:t>
      </w:r>
      <w:bookmarkEnd w:id="169"/>
      <w:r w:rsidR="00632307">
        <w:rPr>
          <w:rFonts w:hint="eastAsia"/>
        </w:rPr>
        <w:t xml:space="preserve"> </w:t>
      </w:r>
      <w:hyperlink r:id="rId31" w:history="1">
        <w:r w:rsidR="00632307" w:rsidRPr="005F5775">
          <w:rPr>
            <w:rStyle w:val="a3"/>
            <w:color w:val="auto"/>
            <w:u w:val="none"/>
          </w:rPr>
          <w:t>(doi:10.1016/j.talanta.2018.02.042)</w:t>
        </w:r>
      </w:hyperlink>
    </w:p>
    <w:p w:rsidR="00D77807" w:rsidRPr="00D77807" w:rsidRDefault="00D77807" w:rsidP="00632307">
      <w:pPr>
        <w:pStyle w:val="EndNoteBibliography"/>
        <w:ind w:left="720" w:hanging="720"/>
      </w:pPr>
      <w:bookmarkStart w:id="170" w:name="_ENREF_9"/>
      <w:r w:rsidRPr="00D77807">
        <w:t>9.</w:t>
      </w:r>
      <w:r w:rsidRPr="00D77807">
        <w:tab/>
        <w:t xml:space="preserve">X. Kong, Y. Gong and Z. Fan, </w:t>
      </w:r>
      <w:r w:rsidRPr="00D77807">
        <w:rPr>
          <w:i/>
        </w:rPr>
        <w:t>Journal of fluorescence</w:t>
      </w:r>
      <w:r w:rsidRPr="00D77807">
        <w:t xml:space="preserve">, 2016, </w:t>
      </w:r>
      <w:r w:rsidRPr="00D77807">
        <w:rPr>
          <w:b/>
        </w:rPr>
        <w:t>26</w:t>
      </w:r>
      <w:r w:rsidRPr="00D77807">
        <w:t>, 1755-1762.</w:t>
      </w:r>
      <w:bookmarkEnd w:id="170"/>
      <w:r w:rsidR="00632307">
        <w:rPr>
          <w:rFonts w:hint="eastAsia"/>
        </w:rPr>
        <w:t xml:space="preserve"> </w:t>
      </w:r>
      <w:hyperlink r:id="rId32" w:history="1">
        <w:r w:rsidR="00632307" w:rsidRPr="007F11CC">
          <w:rPr>
            <w:rStyle w:val="a3"/>
            <w:color w:val="auto"/>
            <w:u w:val="none"/>
          </w:rPr>
          <w:t>(doi:10.1007/s10895-016-1867-3)</w:t>
        </w:r>
      </w:hyperlink>
    </w:p>
    <w:p w:rsidR="00D77807" w:rsidRPr="00D77807" w:rsidRDefault="00D77807" w:rsidP="00D77807">
      <w:pPr>
        <w:pStyle w:val="EndNoteBibliography"/>
        <w:ind w:left="720" w:hanging="720"/>
      </w:pPr>
      <w:bookmarkStart w:id="171" w:name="_ENREF_10"/>
      <w:r w:rsidRPr="00D77807">
        <w:t>10.</w:t>
      </w:r>
      <w:r w:rsidRPr="00D77807">
        <w:tab/>
        <w:t xml:space="preserve">W.-J. Niu, D. Shan, R.-H. Zhu, S.-Y. Deng, S. Cosnier and X.-J. Zhang, </w:t>
      </w:r>
      <w:r w:rsidRPr="00D77807">
        <w:rPr>
          <w:i/>
        </w:rPr>
        <w:t>Carbon</w:t>
      </w:r>
      <w:r w:rsidRPr="00D77807">
        <w:t xml:space="preserve">, 2016, </w:t>
      </w:r>
      <w:r w:rsidRPr="00D77807">
        <w:rPr>
          <w:b/>
        </w:rPr>
        <w:t>96</w:t>
      </w:r>
      <w:r w:rsidRPr="00D77807">
        <w:t>, 1034-1042.</w:t>
      </w:r>
      <w:bookmarkEnd w:id="171"/>
      <w:r>
        <w:rPr>
          <w:rFonts w:hint="eastAsia"/>
        </w:rPr>
        <w:t xml:space="preserve"> </w:t>
      </w:r>
      <w:r w:rsidR="00632307" w:rsidRPr="00632307">
        <w:t>(doi:10.1016/j.carbon.2015.10.051)</w:t>
      </w:r>
    </w:p>
    <w:p w:rsidR="00D77807" w:rsidRPr="00D77807" w:rsidRDefault="00D77807" w:rsidP="00D77807">
      <w:pPr>
        <w:pStyle w:val="EndNoteBibliography"/>
        <w:ind w:left="720" w:hanging="720"/>
      </w:pPr>
      <w:bookmarkStart w:id="172" w:name="_ENREF_11"/>
      <w:r w:rsidRPr="00D77807">
        <w:lastRenderedPageBreak/>
        <w:t>11.</w:t>
      </w:r>
      <w:r w:rsidRPr="00D77807">
        <w:tab/>
        <w:t xml:space="preserve">X. Wang, P. Wu, X. Hou and Y. Lv, </w:t>
      </w:r>
      <w:r w:rsidRPr="00D77807">
        <w:rPr>
          <w:i/>
        </w:rPr>
        <w:t>The Analyst</w:t>
      </w:r>
      <w:r w:rsidRPr="00D77807">
        <w:t xml:space="preserve">, 2013, </w:t>
      </w:r>
      <w:r w:rsidRPr="00D77807">
        <w:rPr>
          <w:b/>
        </w:rPr>
        <w:t>138</w:t>
      </w:r>
      <w:r w:rsidRPr="00D77807">
        <w:t>, 229-233.</w:t>
      </w:r>
      <w:bookmarkEnd w:id="172"/>
      <w:r w:rsidR="00632307" w:rsidRPr="00632307">
        <w:t xml:space="preserve"> </w:t>
      </w:r>
      <w:hyperlink r:id="rId33" w:history="1">
        <w:r w:rsidR="00632307" w:rsidRPr="00535CE9">
          <w:rPr>
            <w:rStyle w:val="a3"/>
            <w:color w:val="auto"/>
            <w:u w:val="none"/>
          </w:rPr>
          <w:t>(doi:10.1039/c2an36112d)</w:t>
        </w:r>
      </w:hyperlink>
    </w:p>
    <w:p w:rsidR="00632307" w:rsidRPr="00535CE9" w:rsidRDefault="00632307" w:rsidP="00632307">
      <w:pPr>
        <w:pStyle w:val="EndNoteBibliography"/>
        <w:ind w:left="800" w:hangingChars="400" w:hanging="800"/>
      </w:pPr>
      <w:bookmarkStart w:id="173" w:name="_ENREF_12"/>
      <w:r>
        <w:t>12.</w:t>
      </w:r>
      <w:r>
        <w:rPr>
          <w:rFonts w:hint="eastAsia"/>
        </w:rPr>
        <w:t xml:space="preserve">     </w:t>
      </w:r>
      <w:r w:rsidR="00D77807" w:rsidRPr="00D77807">
        <w:t xml:space="preserve">C. Mi, T. Wang, P. Zeng, S. Zhao, N. Wang and S. Xu, </w:t>
      </w:r>
      <w:r w:rsidR="00D77807" w:rsidRPr="00D77807">
        <w:rPr>
          <w:i/>
        </w:rPr>
        <w:t>Analytical Methods</w:t>
      </w:r>
      <w:r w:rsidR="00D77807" w:rsidRPr="00D77807">
        <w:t xml:space="preserve">, 2013, </w:t>
      </w:r>
      <w:r w:rsidR="00D77807" w:rsidRPr="00D77807">
        <w:rPr>
          <w:b/>
        </w:rPr>
        <w:t>5</w:t>
      </w:r>
      <w:r w:rsidR="00D77807" w:rsidRPr="00D77807">
        <w:t>, 1463-1468.</w:t>
      </w:r>
      <w:bookmarkEnd w:id="173"/>
      <w:r>
        <w:rPr>
          <w:rFonts w:hint="eastAsia"/>
        </w:rPr>
        <w:t xml:space="preserve"> </w:t>
      </w:r>
      <w:hyperlink r:id="rId34" w:history="1">
        <w:r w:rsidRPr="00535CE9">
          <w:rPr>
            <w:rStyle w:val="a3"/>
            <w:color w:val="auto"/>
            <w:u w:val="none"/>
          </w:rPr>
          <w:t>(doi:10.1039/c3ay26387h)</w:t>
        </w:r>
      </w:hyperlink>
    </w:p>
    <w:p w:rsidR="00D77807" w:rsidRPr="00632307" w:rsidRDefault="00D77807" w:rsidP="00D77807">
      <w:pPr>
        <w:pStyle w:val="EndNoteBibliography"/>
        <w:ind w:left="720" w:hanging="720"/>
      </w:pPr>
    </w:p>
    <w:p w:rsidR="001B5F3D" w:rsidRPr="001B5F3D" w:rsidRDefault="002278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0"/>
      <w:bookmarkEnd w:id="1"/>
      <w:bookmarkEnd w:id="2"/>
    </w:p>
    <w:sectPr w:rsidR="001B5F3D" w:rsidRPr="001B5F3D" w:rsidSect="00234E73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22F" w:rsidRDefault="005D322F" w:rsidP="00BE22F0">
      <w:r>
        <w:separator/>
      </w:r>
    </w:p>
  </w:endnote>
  <w:endnote w:type="continuationSeparator" w:id="0">
    <w:p w:rsidR="005D322F" w:rsidRDefault="005D322F" w:rsidP="00BE2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AAD" w:rsidRPr="009B1164" w:rsidRDefault="004B1AAD" w:rsidP="00BE22F0">
    <w:pPr>
      <w:jc w:val="center"/>
      <w:rPr>
        <w:rFonts w:ascii="Times New Roman" w:hAnsi="Times New Roman" w:cs="Times New Roman"/>
        <w:sz w:val="24"/>
        <w:szCs w:val="24"/>
      </w:rPr>
    </w:pPr>
  </w:p>
  <w:p w:rsidR="004B1AAD" w:rsidRDefault="004B1AA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22F" w:rsidRDefault="005D322F" w:rsidP="00BE22F0">
      <w:r>
        <w:separator/>
      </w:r>
    </w:p>
  </w:footnote>
  <w:footnote w:type="continuationSeparator" w:id="0">
    <w:p w:rsidR="005D322F" w:rsidRDefault="005D322F" w:rsidP="00BE22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89E3532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D9263088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33B86EEC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63DA35E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A52E2E2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D76B8DE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082972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13247E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D94A5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2CC878F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56455B1C"/>
    <w:multiLevelType w:val="hybridMultilevel"/>
    <w:tmpl w:val="9894D1F6"/>
    <w:lvl w:ilvl="0" w:tplc="EAD0B29C">
      <w:numFmt w:val="bullet"/>
      <w:lvlText w:val="—"/>
      <w:lvlJc w:val="left"/>
      <w:pPr>
        <w:ind w:left="82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5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bordersDoNotSurroundHeader/>
  <w:bordersDoNotSurroundFooter/>
  <w:proofState w:spelling="clean" w:grammar="clean"/>
  <w:stylePaneFormatFilter w:val="102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46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SC Advanc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p9wt0t0iawxaeezwf6xwpsd0trvpv09sd20&quot;&gt;我的EndNote库&lt;record-ids&gt;&lt;item&gt;337&lt;/item&gt;&lt;item&gt;338&lt;/item&gt;&lt;item&gt;339&lt;/item&gt;&lt;item&gt;340&lt;/item&gt;&lt;item&gt;341&lt;/item&gt;&lt;/record-ids&gt;&lt;/item&gt;&lt;/Libraries&gt;"/>
  </w:docVars>
  <w:rsids>
    <w:rsidRoot w:val="00C25AF7"/>
    <w:rsid w:val="000047C6"/>
    <w:rsid w:val="00007B20"/>
    <w:rsid w:val="00011C16"/>
    <w:rsid w:val="000341BD"/>
    <w:rsid w:val="00045585"/>
    <w:rsid w:val="00046915"/>
    <w:rsid w:val="0004742D"/>
    <w:rsid w:val="0006645F"/>
    <w:rsid w:val="00072699"/>
    <w:rsid w:val="00075195"/>
    <w:rsid w:val="00077D88"/>
    <w:rsid w:val="00080777"/>
    <w:rsid w:val="0008290F"/>
    <w:rsid w:val="00087413"/>
    <w:rsid w:val="000B19FE"/>
    <w:rsid w:val="000C617B"/>
    <w:rsid w:val="000C6846"/>
    <w:rsid w:val="000D1D96"/>
    <w:rsid w:val="000F0DB5"/>
    <w:rsid w:val="000F2547"/>
    <w:rsid w:val="000F3980"/>
    <w:rsid w:val="00100D7F"/>
    <w:rsid w:val="00107A3B"/>
    <w:rsid w:val="001232EC"/>
    <w:rsid w:val="0012502C"/>
    <w:rsid w:val="0012713D"/>
    <w:rsid w:val="001301A7"/>
    <w:rsid w:val="00132AE0"/>
    <w:rsid w:val="001376E9"/>
    <w:rsid w:val="001622A2"/>
    <w:rsid w:val="00174207"/>
    <w:rsid w:val="00180235"/>
    <w:rsid w:val="001822CF"/>
    <w:rsid w:val="001B2145"/>
    <w:rsid w:val="001B557D"/>
    <w:rsid w:val="001B5F3D"/>
    <w:rsid w:val="001C744F"/>
    <w:rsid w:val="001E10E0"/>
    <w:rsid w:val="001E6AEA"/>
    <w:rsid w:val="001F75FD"/>
    <w:rsid w:val="002035B4"/>
    <w:rsid w:val="00207471"/>
    <w:rsid w:val="002101D4"/>
    <w:rsid w:val="002128CC"/>
    <w:rsid w:val="00217BC0"/>
    <w:rsid w:val="00220533"/>
    <w:rsid w:val="00227806"/>
    <w:rsid w:val="00230CE3"/>
    <w:rsid w:val="00232343"/>
    <w:rsid w:val="00234E73"/>
    <w:rsid w:val="00235DF3"/>
    <w:rsid w:val="002407AA"/>
    <w:rsid w:val="0024579D"/>
    <w:rsid w:val="002536AE"/>
    <w:rsid w:val="00253F5C"/>
    <w:rsid w:val="00265ED0"/>
    <w:rsid w:val="00272FEA"/>
    <w:rsid w:val="0027587A"/>
    <w:rsid w:val="00277319"/>
    <w:rsid w:val="00286B34"/>
    <w:rsid w:val="002B2A26"/>
    <w:rsid w:val="002B49D4"/>
    <w:rsid w:val="002C0263"/>
    <w:rsid w:val="002C35AF"/>
    <w:rsid w:val="002C6C05"/>
    <w:rsid w:val="002D7A23"/>
    <w:rsid w:val="002E0F9F"/>
    <w:rsid w:val="002E25EB"/>
    <w:rsid w:val="003000CB"/>
    <w:rsid w:val="0031265C"/>
    <w:rsid w:val="00316989"/>
    <w:rsid w:val="00320E76"/>
    <w:rsid w:val="00327CAD"/>
    <w:rsid w:val="00331A23"/>
    <w:rsid w:val="00337CCD"/>
    <w:rsid w:val="00340FAD"/>
    <w:rsid w:val="0034469A"/>
    <w:rsid w:val="00347955"/>
    <w:rsid w:val="00375B3A"/>
    <w:rsid w:val="0037765E"/>
    <w:rsid w:val="003825FB"/>
    <w:rsid w:val="003A6556"/>
    <w:rsid w:val="003B24D7"/>
    <w:rsid w:val="003B260F"/>
    <w:rsid w:val="003B26EE"/>
    <w:rsid w:val="003B65A9"/>
    <w:rsid w:val="003D2B5E"/>
    <w:rsid w:val="004062FC"/>
    <w:rsid w:val="00407B48"/>
    <w:rsid w:val="0041285C"/>
    <w:rsid w:val="00417294"/>
    <w:rsid w:val="004313CD"/>
    <w:rsid w:val="00432D63"/>
    <w:rsid w:val="00435963"/>
    <w:rsid w:val="00452A1B"/>
    <w:rsid w:val="00455F06"/>
    <w:rsid w:val="004577C7"/>
    <w:rsid w:val="0046497A"/>
    <w:rsid w:val="00466CC5"/>
    <w:rsid w:val="00472C25"/>
    <w:rsid w:val="00473A2A"/>
    <w:rsid w:val="00475540"/>
    <w:rsid w:val="004755C2"/>
    <w:rsid w:val="004773C2"/>
    <w:rsid w:val="004778D7"/>
    <w:rsid w:val="00485C5A"/>
    <w:rsid w:val="004901AB"/>
    <w:rsid w:val="00492EEE"/>
    <w:rsid w:val="004930BE"/>
    <w:rsid w:val="004A06BA"/>
    <w:rsid w:val="004A1545"/>
    <w:rsid w:val="004B1AAD"/>
    <w:rsid w:val="004B2DB9"/>
    <w:rsid w:val="004B6AC1"/>
    <w:rsid w:val="004B7321"/>
    <w:rsid w:val="004B73C6"/>
    <w:rsid w:val="004C59DE"/>
    <w:rsid w:val="004D388D"/>
    <w:rsid w:val="004D3FCD"/>
    <w:rsid w:val="004D4307"/>
    <w:rsid w:val="004E0FCD"/>
    <w:rsid w:val="004E1ADF"/>
    <w:rsid w:val="004E7C86"/>
    <w:rsid w:val="004F5C83"/>
    <w:rsid w:val="00501453"/>
    <w:rsid w:val="005033B0"/>
    <w:rsid w:val="00506871"/>
    <w:rsid w:val="0051720D"/>
    <w:rsid w:val="00517307"/>
    <w:rsid w:val="00517864"/>
    <w:rsid w:val="00520F01"/>
    <w:rsid w:val="00525723"/>
    <w:rsid w:val="0053094C"/>
    <w:rsid w:val="00535CE9"/>
    <w:rsid w:val="0053751E"/>
    <w:rsid w:val="005506F9"/>
    <w:rsid w:val="00556169"/>
    <w:rsid w:val="00564889"/>
    <w:rsid w:val="00565E21"/>
    <w:rsid w:val="00566388"/>
    <w:rsid w:val="00580A53"/>
    <w:rsid w:val="00583653"/>
    <w:rsid w:val="00584907"/>
    <w:rsid w:val="00587572"/>
    <w:rsid w:val="00593165"/>
    <w:rsid w:val="005942CE"/>
    <w:rsid w:val="005A2D60"/>
    <w:rsid w:val="005B2315"/>
    <w:rsid w:val="005B3058"/>
    <w:rsid w:val="005B3801"/>
    <w:rsid w:val="005C0792"/>
    <w:rsid w:val="005C21D6"/>
    <w:rsid w:val="005C34ED"/>
    <w:rsid w:val="005C3A09"/>
    <w:rsid w:val="005C48E2"/>
    <w:rsid w:val="005C48E6"/>
    <w:rsid w:val="005C52A4"/>
    <w:rsid w:val="005D322F"/>
    <w:rsid w:val="005D65BC"/>
    <w:rsid w:val="005D7492"/>
    <w:rsid w:val="005E64FD"/>
    <w:rsid w:val="005F07BA"/>
    <w:rsid w:val="005F3014"/>
    <w:rsid w:val="005F3113"/>
    <w:rsid w:val="005F5775"/>
    <w:rsid w:val="00604BC1"/>
    <w:rsid w:val="006136C7"/>
    <w:rsid w:val="00621C9E"/>
    <w:rsid w:val="00622368"/>
    <w:rsid w:val="0062350C"/>
    <w:rsid w:val="00632307"/>
    <w:rsid w:val="00633607"/>
    <w:rsid w:val="006362B9"/>
    <w:rsid w:val="006412EE"/>
    <w:rsid w:val="006415D2"/>
    <w:rsid w:val="00644985"/>
    <w:rsid w:val="00644D62"/>
    <w:rsid w:val="00651640"/>
    <w:rsid w:val="006639BB"/>
    <w:rsid w:val="006668E2"/>
    <w:rsid w:val="00683193"/>
    <w:rsid w:val="00692DF4"/>
    <w:rsid w:val="006938FE"/>
    <w:rsid w:val="00694F47"/>
    <w:rsid w:val="006965F5"/>
    <w:rsid w:val="006A1CEA"/>
    <w:rsid w:val="006A466C"/>
    <w:rsid w:val="006C16DD"/>
    <w:rsid w:val="006C6DF1"/>
    <w:rsid w:val="006D5DAC"/>
    <w:rsid w:val="006D69CA"/>
    <w:rsid w:val="006D7BD0"/>
    <w:rsid w:val="006D7D34"/>
    <w:rsid w:val="006E62F2"/>
    <w:rsid w:val="006F4B11"/>
    <w:rsid w:val="006F6978"/>
    <w:rsid w:val="00703AC6"/>
    <w:rsid w:val="007044F7"/>
    <w:rsid w:val="007069EA"/>
    <w:rsid w:val="00707E3C"/>
    <w:rsid w:val="0071366F"/>
    <w:rsid w:val="0072471C"/>
    <w:rsid w:val="0073252F"/>
    <w:rsid w:val="0073710B"/>
    <w:rsid w:val="007413D3"/>
    <w:rsid w:val="0074440D"/>
    <w:rsid w:val="00744C1B"/>
    <w:rsid w:val="0074708D"/>
    <w:rsid w:val="007476FB"/>
    <w:rsid w:val="00755214"/>
    <w:rsid w:val="00797E94"/>
    <w:rsid w:val="007A2360"/>
    <w:rsid w:val="007B5919"/>
    <w:rsid w:val="007C34A2"/>
    <w:rsid w:val="007D1AF8"/>
    <w:rsid w:val="007D1D9F"/>
    <w:rsid w:val="007D6196"/>
    <w:rsid w:val="007D629A"/>
    <w:rsid w:val="007F11CC"/>
    <w:rsid w:val="008015FF"/>
    <w:rsid w:val="00801D0A"/>
    <w:rsid w:val="008041C8"/>
    <w:rsid w:val="0080503C"/>
    <w:rsid w:val="008220E0"/>
    <w:rsid w:val="00824B8B"/>
    <w:rsid w:val="00826FBD"/>
    <w:rsid w:val="008274B1"/>
    <w:rsid w:val="008508B0"/>
    <w:rsid w:val="00856980"/>
    <w:rsid w:val="00873B97"/>
    <w:rsid w:val="00873D3F"/>
    <w:rsid w:val="00874DE5"/>
    <w:rsid w:val="00875BFE"/>
    <w:rsid w:val="00876B8B"/>
    <w:rsid w:val="008A3406"/>
    <w:rsid w:val="008A3EBA"/>
    <w:rsid w:val="008A65E8"/>
    <w:rsid w:val="008C6E6A"/>
    <w:rsid w:val="008F0326"/>
    <w:rsid w:val="008F086A"/>
    <w:rsid w:val="00911999"/>
    <w:rsid w:val="00912687"/>
    <w:rsid w:val="009176DF"/>
    <w:rsid w:val="009333BF"/>
    <w:rsid w:val="00934A5A"/>
    <w:rsid w:val="00951970"/>
    <w:rsid w:val="00956114"/>
    <w:rsid w:val="00964877"/>
    <w:rsid w:val="00974749"/>
    <w:rsid w:val="009A0E31"/>
    <w:rsid w:val="009B1164"/>
    <w:rsid w:val="009B1E27"/>
    <w:rsid w:val="009B56A1"/>
    <w:rsid w:val="009C3756"/>
    <w:rsid w:val="009D203F"/>
    <w:rsid w:val="009E014A"/>
    <w:rsid w:val="009E3DF3"/>
    <w:rsid w:val="00A05ABD"/>
    <w:rsid w:val="00A0628F"/>
    <w:rsid w:val="00A15EAC"/>
    <w:rsid w:val="00A26BA3"/>
    <w:rsid w:val="00A26D5D"/>
    <w:rsid w:val="00A418C6"/>
    <w:rsid w:val="00A439EF"/>
    <w:rsid w:val="00A46F80"/>
    <w:rsid w:val="00A47300"/>
    <w:rsid w:val="00A53813"/>
    <w:rsid w:val="00A55DD3"/>
    <w:rsid w:val="00A6573D"/>
    <w:rsid w:val="00A6635E"/>
    <w:rsid w:val="00A7068A"/>
    <w:rsid w:val="00A81FDF"/>
    <w:rsid w:val="00A8269B"/>
    <w:rsid w:val="00A834E3"/>
    <w:rsid w:val="00A9067E"/>
    <w:rsid w:val="00AA0249"/>
    <w:rsid w:val="00AA1366"/>
    <w:rsid w:val="00AA457C"/>
    <w:rsid w:val="00AC4D83"/>
    <w:rsid w:val="00AC611C"/>
    <w:rsid w:val="00AD0AB1"/>
    <w:rsid w:val="00AD6669"/>
    <w:rsid w:val="00AE3D69"/>
    <w:rsid w:val="00B02312"/>
    <w:rsid w:val="00B21F64"/>
    <w:rsid w:val="00B22AC3"/>
    <w:rsid w:val="00B23C01"/>
    <w:rsid w:val="00B3368D"/>
    <w:rsid w:val="00B360F9"/>
    <w:rsid w:val="00B40BB1"/>
    <w:rsid w:val="00B5671E"/>
    <w:rsid w:val="00B62EA5"/>
    <w:rsid w:val="00B65F66"/>
    <w:rsid w:val="00B80865"/>
    <w:rsid w:val="00B81332"/>
    <w:rsid w:val="00B822F8"/>
    <w:rsid w:val="00B85085"/>
    <w:rsid w:val="00B9353A"/>
    <w:rsid w:val="00BA002E"/>
    <w:rsid w:val="00BA22B9"/>
    <w:rsid w:val="00BA2DC3"/>
    <w:rsid w:val="00BA5B53"/>
    <w:rsid w:val="00BB2F23"/>
    <w:rsid w:val="00BC32B9"/>
    <w:rsid w:val="00BE20BE"/>
    <w:rsid w:val="00BE22F0"/>
    <w:rsid w:val="00BE2C51"/>
    <w:rsid w:val="00BE6722"/>
    <w:rsid w:val="00C07C5C"/>
    <w:rsid w:val="00C166CE"/>
    <w:rsid w:val="00C21342"/>
    <w:rsid w:val="00C2374C"/>
    <w:rsid w:val="00C24E94"/>
    <w:rsid w:val="00C25AF7"/>
    <w:rsid w:val="00C34714"/>
    <w:rsid w:val="00C668DF"/>
    <w:rsid w:val="00C73211"/>
    <w:rsid w:val="00C73656"/>
    <w:rsid w:val="00C756F1"/>
    <w:rsid w:val="00C8062C"/>
    <w:rsid w:val="00C80D27"/>
    <w:rsid w:val="00C8105A"/>
    <w:rsid w:val="00C819AF"/>
    <w:rsid w:val="00C853DA"/>
    <w:rsid w:val="00C90F51"/>
    <w:rsid w:val="00C92372"/>
    <w:rsid w:val="00C92B68"/>
    <w:rsid w:val="00CA1B61"/>
    <w:rsid w:val="00CA313E"/>
    <w:rsid w:val="00CA5C5E"/>
    <w:rsid w:val="00CA6AE4"/>
    <w:rsid w:val="00CA6D12"/>
    <w:rsid w:val="00CB177C"/>
    <w:rsid w:val="00CB6D25"/>
    <w:rsid w:val="00CB7F99"/>
    <w:rsid w:val="00CC4E51"/>
    <w:rsid w:val="00CD20F0"/>
    <w:rsid w:val="00CE5A66"/>
    <w:rsid w:val="00CE5C62"/>
    <w:rsid w:val="00CF078C"/>
    <w:rsid w:val="00CF73EF"/>
    <w:rsid w:val="00D012D0"/>
    <w:rsid w:val="00D242FE"/>
    <w:rsid w:val="00D27B96"/>
    <w:rsid w:val="00D443CF"/>
    <w:rsid w:val="00D44D2C"/>
    <w:rsid w:val="00D5445F"/>
    <w:rsid w:val="00D653FB"/>
    <w:rsid w:val="00D67FC3"/>
    <w:rsid w:val="00D73870"/>
    <w:rsid w:val="00D74A26"/>
    <w:rsid w:val="00D74B64"/>
    <w:rsid w:val="00D77807"/>
    <w:rsid w:val="00D9324C"/>
    <w:rsid w:val="00DA4BFA"/>
    <w:rsid w:val="00DC3980"/>
    <w:rsid w:val="00DC3DBD"/>
    <w:rsid w:val="00DC5412"/>
    <w:rsid w:val="00DC6ED0"/>
    <w:rsid w:val="00DD48A8"/>
    <w:rsid w:val="00DF229C"/>
    <w:rsid w:val="00DF292B"/>
    <w:rsid w:val="00E03CAF"/>
    <w:rsid w:val="00E045A3"/>
    <w:rsid w:val="00E12CE6"/>
    <w:rsid w:val="00E271C2"/>
    <w:rsid w:val="00E31CAF"/>
    <w:rsid w:val="00E36DB7"/>
    <w:rsid w:val="00E37355"/>
    <w:rsid w:val="00E45FBB"/>
    <w:rsid w:val="00E7235C"/>
    <w:rsid w:val="00E84243"/>
    <w:rsid w:val="00E85557"/>
    <w:rsid w:val="00E863E3"/>
    <w:rsid w:val="00E8767E"/>
    <w:rsid w:val="00E95B51"/>
    <w:rsid w:val="00EA0095"/>
    <w:rsid w:val="00EB4F8A"/>
    <w:rsid w:val="00EB501D"/>
    <w:rsid w:val="00EB71D0"/>
    <w:rsid w:val="00EB7FD4"/>
    <w:rsid w:val="00EC6672"/>
    <w:rsid w:val="00ED5D19"/>
    <w:rsid w:val="00EE314F"/>
    <w:rsid w:val="00EE4229"/>
    <w:rsid w:val="00EE4582"/>
    <w:rsid w:val="00EF3667"/>
    <w:rsid w:val="00EF40F2"/>
    <w:rsid w:val="00EF7322"/>
    <w:rsid w:val="00F04F5C"/>
    <w:rsid w:val="00F063B4"/>
    <w:rsid w:val="00F1214B"/>
    <w:rsid w:val="00F12783"/>
    <w:rsid w:val="00F12B95"/>
    <w:rsid w:val="00F37773"/>
    <w:rsid w:val="00F404FC"/>
    <w:rsid w:val="00F52192"/>
    <w:rsid w:val="00F571AB"/>
    <w:rsid w:val="00F61464"/>
    <w:rsid w:val="00F8454C"/>
    <w:rsid w:val="00F84DB7"/>
    <w:rsid w:val="00F90698"/>
    <w:rsid w:val="00F934FC"/>
    <w:rsid w:val="00F9350E"/>
    <w:rsid w:val="00FA6442"/>
    <w:rsid w:val="00FA7FED"/>
    <w:rsid w:val="00FB4864"/>
    <w:rsid w:val="00FC268F"/>
    <w:rsid w:val="00FD416E"/>
    <w:rsid w:val="00FD7154"/>
    <w:rsid w:val="00FE6CC0"/>
    <w:rsid w:val="00FF0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085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5AF7"/>
    <w:rPr>
      <w:color w:val="0000FF" w:themeColor="hyperlink"/>
      <w:u w:val="single"/>
    </w:rPr>
  </w:style>
  <w:style w:type="table" w:styleId="a4">
    <w:name w:val="Table Grid"/>
    <w:basedOn w:val="a1"/>
    <w:rsid w:val="00C25A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C25AF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25AF7"/>
    <w:rPr>
      <w:sz w:val="18"/>
      <w:szCs w:val="18"/>
    </w:rPr>
  </w:style>
  <w:style w:type="paragraph" w:styleId="a6">
    <w:name w:val="List Paragraph"/>
    <w:basedOn w:val="a"/>
    <w:uiPriority w:val="34"/>
    <w:qFormat/>
    <w:rsid w:val="00B822F8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C73211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73211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73211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73211"/>
    <w:rPr>
      <w:rFonts w:ascii="Calibri" w:hAnsi="Calibri"/>
      <w:noProof/>
      <w:sz w:val="20"/>
    </w:rPr>
  </w:style>
  <w:style w:type="character" w:styleId="a7">
    <w:name w:val="Placeholder Text"/>
    <w:basedOn w:val="a0"/>
    <w:uiPriority w:val="99"/>
    <w:semiHidden/>
    <w:rsid w:val="00174207"/>
    <w:rPr>
      <w:color w:val="808080"/>
    </w:rPr>
  </w:style>
  <w:style w:type="paragraph" w:styleId="a8">
    <w:name w:val="header"/>
    <w:basedOn w:val="a"/>
    <w:link w:val="Char0"/>
    <w:uiPriority w:val="99"/>
    <w:semiHidden/>
    <w:unhideWhenUsed/>
    <w:rsid w:val="000047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0047C6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0047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0047C6"/>
    <w:rPr>
      <w:sz w:val="18"/>
      <w:szCs w:val="18"/>
    </w:rPr>
  </w:style>
  <w:style w:type="paragraph" w:customStyle="1" w:styleId="1">
    <w:name w:val="列出段落1"/>
    <w:basedOn w:val="a"/>
    <w:uiPriority w:val="99"/>
    <w:unhideWhenUsed/>
    <w:rsid w:val="004062FC"/>
    <w:pPr>
      <w:ind w:firstLineChars="200" w:firstLine="420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6-0722-3252551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8.tiff"/><Relationship Id="rId26" Type="http://schemas.openxmlformats.org/officeDocument/2006/relationships/hyperlink" Target="https://doi.org/10.1039/c5ra09525e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doi.org/10.1039/c3ay26387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oleObject" Target="embeddings/oleObject1.bin"/><Relationship Id="rId25" Type="http://schemas.openxmlformats.org/officeDocument/2006/relationships/hyperlink" Target="https://doi.org/10.1021/acsami.6b15746" TargetMode="External"/><Relationship Id="rId33" Type="http://schemas.openxmlformats.org/officeDocument/2006/relationships/hyperlink" Target="https://doi.org/10.1039/c2an36112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hyperlink" Target="https://doi.org/10.1007/s00604-017-2336-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yperlink" Target="https://doi.org/10.1021/la503969z" TargetMode="External"/><Relationship Id="rId32" Type="http://schemas.openxmlformats.org/officeDocument/2006/relationships/hyperlink" Target="https://doi.org/10.1007/s10895-016-1867-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2.tiff"/><Relationship Id="rId28" Type="http://schemas.openxmlformats.org/officeDocument/2006/relationships/hyperlink" Target="https://doi.org/10.1016/j.snb.2016.09.186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9.tiff"/><Relationship Id="rId31" Type="http://schemas.openxmlformats.org/officeDocument/2006/relationships/hyperlink" Target="https://doi.org/10.1016/j.talanta.2018.02.04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ngxiaobo78@126.com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1.tiff"/><Relationship Id="rId27" Type="http://schemas.openxmlformats.org/officeDocument/2006/relationships/hyperlink" Target="https://doi.org/10.1088/0957-4484/27/39/395706" TargetMode="External"/><Relationship Id="rId30" Type="http://schemas.openxmlformats.org/officeDocument/2006/relationships/hyperlink" Target="https://doi.org/10.1016/j.talanta.2017.11.030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03E29-78AD-4569-820F-0A5F87A8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4089</Words>
  <Characters>23313</Characters>
  <Application>Microsoft Office Word</Application>
  <DocSecurity>0</DocSecurity>
  <Lines>194</Lines>
  <Paragraphs>54</Paragraphs>
  <ScaleCrop>false</ScaleCrop>
  <Company>微软中国</Company>
  <LinksUpToDate>false</LinksUpToDate>
  <CharactersWithSpaces>27348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授权用户</dc:creator>
  <cp:lastModifiedBy>授权用户</cp:lastModifiedBy>
  <cp:revision>6</cp:revision>
  <cp:lastPrinted>2018-11-21T03:33:00Z</cp:lastPrinted>
  <dcterms:created xsi:type="dcterms:W3CDTF">2018-11-21T03:08:00Z</dcterms:created>
  <dcterms:modified xsi:type="dcterms:W3CDTF">2018-11-21T03:35:00Z</dcterms:modified>
</cp:coreProperties>
</file>