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384" w:rsidRDefault="006B7384" w:rsidP="006B7384">
      <w:pPr>
        <w:spacing w:before="240" w:after="0" w:line="276" w:lineRule="auto"/>
      </w:pPr>
      <w:r>
        <w:t>SUPPORTING ONLINE MATERIAL:</w:t>
      </w:r>
    </w:p>
    <w:p w:rsidR="006B7384" w:rsidRPr="00B0398A" w:rsidRDefault="006B7384" w:rsidP="006B7384">
      <w:pPr>
        <w:spacing w:before="240" w:after="0" w:line="276" w:lineRule="auto"/>
      </w:pPr>
      <w:r>
        <w:t xml:space="preserve">COLLINS ET AL – PERIL: </w:t>
      </w:r>
      <w:r w:rsidR="0048460B">
        <w:t>ESTIMATING EXTINCTION VULNERABILITY OF MARINE TAXA FROM FOSSIL AND RECENT DATA</w:t>
      </w:r>
    </w:p>
    <w:p w:rsidR="006B7384" w:rsidRPr="00B0398A" w:rsidRDefault="006B7384" w:rsidP="006B7384">
      <w:pPr>
        <w:spacing w:before="240" w:after="0" w:line="276" w:lineRule="auto"/>
      </w:pPr>
      <w:r w:rsidRPr="00B0398A">
        <w:t>PREPARATION OF PARAMETERS FOR CALCULATION OF PERIL:</w:t>
      </w:r>
    </w:p>
    <w:p w:rsidR="006B7384" w:rsidRPr="00B0398A" w:rsidRDefault="006B7384" w:rsidP="006B7384">
      <w:pPr>
        <w:spacing w:before="240" w:after="0" w:line="276" w:lineRule="auto"/>
        <w:rPr>
          <w:i/>
        </w:rPr>
      </w:pPr>
      <w:r w:rsidRPr="00B0398A">
        <w:rPr>
          <w:i/>
        </w:rPr>
        <w:t>Geographic range:</w:t>
      </w:r>
    </w:p>
    <w:p w:rsidR="005C048D" w:rsidRDefault="006B7384" w:rsidP="006B7384">
      <w:pPr>
        <w:spacing w:before="240" w:after="0" w:line="276" w:lineRule="auto"/>
      </w:pPr>
      <w:r w:rsidRPr="00B0398A">
        <w:t xml:space="preserve">A dominant contributor to extinction risk is geographic range size </w:t>
      </w:r>
      <w:r w:rsidR="00694BD8">
        <w:t>[</w:t>
      </w:r>
      <w:r w:rsidR="00821219">
        <w:t>1</w:t>
      </w:r>
      <w:r w:rsidR="00255D4D">
        <w:t>:</w:t>
      </w:r>
      <w:r w:rsidR="00821219">
        <w:t>5]</w:t>
      </w:r>
      <w:r w:rsidRPr="00B0398A">
        <w:t>. A large range affords a species a greater chance of surviving a local or regional perturbation, providing the reach of that event is smaller than the range of the species. We use the convex hulls of species occurrences</w:t>
      </w:r>
      <w:r w:rsidR="00A61507">
        <w:t xml:space="preserve"> for both</w:t>
      </w:r>
      <w:r w:rsidRPr="00B0398A">
        <w:t>, which</w:t>
      </w:r>
      <w:r>
        <w:t xml:space="preserve"> reflect overall range extent relative to potential perturbations</w:t>
      </w:r>
      <w:r w:rsidR="00D109BF" w:rsidRPr="00255D4D">
        <w:t>, effectively viewing extinction risk in terms of spatial autocorrelation of environmental stresses</w:t>
      </w:r>
      <w:r w:rsidRPr="00255D4D">
        <w:t>.</w:t>
      </w:r>
      <w:r>
        <w:t xml:space="preserve"> </w:t>
      </w:r>
      <w:r w:rsidR="003A48AD">
        <w:t xml:space="preserve">Modern bivalve convex hulls were derived from an extensive database of global occurrences </w:t>
      </w:r>
      <w:r w:rsidR="00247337">
        <w:t>[6]</w:t>
      </w:r>
      <w:r w:rsidR="003A48AD">
        <w:t xml:space="preserve">. </w:t>
      </w:r>
      <w:r w:rsidR="005C048D">
        <w:t xml:space="preserve">Convex hulls for Pliocene Bivalvia were derived from the geographic extents of the sedimentary basins that species are recorded from (for California </w:t>
      </w:r>
      <w:r w:rsidR="00247337">
        <w:t>[7]</w:t>
      </w:r>
      <w:r w:rsidR="005C048D">
        <w:t xml:space="preserve"> and from the geographic extents of the NZMS260 map sheets that species are recorded from (for New Zealand; </w:t>
      </w:r>
      <w:r w:rsidR="00247337">
        <w:t>[8]</w:t>
      </w:r>
      <w:r w:rsidR="005C048D">
        <w:t xml:space="preserve">). </w:t>
      </w:r>
    </w:p>
    <w:p w:rsidR="003A48AD" w:rsidRDefault="005C048D" w:rsidP="006B7384">
      <w:pPr>
        <w:spacing w:before="240" w:after="0" w:line="276" w:lineRule="auto"/>
      </w:pPr>
      <w:r>
        <w:t xml:space="preserve">For modern bivalves, </w:t>
      </w:r>
      <w:r w:rsidR="003A48AD">
        <w:t>a</w:t>
      </w:r>
      <w:r w:rsidR="006B7384">
        <w:t xml:space="preserve">n alternative for shelf-depth species is to </w:t>
      </w:r>
      <w:r w:rsidR="006B7384" w:rsidRPr="00B0398A">
        <w:t>intersect</w:t>
      </w:r>
      <w:r w:rsidR="006B7384">
        <w:t xml:space="preserve"> convex hulls</w:t>
      </w:r>
      <w:r w:rsidR="006B7384" w:rsidRPr="00B0398A">
        <w:t xml:space="preserve"> with continental shelf polygons to </w:t>
      </w:r>
      <w:r w:rsidR="006B7384">
        <w:t>omit</w:t>
      </w:r>
      <w:r w:rsidR="006B7384" w:rsidRPr="00B0398A">
        <w:t xml:space="preserve"> uninhabitable deep water</w:t>
      </w:r>
      <w:r w:rsidR="00D109BF">
        <w:t>, effectively viewing extinction risk in terms of potential population sizes as determined by available habitat</w:t>
      </w:r>
      <w:r w:rsidR="006B7384" w:rsidRPr="00B0398A">
        <w:t>. We calculate the PERIL metric both ways and present both in</w:t>
      </w:r>
      <w:ins w:id="0" w:author="Katie" w:date="2018-08-22T13:06:00Z">
        <w:r w:rsidR="00A973B2">
          <w:t xml:space="preserve"> </w:t>
        </w:r>
      </w:ins>
      <w:del w:id="1" w:author="Katie" w:date="2018-08-22T13:06:00Z">
        <w:r w:rsidR="006B7384" w:rsidRPr="00B0398A" w:rsidDel="00A973B2">
          <w:delText xml:space="preserve"> SOM</w:delText>
        </w:r>
        <w:r w:rsidR="006B7384" w:rsidDel="00A973B2">
          <w:delText xml:space="preserve"> </w:delText>
        </w:r>
      </w:del>
      <w:r w:rsidR="006B7384">
        <w:t xml:space="preserve">Figure </w:t>
      </w:r>
      <w:ins w:id="2" w:author="Katie" w:date="2018-08-22T13:06:00Z">
        <w:r w:rsidR="00A973B2">
          <w:t>S</w:t>
        </w:r>
      </w:ins>
      <w:r w:rsidR="006B7384">
        <w:t>1</w:t>
      </w:r>
      <w:r w:rsidR="006B7384" w:rsidRPr="00B0398A">
        <w:t>, but use full convex hulls in the version presented in text. Using larger hulls results in a greater buffering effect of range</w:t>
      </w:r>
      <w:r w:rsidR="00D109BF">
        <w:t xml:space="preserve">, </w:t>
      </w:r>
      <w:r w:rsidR="006B7384" w:rsidRPr="00B0398A">
        <w:t xml:space="preserve">and thus (slightly) fewer species in the high percentiles of risk. We prefer to use raw convex hulls to increase usability of this metric for non-bivalve taxa, and to prevent artefacts in the data that might be caused by incorrect </w:t>
      </w:r>
      <w:r w:rsidR="006B7384">
        <w:t xml:space="preserve">or incomplete </w:t>
      </w:r>
      <w:r w:rsidR="006B7384" w:rsidRPr="00B0398A">
        <w:t>bivalve depth range</w:t>
      </w:r>
      <w:r w:rsidR="006B7384">
        <w:t>s</w:t>
      </w:r>
      <w:r w:rsidR="006B7384" w:rsidRPr="00B0398A">
        <w:t xml:space="preserve"> in the literature. </w:t>
      </w:r>
    </w:p>
    <w:p w:rsidR="006B7384" w:rsidRPr="00B0398A" w:rsidRDefault="006B7384" w:rsidP="006B7384">
      <w:pPr>
        <w:spacing w:before="240" w:after="0" w:line="276" w:lineRule="auto"/>
      </w:pPr>
      <w:r w:rsidRPr="00B0398A">
        <w:t xml:space="preserve">Geographic ranges recorded for </w:t>
      </w:r>
      <w:r w:rsidR="00A61507">
        <w:t xml:space="preserve">both </w:t>
      </w:r>
      <w:r w:rsidRPr="00B0398A">
        <w:t xml:space="preserve">modern </w:t>
      </w:r>
      <w:r w:rsidR="00A61507">
        <w:t xml:space="preserve">and Pliocene </w:t>
      </w:r>
      <w:r w:rsidRPr="00B0398A">
        <w:t xml:space="preserve">bivalves are strongly skewed towards low values, owing to a preponderance of </w:t>
      </w:r>
      <w:r>
        <w:t xml:space="preserve">relatively </w:t>
      </w:r>
      <w:r w:rsidRPr="00B0398A">
        <w:t>small ranges, but genuinely or nearly cosmopolitan species also exist, producing a long-tailed distribution, which we log-transform. We also invert range size, so that large ranges give low numbers and small ranges give high numbers (indicating higher risk) and then range-</w:t>
      </w:r>
      <w:proofErr w:type="spellStart"/>
      <w:r w:rsidRPr="00B0398A">
        <w:t>standardise</w:t>
      </w:r>
      <w:proofErr w:type="spellEnd"/>
      <w:r w:rsidRPr="00B0398A">
        <w:t xml:space="preserve"> it, so that the largest ranges score zero and the smallest ranges score one.</w:t>
      </w:r>
    </w:p>
    <w:p w:rsidR="006B7384" w:rsidRPr="00B0398A" w:rsidRDefault="006B7384" w:rsidP="006B7384">
      <w:pPr>
        <w:spacing w:before="240" w:after="0" w:line="276" w:lineRule="auto"/>
        <w:rPr>
          <w:i/>
        </w:rPr>
      </w:pPr>
      <w:r>
        <w:rPr>
          <w:i/>
        </w:rPr>
        <w:t>Realized Thermal niche</w:t>
      </w:r>
      <w:r w:rsidRPr="00B0398A">
        <w:rPr>
          <w:i/>
        </w:rPr>
        <w:t xml:space="preserve">: </w:t>
      </w:r>
    </w:p>
    <w:p w:rsidR="00214F03" w:rsidRDefault="006B7384" w:rsidP="006B7384">
      <w:pPr>
        <w:spacing w:before="240" w:after="0" w:line="276" w:lineRule="auto"/>
      </w:pPr>
      <w:r w:rsidRPr="00B0398A">
        <w:t xml:space="preserve">Taxa may occupy large overall geographic ranges while tracking </w:t>
      </w:r>
      <w:r>
        <w:t xml:space="preserve">a </w:t>
      </w:r>
      <w:r w:rsidRPr="00B0398A">
        <w:t xml:space="preserve">narrow </w:t>
      </w:r>
      <w:r>
        <w:t xml:space="preserve">set of </w:t>
      </w:r>
      <w:r w:rsidRPr="00B0398A">
        <w:t>temperature</w:t>
      </w:r>
      <w:r>
        <w:t>s</w:t>
      </w:r>
      <w:r w:rsidR="00D97A3D">
        <w:t xml:space="preserve"> (e.g. </w:t>
      </w:r>
      <w:r w:rsidR="00821219">
        <w:t>[</w:t>
      </w:r>
      <w:r w:rsidR="00247337">
        <w:t>9</w:t>
      </w:r>
      <w:r w:rsidR="00821219">
        <w:t>]</w:t>
      </w:r>
      <w:r w:rsidR="00D97A3D">
        <w:t>)</w:t>
      </w:r>
      <w:r w:rsidRPr="00B0398A">
        <w:t xml:space="preserve">. For marine taxa, the </w:t>
      </w:r>
      <w:r>
        <w:t>realized thermal niche of</w:t>
      </w:r>
      <w:r w:rsidRPr="00B0398A">
        <w:t xml:space="preserve"> a species gives some indication of its resilience to large-scale</w:t>
      </w:r>
      <w:r>
        <w:t xml:space="preserve"> climatic</w:t>
      </w:r>
      <w:r w:rsidRPr="00B0398A">
        <w:t xml:space="preserve"> changes, as opposed to its likelihood of surviv</w:t>
      </w:r>
      <w:r>
        <w:t>ing</w:t>
      </w:r>
      <w:r w:rsidRPr="00B0398A">
        <w:t xml:space="preserve"> a regional </w:t>
      </w:r>
      <w:r>
        <w:t>perturbation by extending beyond the spatial limits of the</w:t>
      </w:r>
      <w:r w:rsidRPr="00B0398A">
        <w:t xml:space="preserve"> event. We calculate thermal niche for a s</w:t>
      </w:r>
      <w:r>
        <w:t>pecies using temperature data from</w:t>
      </w:r>
      <w:r w:rsidR="00D97A3D">
        <w:t xml:space="preserve"> MARSPEC [</w:t>
      </w:r>
      <w:r w:rsidR="00247337">
        <w:t>10</w:t>
      </w:r>
      <w:r w:rsidR="00821219">
        <w:t>]</w:t>
      </w:r>
      <w:r>
        <w:t>. MARSPEC uses monthly climatological data downloaded from NASA’s Ocean Color website (</w:t>
      </w:r>
      <w:hyperlink r:id="rId5" w:history="1">
        <w:r w:rsidRPr="00C609DA">
          <w:rPr>
            <w:rStyle w:val="Hyperlink"/>
          </w:rPr>
          <w:t>http://oceancolor.gsfc.nasa.gov/</w:t>
        </w:r>
      </w:hyperlink>
      <w:r>
        <w:t>) for the time period spanning Sept 2002 to August 2010. We used mean annual temperatures of the coldest ice-free month (variable ‘biogeo14’), and warmest ice-</w:t>
      </w:r>
      <w:r>
        <w:lastRenderedPageBreak/>
        <w:t xml:space="preserve">free month (variable ‘biogeo15’) to calculate realized thermal niche as </w:t>
      </w:r>
      <w:r w:rsidRPr="00B0398A">
        <w:t xml:space="preserve">the </w:t>
      </w:r>
      <w:r>
        <w:t>range of temperatures</w:t>
      </w:r>
      <w:r w:rsidRPr="00B0398A">
        <w:t xml:space="preserve"> encountered by the convex hull of </w:t>
      </w:r>
      <w:r>
        <w:t>each species’</w:t>
      </w:r>
      <w:r w:rsidRPr="00B0398A">
        <w:t xml:space="preserve"> geographic range.  As with geographic range, we invert </w:t>
      </w:r>
      <w:r>
        <w:t>thermal niche</w:t>
      </w:r>
      <w:r w:rsidRPr="00B0398A">
        <w:t xml:space="preserve">, as we expect that a small range is riskier than a large range, and range-scale it. </w:t>
      </w:r>
    </w:p>
    <w:p w:rsidR="006B7384" w:rsidRPr="00B0398A" w:rsidRDefault="00214F03" w:rsidP="003A48AD">
      <w:pPr>
        <w:spacing w:before="240" w:line="276" w:lineRule="auto"/>
      </w:pPr>
      <w:r>
        <w:t xml:space="preserve">For the </w:t>
      </w:r>
      <w:r w:rsidR="006B7384" w:rsidRPr="00EA3890">
        <w:t>Pliocene</w:t>
      </w:r>
      <w:r w:rsidR="003A48AD">
        <w:t xml:space="preserve"> faunas</w:t>
      </w:r>
      <w:r>
        <w:t>,</w:t>
      </w:r>
      <w:r w:rsidR="006B7384" w:rsidRPr="00EA3890">
        <w:t xml:space="preserve"> temperature data </w:t>
      </w:r>
      <w:r>
        <w:t xml:space="preserve">were sourced from PRISM3 </w:t>
      </w:r>
      <w:r w:rsidR="00247337">
        <w:t>[11]</w:t>
      </w:r>
      <w:r>
        <w:t xml:space="preserve">. </w:t>
      </w:r>
      <w:r w:rsidR="005C048D">
        <w:t xml:space="preserve">The range of temperatures encountered by each cell was calculated, and from this the range of temperatures encountered in each species’ convex hull was calculated. </w:t>
      </w:r>
    </w:p>
    <w:p w:rsidR="006B7384" w:rsidRPr="00B0398A" w:rsidRDefault="006B7384" w:rsidP="006B7384">
      <w:pPr>
        <w:spacing w:before="240" w:after="0" w:line="276" w:lineRule="auto"/>
        <w:rPr>
          <w:i/>
        </w:rPr>
      </w:pPr>
      <w:r w:rsidRPr="00B0398A">
        <w:rPr>
          <w:i/>
        </w:rPr>
        <w:t xml:space="preserve">Extinction rate in family: </w:t>
      </w:r>
    </w:p>
    <w:p w:rsidR="006B7384" w:rsidRPr="00B0398A" w:rsidRDefault="006B7384" w:rsidP="006B7384">
      <w:pPr>
        <w:spacing w:before="240" w:after="0" w:line="276" w:lineRule="auto"/>
      </w:pPr>
      <w:r w:rsidRPr="00B0398A">
        <w:t xml:space="preserve">Extinction rate of the clade that any given species belongs to </w:t>
      </w:r>
      <w:proofErr w:type="gramStart"/>
      <w:r w:rsidRPr="00B0398A">
        <w:t>summarizes</w:t>
      </w:r>
      <w:proofErr w:type="gramEnd"/>
      <w:r w:rsidRPr="00B0398A">
        <w:t xml:space="preserve"> the phylogenetic or historical propensity towards extinction of the members of that clade. In order to concentrate on background extinction and limit the contribution of mass extinctions to the metric, for this study we have calculated extinction rate (</w:t>
      </w:r>
      <m:oMath>
        <m:acc>
          <m:accPr>
            <m:ctrlPr>
              <w:rPr>
                <w:rFonts w:ascii="Cambria Math" w:hAnsi="Cambria Math"/>
                <w:i/>
              </w:rPr>
            </m:ctrlPr>
          </m:accPr>
          <m:e>
            <m:r>
              <w:rPr>
                <w:rFonts w:ascii="Cambria Math" w:hAnsi="Cambria Math"/>
              </w:rPr>
              <m:t>q</m:t>
            </m:r>
          </m:e>
        </m:acc>
      </m:oMath>
      <w:r w:rsidRPr="00B0398A">
        <w:t xml:space="preserve"> ) for bivalves only over the Cenozoic Era (66 Ma-Present), for each family over all geologic stages, using Foote’s </w:t>
      </w:r>
      <w:r w:rsidR="00247337">
        <w:t>[12]</w:t>
      </w:r>
      <w:r w:rsidRPr="00B0398A">
        <w:t xml:space="preserve"> boundary-crosser metric:</w:t>
      </w:r>
    </w:p>
    <w:p w:rsidR="006B7384" w:rsidRPr="00B0398A" w:rsidRDefault="0065352F" w:rsidP="006B7384">
      <w:pPr>
        <w:spacing w:before="240" w:after="0" w:line="276" w:lineRule="auto"/>
        <w:jc w:val="center"/>
      </w:pPr>
      <m:oMath>
        <m:f>
          <m:fPr>
            <m:ctrlPr>
              <w:rPr>
                <w:rFonts w:ascii="Cambria Math" w:hAnsi="Cambria Math"/>
                <w:i/>
                <w:sz w:val="32"/>
              </w:rPr>
            </m:ctrlPr>
          </m:fPr>
          <m:num>
            <m:r>
              <w:rPr>
                <w:rFonts w:ascii="Cambria Math" w:hAnsi="Cambria Math"/>
                <w:sz w:val="32"/>
              </w:rPr>
              <m:t>-</m:t>
            </m:r>
            <m:func>
              <m:funcPr>
                <m:ctrlPr>
                  <w:rPr>
                    <w:rFonts w:ascii="Cambria Math" w:hAnsi="Cambria Math"/>
                    <w:i/>
                    <w:sz w:val="32"/>
                  </w:rPr>
                </m:ctrlPr>
              </m:funcPr>
              <m:fName>
                <m:r>
                  <m:rPr>
                    <m:sty m:val="p"/>
                  </m:rPr>
                  <w:rPr>
                    <w:rFonts w:ascii="Cambria Math" w:hAnsi="Cambria Math"/>
                    <w:sz w:val="32"/>
                  </w:rPr>
                  <m:t>ln</m:t>
                </m:r>
              </m:fName>
              <m:e>
                <m:d>
                  <m:dPr>
                    <m:ctrlPr>
                      <w:rPr>
                        <w:rFonts w:ascii="Cambria Math" w:hAnsi="Cambria Math"/>
                        <w:i/>
                        <w:sz w:val="32"/>
                      </w:rPr>
                    </m:ctrlPr>
                  </m:dPr>
                  <m:e>
                    <m:f>
                      <m:fPr>
                        <m:ctrlPr>
                          <w:rPr>
                            <w:rFonts w:ascii="Cambria Math" w:hAnsi="Cambria Math"/>
                            <w:i/>
                            <w:sz w:val="32"/>
                          </w:rPr>
                        </m:ctrlPr>
                      </m:fPr>
                      <m:num>
                        <m:nary>
                          <m:naryPr>
                            <m:chr m:val="∑"/>
                            <m:limLoc m:val="undOvr"/>
                            <m:subHide m:val="1"/>
                            <m:supHide m:val="1"/>
                            <m:ctrlPr>
                              <w:rPr>
                                <w:rFonts w:ascii="Cambria Math" w:hAnsi="Cambria Math"/>
                                <w:i/>
                                <w:sz w:val="32"/>
                              </w:rPr>
                            </m:ctrlPr>
                          </m:naryPr>
                          <m:sub/>
                          <m:sup/>
                          <m:e>
                            <m:r>
                              <w:rPr>
                                <w:rFonts w:ascii="Cambria Math" w:hAnsi="Cambria Math"/>
                                <w:sz w:val="32"/>
                              </w:rPr>
                              <m:t>nbt</m:t>
                            </m:r>
                          </m:e>
                        </m:nary>
                      </m:num>
                      <m:den>
                        <m:nary>
                          <m:naryPr>
                            <m:chr m:val="∑"/>
                            <m:limLoc m:val="undOvr"/>
                            <m:subHide m:val="1"/>
                            <m:supHide m:val="1"/>
                            <m:ctrlPr>
                              <w:rPr>
                                <w:rFonts w:ascii="Cambria Math" w:hAnsi="Cambria Math"/>
                                <w:i/>
                                <w:sz w:val="32"/>
                              </w:rPr>
                            </m:ctrlPr>
                          </m:naryPr>
                          <m:sub/>
                          <m:sup/>
                          <m:e>
                            <m:r>
                              <w:rPr>
                                <w:rFonts w:ascii="Cambria Math" w:hAnsi="Cambria Math"/>
                                <w:sz w:val="32"/>
                              </w:rPr>
                              <m:t>nb</m:t>
                            </m:r>
                          </m:e>
                        </m:nary>
                      </m:den>
                    </m:f>
                  </m:e>
                </m:d>
              </m:e>
            </m:func>
          </m:num>
          <m:den>
            <m:r>
              <w:rPr>
                <w:rFonts w:ascii="Cambria Math" w:hAnsi="Cambria Math"/>
                <w:sz w:val="32"/>
              </w:rPr>
              <m:t>t</m:t>
            </m:r>
          </m:den>
        </m:f>
      </m:oMath>
      <w:r w:rsidR="006B7384" w:rsidRPr="00B0398A">
        <w:t>,</w:t>
      </w:r>
    </w:p>
    <w:p w:rsidR="006B7384" w:rsidRPr="00B0398A" w:rsidRDefault="006B7384" w:rsidP="006B7384">
      <w:pPr>
        <w:spacing w:before="240" w:after="0" w:line="276" w:lineRule="auto"/>
      </w:pPr>
      <w:proofErr w:type="gramStart"/>
      <w:r w:rsidRPr="00B0398A">
        <w:t>where</w:t>
      </w:r>
      <w:proofErr w:type="gramEnd"/>
      <w:r w:rsidRPr="00B0398A">
        <w:t xml:space="preserve"> </w:t>
      </w:r>
      <w:proofErr w:type="spellStart"/>
      <w:r w:rsidRPr="00B0398A">
        <w:rPr>
          <w:i/>
        </w:rPr>
        <w:t>nbt</w:t>
      </w:r>
      <w:proofErr w:type="spellEnd"/>
      <w:r w:rsidRPr="00B0398A">
        <w:t xml:space="preserve"> = number of taxa that cross both the base and the top of the stage (range-through taxa); </w:t>
      </w:r>
      <w:proofErr w:type="spellStart"/>
      <w:r w:rsidRPr="00B0398A">
        <w:rPr>
          <w:i/>
        </w:rPr>
        <w:t>nb</w:t>
      </w:r>
      <w:proofErr w:type="spellEnd"/>
      <w:r w:rsidRPr="00B0398A">
        <w:t xml:space="preserve"> = number of taxa that cross the base of the stage (range-in taxa) and </w:t>
      </w:r>
      <w:r w:rsidRPr="00B0398A">
        <w:rPr>
          <w:i/>
        </w:rPr>
        <w:t>t</w:t>
      </w:r>
      <w:r w:rsidRPr="00B0398A">
        <w:t xml:space="preserve"> = time in</w:t>
      </w:r>
      <w:r w:rsidR="004F0ED4">
        <w:t xml:space="preserve"> millions of years </w:t>
      </w:r>
      <w:r w:rsidR="00821219">
        <w:t>[8]</w:t>
      </w:r>
      <w:r w:rsidRPr="00B0398A">
        <w:t>.</w:t>
      </w:r>
    </w:p>
    <w:p w:rsidR="006B7384" w:rsidRPr="00B0398A" w:rsidRDefault="006B7384" w:rsidP="006B7384">
      <w:pPr>
        <w:spacing w:before="240" w:after="0" w:line="276" w:lineRule="auto"/>
      </w:pPr>
      <w:r w:rsidRPr="00B0398A">
        <w:t xml:space="preserve">Calculating  </w:t>
      </w:r>
      <m:oMath>
        <m:acc>
          <m:accPr>
            <m:ctrlPr>
              <w:rPr>
                <w:rFonts w:ascii="Cambria Math" w:hAnsi="Cambria Math"/>
                <w:i/>
              </w:rPr>
            </m:ctrlPr>
          </m:accPr>
          <m:e>
            <m:r>
              <w:rPr>
                <w:rFonts w:ascii="Cambria Math" w:hAnsi="Cambria Math"/>
              </w:rPr>
              <m:t>q</m:t>
            </m:r>
          </m:e>
        </m:acc>
      </m:oMath>
      <w:r w:rsidRPr="00B0398A">
        <w:t xml:space="preserve"> this way has the effect of weighting time intervals by the number of taxa within them, meaning that well-sampled intervals have more effect on the final score than poorly-sampled intervals. Families with non-sampled intervals (time periods in which no members of that family are recorded) in their stratigraphic duration can produce anomalous values, overestimating </w:t>
      </w:r>
      <m:oMath>
        <m:acc>
          <m:accPr>
            <m:ctrlPr>
              <w:rPr>
                <w:rFonts w:ascii="Cambria Math" w:hAnsi="Cambria Math"/>
                <w:i/>
              </w:rPr>
            </m:ctrlPr>
          </m:accPr>
          <m:e>
            <m:r>
              <w:rPr>
                <w:rFonts w:ascii="Cambria Math" w:hAnsi="Cambria Math"/>
              </w:rPr>
              <m:t>q</m:t>
            </m:r>
          </m:e>
        </m:acc>
      </m:oMath>
      <w:r w:rsidRPr="00B0398A">
        <w:t xml:space="preserve">  for that family. Only one small family, the Anatinellidae</w:t>
      </w:r>
      <w:r>
        <w:t>,</w:t>
      </w:r>
      <w:r w:rsidRPr="00B0398A">
        <w:t xml:space="preserve"> is affected by this and we assigned to this family the average </w:t>
      </w:r>
      <m:oMath>
        <m:acc>
          <m:accPr>
            <m:ctrlPr>
              <w:rPr>
                <w:rFonts w:ascii="Cambria Math" w:hAnsi="Cambria Math"/>
                <w:i/>
              </w:rPr>
            </m:ctrlPr>
          </m:accPr>
          <m:e>
            <m:r>
              <w:rPr>
                <w:rFonts w:ascii="Cambria Math" w:hAnsi="Cambria Math"/>
              </w:rPr>
              <m:t>q</m:t>
            </m:r>
          </m:e>
        </m:acc>
      </m:oMath>
      <w:r w:rsidRPr="00B0398A">
        <w:t xml:space="preserve">  for Bivalvia. Small families with no gaps in their stratigraphic range do not have anomalously high </w:t>
      </w:r>
      <m:oMath>
        <m:acc>
          <m:accPr>
            <m:ctrlPr>
              <w:rPr>
                <w:rFonts w:ascii="Cambria Math" w:hAnsi="Cambria Math"/>
                <w:i/>
              </w:rPr>
            </m:ctrlPr>
          </m:accPr>
          <m:e>
            <m:r>
              <w:rPr>
                <w:rFonts w:ascii="Cambria Math" w:hAnsi="Cambria Math"/>
              </w:rPr>
              <m:t>q</m:t>
            </m:r>
          </m:e>
        </m:acc>
      </m:oMath>
      <w:r w:rsidRPr="00B0398A">
        <w:t xml:space="preserve"> scores, and are in fact distributed throughout the range of possible </w:t>
      </w:r>
      <m:oMath>
        <m:acc>
          <m:accPr>
            <m:ctrlPr>
              <w:rPr>
                <w:rFonts w:ascii="Cambria Math" w:hAnsi="Cambria Math"/>
                <w:i/>
              </w:rPr>
            </m:ctrlPr>
          </m:accPr>
          <m:e>
            <m:r>
              <w:rPr>
                <w:rFonts w:ascii="Cambria Math" w:hAnsi="Cambria Math"/>
              </w:rPr>
              <m:t>q</m:t>
            </m:r>
          </m:e>
        </m:acc>
      </m:oMath>
      <w:r w:rsidRPr="00B0398A">
        <w:t xml:space="preserve">  scores, suggesting that extinction estimates are not biased with respect to size of family.</w:t>
      </w:r>
    </w:p>
    <w:p w:rsidR="006B7384" w:rsidRPr="00B0398A" w:rsidRDefault="006B7384" w:rsidP="006B7384">
      <w:pPr>
        <w:spacing w:before="240" w:after="0" w:line="276" w:lineRule="auto"/>
      </w:pPr>
      <w:r w:rsidRPr="00B0398A">
        <w:t xml:space="preserve">Extinction rate is skewed towards low values with many families having quite low rates (note that genera confined to a single interval are omitted from the  </w:t>
      </w:r>
      <m:oMath>
        <m:acc>
          <m:accPr>
            <m:ctrlPr>
              <w:rPr>
                <w:rFonts w:ascii="Cambria Math" w:hAnsi="Cambria Math"/>
                <w:i/>
              </w:rPr>
            </m:ctrlPr>
          </m:accPr>
          <m:e>
            <m:r>
              <w:rPr>
                <w:rFonts w:ascii="Cambria Math" w:hAnsi="Cambria Math"/>
              </w:rPr>
              <m:t>q</m:t>
            </m:r>
          </m:e>
        </m:acc>
      </m:oMath>
      <w:r w:rsidRPr="00B0398A">
        <w:t xml:space="preserve"> ca</w:t>
      </w:r>
      <w:r w:rsidR="004F0ED4">
        <w:t xml:space="preserve">lculation following Foote </w:t>
      </w:r>
      <w:r w:rsidR="00821219">
        <w:t>[</w:t>
      </w:r>
      <w:r w:rsidR="00247337">
        <w:t>12</w:t>
      </w:r>
      <w:r w:rsidR="00821219">
        <w:t>]</w:t>
      </w:r>
      <w:r w:rsidRPr="00B0398A">
        <w:t xml:space="preserve">). High values of </w:t>
      </w:r>
      <m:oMath>
        <m:acc>
          <m:accPr>
            <m:ctrlPr>
              <w:rPr>
                <w:rFonts w:ascii="Cambria Math" w:hAnsi="Cambria Math"/>
                <w:i/>
              </w:rPr>
            </m:ctrlPr>
          </m:accPr>
          <m:e>
            <m:r>
              <w:rPr>
                <w:rFonts w:ascii="Cambria Math" w:hAnsi="Cambria Math"/>
              </w:rPr>
              <m:t>q</m:t>
            </m:r>
          </m:e>
        </m:acc>
      </m:oMath>
      <w:r w:rsidRPr="00B0398A">
        <w:t xml:space="preserve">  indicate high extinction rate in the family, which we hypothesize should correlate with higher risk of extinction in a species within that family, so we do not </w:t>
      </w:r>
      <w:proofErr w:type="gramStart"/>
      <w:r w:rsidRPr="00B0398A">
        <w:t xml:space="preserve">invert </w:t>
      </w:r>
      <w:proofErr w:type="gramEnd"/>
      <m:oMath>
        <m:acc>
          <m:accPr>
            <m:ctrlPr>
              <w:rPr>
                <w:rFonts w:ascii="Cambria Math" w:hAnsi="Cambria Math"/>
                <w:i/>
              </w:rPr>
            </m:ctrlPr>
          </m:accPr>
          <m:e>
            <m:r>
              <w:rPr>
                <w:rFonts w:ascii="Cambria Math" w:hAnsi="Cambria Math"/>
              </w:rPr>
              <m:t>q</m:t>
            </m:r>
          </m:e>
        </m:acc>
      </m:oMath>
      <w:r w:rsidRPr="00B0398A">
        <w:t xml:space="preserve">. </w:t>
      </w:r>
    </w:p>
    <w:p w:rsidR="006B7384" w:rsidRPr="00B0398A" w:rsidRDefault="006B7384" w:rsidP="006B7384">
      <w:pPr>
        <w:spacing w:before="240" w:after="0" w:line="276" w:lineRule="auto"/>
      </w:pPr>
      <w:r>
        <w:t>Past e</w:t>
      </w:r>
      <w:r w:rsidRPr="00B0398A">
        <w:t>xtinction rates cannot be calculated for individual species,</w:t>
      </w:r>
      <w:r>
        <w:t xml:space="preserve"> and the fossil record is too incomplete to calculate extinction rates within genera across the entire Bivalvia. Accordingly,</w:t>
      </w:r>
      <w:r w:rsidRPr="00B0398A">
        <w:t xml:space="preserve"> we use extinction rates of genera, aggregated</w:t>
      </w:r>
      <w:r>
        <w:t xml:space="preserve"> into </w:t>
      </w:r>
      <w:r w:rsidRPr="00B0398A">
        <w:t>families. In bivalves, as in most fossil invertebrates, the stratigraphic ranges of genera are much better documented than t</w:t>
      </w:r>
      <w:r w:rsidR="004F0ED4">
        <w:t xml:space="preserve">hat of species </w:t>
      </w:r>
      <w:r w:rsidR="0048460B">
        <w:t>[</w:t>
      </w:r>
      <w:r w:rsidR="00247337">
        <w:t>13</w:t>
      </w:r>
      <w:r w:rsidR="00821219">
        <w:t>]</w:t>
      </w:r>
      <w:r w:rsidR="00A75CD2">
        <w:t xml:space="preserve">; morphologically defined bivalve genera have been found to have </w:t>
      </w:r>
      <w:proofErr w:type="spellStart"/>
      <w:r w:rsidR="00A75CD2">
        <w:t>macroevolutionary</w:t>
      </w:r>
      <w:proofErr w:type="spellEnd"/>
      <w:r w:rsidR="00A75CD2">
        <w:t xml:space="preserve"> and </w:t>
      </w:r>
      <w:proofErr w:type="spellStart"/>
      <w:r w:rsidR="00A75CD2">
        <w:t>macroecological</w:t>
      </w:r>
      <w:proofErr w:type="spellEnd"/>
      <w:r w:rsidR="00A75CD2">
        <w:t xml:space="preserve"> properties highly correlated with genera defined on molecular grounds, so that paleontological and present-day units are likely to be consist</w:t>
      </w:r>
      <w:r w:rsidR="004F0ED4">
        <w:t>ent</w:t>
      </w:r>
      <w:r>
        <w:t xml:space="preserve">. </w:t>
      </w:r>
      <w:r w:rsidRPr="00B0398A">
        <w:t xml:space="preserve">Families represent a level of aggregation that is a compromise between </w:t>
      </w:r>
      <w:r w:rsidRPr="00B0398A">
        <w:lastRenderedPageBreak/>
        <w:t xml:space="preserve">phylogenetic resolution, taxonomic stability and sufficient </w:t>
      </w:r>
      <w:r>
        <w:t>numbers</w:t>
      </w:r>
      <w:r w:rsidRPr="00B0398A">
        <w:t xml:space="preserve"> within units.  </w:t>
      </w:r>
      <w:r>
        <w:t>E</w:t>
      </w:r>
      <w:r w:rsidRPr="00B0398A">
        <w:t>xtinction</w:t>
      </w:r>
      <w:r>
        <w:t xml:space="preserve"> rate</w:t>
      </w:r>
      <w:r w:rsidRPr="00B0398A">
        <w:t>s</w:t>
      </w:r>
      <w:r>
        <w:t xml:space="preserve"> </w:t>
      </w:r>
      <w:r w:rsidRPr="00B0398A">
        <w:t>of bivalve genera are significantly clustered w</w:t>
      </w:r>
      <w:r w:rsidR="004F0ED4">
        <w:t xml:space="preserve">ithin families </w:t>
      </w:r>
      <w:r w:rsidR="00821219">
        <w:t>[</w:t>
      </w:r>
      <w:r w:rsidR="0048460B">
        <w:t>1</w:t>
      </w:r>
      <w:r w:rsidR="00247337">
        <w:t>3</w:t>
      </w:r>
      <w:r w:rsidR="00821219">
        <w:t>]</w:t>
      </w:r>
      <w:r w:rsidRPr="00B0398A">
        <w:t xml:space="preserve"> indicating that families </w:t>
      </w:r>
      <w:r>
        <w:t>can</w:t>
      </w:r>
      <w:r w:rsidRPr="00B0398A">
        <w:t xml:space="preserve"> be treated as relatively cohesive units in terms of extinction risk. </w:t>
      </w:r>
    </w:p>
    <w:p w:rsidR="006B7384" w:rsidRPr="00B0398A" w:rsidRDefault="006B7384" w:rsidP="006B7384">
      <w:pPr>
        <w:spacing w:before="240" w:after="0" w:line="276" w:lineRule="auto"/>
      </w:pPr>
      <w:r w:rsidRPr="00B0398A">
        <w:t xml:space="preserve">Pairwise Spearman’s rank-order correlations between the contributing variables in PERIL are presented in </w:t>
      </w:r>
      <w:del w:id="3" w:author="Katie" w:date="2018-08-22T13:11:00Z">
        <w:r w:rsidRPr="00B0398A" w:rsidDel="0065352F">
          <w:delText xml:space="preserve">SOM </w:delText>
        </w:r>
      </w:del>
      <w:r w:rsidRPr="00B0398A">
        <w:t xml:space="preserve">Table </w:t>
      </w:r>
      <w:ins w:id="4" w:author="Katie" w:date="2018-08-22T13:11:00Z">
        <w:r w:rsidR="0065352F">
          <w:t>S</w:t>
        </w:r>
      </w:ins>
      <w:r w:rsidRPr="00B0398A">
        <w:t xml:space="preserve">1. </w:t>
      </w:r>
      <w:r>
        <w:t>Comparisons of the use of different threshold levels are shown in</w:t>
      </w:r>
      <w:ins w:id="5" w:author="Katie" w:date="2018-08-22T13:07:00Z">
        <w:r w:rsidR="00A973B2">
          <w:t xml:space="preserve"> </w:t>
        </w:r>
      </w:ins>
      <w:del w:id="6" w:author="Katie" w:date="2018-08-22T13:07:00Z">
        <w:r w:rsidDel="00A973B2">
          <w:delText xml:space="preserve"> SOM </w:delText>
        </w:r>
      </w:del>
      <w:r>
        <w:t xml:space="preserve">Figure </w:t>
      </w:r>
      <w:ins w:id="7" w:author="Katie" w:date="2018-08-22T13:07:00Z">
        <w:r w:rsidR="00A973B2">
          <w:t>S</w:t>
        </w:r>
      </w:ins>
      <w:r w:rsidR="00761400">
        <w:t>2</w:t>
      </w:r>
      <w:r>
        <w:t>. Both figures show raw counts of species in cells, rather than proportions, for clarity.</w:t>
      </w:r>
    </w:p>
    <w:p w:rsidR="006B7384" w:rsidRPr="00B0398A" w:rsidRDefault="006B7384" w:rsidP="006B7384">
      <w:pPr>
        <w:spacing w:before="240" w:after="0" w:line="276" w:lineRule="auto"/>
      </w:pPr>
      <w:r w:rsidRPr="00B0398A">
        <w:t xml:space="preserve">Because of the range-scaling, PERIL is a relative, not absolute, measure of risk. Species are assessed as being at greater or lesser risk than other species in the dataset under consideration: a PERIL score of 0.5 in one analysis is not equivalent to a PERIL score of 0.5 in a </w:t>
      </w:r>
      <w:r>
        <w:t>separate</w:t>
      </w:r>
      <w:r w:rsidRPr="00B0398A">
        <w:t xml:space="preserve"> analysis. </w:t>
      </w:r>
    </w:p>
    <w:p w:rsidR="006B7384" w:rsidRPr="00B0398A" w:rsidRDefault="006B7384" w:rsidP="006B7384">
      <w:pPr>
        <w:spacing w:before="240" w:after="0" w:line="276" w:lineRule="auto"/>
      </w:pPr>
      <w:r>
        <w:t>POST-PLIOCENE SURVIVORSHIP:</w:t>
      </w:r>
    </w:p>
    <w:p w:rsidR="006B7384" w:rsidRPr="00B0398A" w:rsidRDefault="006B7384" w:rsidP="006B7384">
      <w:pPr>
        <w:spacing w:before="240" w:after="0" w:line="276" w:lineRule="auto"/>
      </w:pPr>
      <w:r w:rsidRPr="00B0398A">
        <w:t xml:space="preserve">We tested PERIL scores </w:t>
      </w:r>
      <w:r w:rsidR="0048460B">
        <w:t>using</w:t>
      </w:r>
      <w:r w:rsidRPr="00B0398A">
        <w:t xml:space="preserve"> two different datasets: </w:t>
      </w:r>
      <w:r w:rsidR="0048460B">
        <w:t xml:space="preserve">Pliocene </w:t>
      </w:r>
      <w:r w:rsidR="005F4952">
        <w:t xml:space="preserve">California </w:t>
      </w:r>
      <w:r w:rsidR="0048460B">
        <w:t>[11</w:t>
      </w:r>
      <w:r w:rsidR="00821219">
        <w:t>]</w:t>
      </w:r>
      <w:r w:rsidRPr="00B0398A">
        <w:t xml:space="preserve"> and</w:t>
      </w:r>
      <w:r w:rsidR="00D939E5">
        <w:t xml:space="preserve">, </w:t>
      </w:r>
      <w:r w:rsidR="00D939E5" w:rsidRPr="00255D4D">
        <w:t>because temporal resolution is more co</w:t>
      </w:r>
      <w:r w:rsidR="00077C15" w:rsidRPr="00255D4D">
        <w:t>mplete</w:t>
      </w:r>
      <w:r w:rsidR="00D939E5" w:rsidRPr="00255D4D">
        <w:t>ly available there,</w:t>
      </w:r>
      <w:r w:rsidRPr="00255D4D">
        <w:t xml:space="preserve"> </w:t>
      </w:r>
      <w:r w:rsidR="00D939E5" w:rsidRPr="00255D4D">
        <w:t xml:space="preserve">Late </w:t>
      </w:r>
      <w:r w:rsidR="0048460B" w:rsidRPr="00255D4D">
        <w:t xml:space="preserve">Pliocene </w:t>
      </w:r>
      <w:r w:rsidRPr="00255D4D">
        <w:t>New Zealand (</w:t>
      </w:r>
      <w:hyperlink r:id="rId6" w:history="1">
        <w:r w:rsidR="0048460B" w:rsidRPr="00255D4D">
          <w:rPr>
            <w:rStyle w:val="Hyperlink"/>
          </w:rPr>
          <w:t>www.fred.org.nz</w:t>
        </w:r>
      </w:hyperlink>
      <w:r w:rsidRPr="00255D4D">
        <w:t>).</w:t>
      </w:r>
      <w:r w:rsidR="0048460B" w:rsidRPr="00255D4D">
        <w:t xml:space="preserve"> </w:t>
      </w:r>
      <w:r w:rsidRPr="00255D4D">
        <w:t xml:space="preserve">We </w:t>
      </w:r>
      <w:r w:rsidR="00247337">
        <w:t>calculate</w:t>
      </w:r>
      <w:r w:rsidR="00255D4D">
        <w:t xml:space="preserve"> extinction rates from the K/</w:t>
      </w:r>
      <w:proofErr w:type="spellStart"/>
      <w:r w:rsidR="00255D4D">
        <w:t>Pg</w:t>
      </w:r>
      <w:proofErr w:type="spellEnd"/>
      <w:r w:rsidR="00255D4D">
        <w:t xml:space="preserve"> to the end-Pliocene and</w:t>
      </w:r>
      <w:r w:rsidR="00471E84">
        <w:t xml:space="preserve"> thus</w:t>
      </w:r>
      <w:r w:rsidR="00255D4D">
        <w:t xml:space="preserve"> calculate PERIL as it would have been during the Pliocene.</w:t>
      </w:r>
      <w:r w:rsidRPr="00255D4D">
        <w:t xml:space="preserve"> This way, we can calculate PERIL for the bivalves of the Pliocene as it would have been while they were alive, and then see if th</w:t>
      </w:r>
      <w:r w:rsidR="0048460B" w:rsidRPr="00255D4D">
        <w:t xml:space="preserve">ose with high PERIL scores are </w:t>
      </w:r>
      <w:r w:rsidRPr="00255D4D">
        <w:t xml:space="preserve">extinct </w:t>
      </w:r>
      <w:r w:rsidR="0048460B" w:rsidRPr="00255D4D">
        <w:t>by</w:t>
      </w:r>
      <w:r w:rsidRPr="00255D4D">
        <w:t xml:space="preserve"> the </w:t>
      </w:r>
      <w:r w:rsidR="0048460B" w:rsidRPr="00255D4D">
        <w:t>Recent</w:t>
      </w:r>
      <w:r w:rsidRPr="00255D4D">
        <w:t>.</w:t>
      </w:r>
      <w:r w:rsidRPr="00B0398A">
        <w:t xml:space="preserve"> </w:t>
      </w:r>
    </w:p>
    <w:p w:rsidR="006B7384" w:rsidRDefault="006B7384" w:rsidP="006B7384">
      <w:pPr>
        <w:spacing w:before="240" w:after="0" w:line="276" w:lineRule="auto"/>
      </w:pPr>
      <w:r w:rsidRPr="00B0398A">
        <w:t>We used logistic regression to conduct a survivorship analysis for each fauna and compared the fit of each of the two contributing variables and the PERIL metric itself</w:t>
      </w:r>
      <w:r w:rsidR="00B92392">
        <w:t xml:space="preserve"> (see text of paper)</w:t>
      </w:r>
      <w:r w:rsidRPr="00B0398A">
        <w:t>.</w:t>
      </w:r>
    </w:p>
    <w:p w:rsidR="00B92392" w:rsidRDefault="00B92392" w:rsidP="006B7384">
      <w:pPr>
        <w:spacing w:before="240" w:after="0" w:line="276" w:lineRule="auto"/>
      </w:pPr>
      <w:r>
        <w:t>WEIGHTING:</w:t>
      </w:r>
    </w:p>
    <w:p w:rsidR="00B92392" w:rsidRDefault="00D939E5" w:rsidP="006B7384">
      <w:pPr>
        <w:spacing w:before="240" w:after="0" w:line="276" w:lineRule="auto"/>
      </w:pPr>
      <w:r>
        <w:t>A</w:t>
      </w:r>
      <w:r w:rsidR="00B92392">
        <w:t xml:space="preserve">s implemented here, </w:t>
      </w:r>
      <w:r>
        <w:t xml:space="preserve">PERIL is </w:t>
      </w:r>
      <w:r w:rsidR="00B92392">
        <w:t xml:space="preserve">constructed with equally-weighted parameters. This assumes that all parameters contribute equally to risk, an assumption that may be </w:t>
      </w:r>
      <w:r>
        <w:t xml:space="preserve">violated </w:t>
      </w:r>
      <w:r w:rsidR="00B92392">
        <w:t xml:space="preserve">to a greater or lesser extent depending on the fauna under study. It would be possible to weight PERIL based on, for example, the </w:t>
      </w:r>
      <w:r w:rsidR="00255D4D">
        <w:t>predictions from the model results</w:t>
      </w:r>
      <w:r w:rsidR="00C349AC">
        <w:t xml:space="preserve"> </w:t>
      </w:r>
      <w:r w:rsidR="00B92392">
        <w:t>of either of the two Pliocene logistic regressions. However, doing so assumes that the drivers of extinction (and therefore the relative importance of the contributory parameters) from the Pliocene are t</w:t>
      </w:r>
      <w:r w:rsidR="00DF699A">
        <w:t>he same as those at play today. Weighting by past extinction is also sensitive to the choice of dataset</w:t>
      </w:r>
      <w:r w:rsidR="002F0498">
        <w:t xml:space="preserve"> – Figure 1 of the main paper shows why</w:t>
      </w:r>
      <w:r w:rsidR="00DF699A">
        <w:t>.</w:t>
      </w:r>
      <w:r w:rsidR="002F0498">
        <w:t xml:space="preserve"> Even though both datasets are the same age, the relative contribution of PERIL parameters differs between them.</w:t>
      </w:r>
    </w:p>
    <w:p w:rsidR="00DF699A" w:rsidRDefault="00DF699A" w:rsidP="006B7384">
      <w:pPr>
        <w:spacing w:before="240" w:after="0" w:line="276" w:lineRule="auto"/>
      </w:pPr>
      <w:r>
        <w:t>To illustrate</w:t>
      </w:r>
      <w:r w:rsidR="00530171">
        <w:t xml:space="preserve"> how these differences can affect the end result of using fossil datasets to provide a weighting scheme</w:t>
      </w:r>
      <w:r>
        <w:t xml:space="preserve">, we used </w:t>
      </w:r>
      <w:proofErr w:type="spellStart"/>
      <w:r>
        <w:t>glm.predict</w:t>
      </w:r>
      <w:proofErr w:type="spellEnd"/>
      <w:r>
        <w:t xml:space="preserve"> in R to find extinction probabilities for the modern dataset based on first the California Pliocene, and then the New Zealand Pliocene. When compared to the equal-weights PERIL, the results are different between the two weighted sets: California Pliocene-weights PERIL is highly correlated to equal-weights PERIL (</w:t>
      </w:r>
      <w:proofErr w:type="spellStart"/>
      <w:r>
        <w:t>cor</w:t>
      </w:r>
      <w:proofErr w:type="spellEnd"/>
      <w:r>
        <w:t xml:space="preserve"> = 0.89) and New Zealand Pliocene-weights PERIL is only moderately correlated to equal-weights PERIL (</w:t>
      </w:r>
      <w:proofErr w:type="spellStart"/>
      <w:r>
        <w:t>cor</w:t>
      </w:r>
      <w:proofErr w:type="spellEnd"/>
      <w:r>
        <w:t xml:space="preserve"> = 0.53)</w:t>
      </w:r>
      <w:r w:rsidR="002F0498">
        <w:t xml:space="preserve"> using a Pearson’s product-moment correlation test. </w:t>
      </w:r>
      <w:del w:id="8" w:author="Katie" w:date="2018-08-22T13:07:00Z">
        <w:r w:rsidR="00530171" w:rsidDel="00A973B2">
          <w:delText xml:space="preserve">SOM </w:delText>
        </w:r>
      </w:del>
      <w:r w:rsidR="00530171">
        <w:t xml:space="preserve">Figure </w:t>
      </w:r>
      <w:ins w:id="9" w:author="Katie" w:date="2018-08-22T13:07:00Z">
        <w:r w:rsidR="00A973B2">
          <w:t>S</w:t>
        </w:r>
      </w:ins>
      <w:r w:rsidR="00530171">
        <w:t>4 shows the difference in graphical form.</w:t>
      </w:r>
    </w:p>
    <w:p w:rsidR="00B92392" w:rsidRPr="00B0398A" w:rsidRDefault="0030374C" w:rsidP="006B7384">
      <w:pPr>
        <w:spacing w:before="240" w:after="0" w:line="276" w:lineRule="auto"/>
      </w:pPr>
      <w:r>
        <w:t xml:space="preserve">Given that our focus in this paper is to assess extinction risk in the modern fauna, the drivers of which have no </w:t>
      </w:r>
      <w:r w:rsidR="00C349AC">
        <w:t xml:space="preserve">precise </w:t>
      </w:r>
      <w:r>
        <w:t xml:space="preserve">analogue in the fossil record, and given that we have shown that an equal-weights </w:t>
      </w:r>
      <w:r>
        <w:lastRenderedPageBreak/>
        <w:t xml:space="preserve">formulation of PERIL is capable of recovering extinction-risk signal in two different Pliocene datasets, we use equal-weights PERIL to examine the modern fauna, as the most parsimonious option. </w:t>
      </w:r>
    </w:p>
    <w:p w:rsidR="006B7384" w:rsidRPr="00B0398A" w:rsidRDefault="006B7384" w:rsidP="006B7384">
      <w:pPr>
        <w:spacing w:before="240" w:after="0" w:line="276" w:lineRule="auto"/>
      </w:pPr>
      <w:r>
        <w:t>SIZE SELECTIVITY:</w:t>
      </w:r>
    </w:p>
    <w:p w:rsidR="006B7384" w:rsidRPr="00B0398A" w:rsidRDefault="006B7384" w:rsidP="006B7384">
      <w:pPr>
        <w:spacing w:before="240" w:after="0" w:line="276" w:lineRule="auto"/>
      </w:pPr>
      <w:r w:rsidRPr="00B0398A">
        <w:t>To examine the putative relationship between size and PERIL score in Bivalvia,</w:t>
      </w:r>
      <w:r w:rsidR="00EB325B">
        <w:t xml:space="preserve"> we used a Pearson’s product-moment correlation test across the entire modern Bivalvia dataset, and recovered a weakly negative correlati</w:t>
      </w:r>
      <w:r w:rsidR="0057653C">
        <w:t>o</w:t>
      </w:r>
      <w:r w:rsidR="00EB325B">
        <w:t>n (-0.13, p=&lt;2.2e-16). As an additional test,</w:t>
      </w:r>
      <w:r w:rsidRPr="00B0398A">
        <w:t xml:space="preserve"> we </w:t>
      </w:r>
      <w:proofErr w:type="spellStart"/>
      <w:r w:rsidRPr="00B0398A">
        <w:t>thresholded</w:t>
      </w:r>
      <w:proofErr w:type="spellEnd"/>
      <w:r w:rsidRPr="00B0398A">
        <w:t xml:space="preserve"> PERIL scores at the </w:t>
      </w:r>
      <w:r>
        <w:t>80</w:t>
      </w:r>
      <w:r w:rsidRPr="00EA3890">
        <w:rPr>
          <w:vertAlign w:val="superscript"/>
        </w:rPr>
        <w:t>th</w:t>
      </w:r>
      <w:r>
        <w:t xml:space="preserve"> </w:t>
      </w:r>
      <w:r w:rsidRPr="00B0398A">
        <w:t xml:space="preserve">percentile and used a two-sample Kolmogorov-Smirnov test for size-selectivity in PERIL scores. Across all of Bivalvia, species above the </w:t>
      </w:r>
      <w:r>
        <w:t>80</w:t>
      </w:r>
      <w:r w:rsidRPr="00EA3890">
        <w:rPr>
          <w:vertAlign w:val="superscript"/>
        </w:rPr>
        <w:t>th</w:t>
      </w:r>
      <w:r>
        <w:t xml:space="preserve"> </w:t>
      </w:r>
      <w:r w:rsidRPr="00B0398A">
        <w:t xml:space="preserve">percentile for PERIL scores are significantly smaller than those below the threshold </w:t>
      </w:r>
      <w:r w:rsidR="004D0AA7">
        <w:t xml:space="preserve">(p= </w:t>
      </w:r>
      <w:r w:rsidR="004D0AA7" w:rsidRPr="004D0AA7">
        <w:t>&lt; 2.2e-16</w:t>
      </w:r>
      <w:r w:rsidR="004D0AA7">
        <w:t>)</w:t>
      </w:r>
      <w:r w:rsidR="004D0AA7" w:rsidRPr="004D0AA7">
        <w:t xml:space="preserve"> </w:t>
      </w:r>
      <w:r w:rsidRPr="00B0398A">
        <w:t>(</w:t>
      </w:r>
      <w:del w:id="10" w:author="Katie" w:date="2018-08-22T13:08:00Z">
        <w:r w:rsidRPr="00B0398A" w:rsidDel="00A973B2">
          <w:delText xml:space="preserve">SOM </w:delText>
        </w:r>
      </w:del>
      <w:r w:rsidR="00AF6818">
        <w:t xml:space="preserve">Fig. </w:t>
      </w:r>
      <w:ins w:id="11" w:author="Katie" w:date="2018-08-22T13:09:00Z">
        <w:r w:rsidR="00A973B2">
          <w:t>S</w:t>
        </w:r>
      </w:ins>
      <w:r w:rsidR="0030374C">
        <w:t>5</w:t>
      </w:r>
      <w:r w:rsidRPr="00B0398A">
        <w:t>).</w:t>
      </w:r>
    </w:p>
    <w:p w:rsidR="006B7384" w:rsidRPr="00B0398A" w:rsidRDefault="006B7384" w:rsidP="006B7384">
      <w:pPr>
        <w:spacing w:before="240" w:after="0" w:line="276" w:lineRule="auto"/>
      </w:pPr>
      <w:r w:rsidRPr="00B0398A">
        <w:t>Because of the phylogenetic clumping effect of the extinction rate parameter in the PERIL metric, we also ran the same test for each family individually</w:t>
      </w:r>
      <w:r w:rsidR="00C349AC">
        <w:t xml:space="preserve"> </w:t>
      </w:r>
      <w:r w:rsidR="00C349AC" w:rsidRPr="00B97F8B">
        <w:t xml:space="preserve">(all </w:t>
      </w:r>
      <w:proofErr w:type="spellStart"/>
      <w:r w:rsidR="00C349AC" w:rsidRPr="00B97F8B">
        <w:t>analysed</w:t>
      </w:r>
      <w:proofErr w:type="spellEnd"/>
      <w:r w:rsidR="00C349AC" w:rsidRPr="00B97F8B">
        <w:t xml:space="preserve"> families having been independent for at least </w:t>
      </w:r>
      <w:r w:rsidR="00B97F8B" w:rsidRPr="00B97F8B">
        <w:t>5</w:t>
      </w:r>
      <w:r w:rsidR="00C349AC" w:rsidRPr="00B97F8B">
        <w:t xml:space="preserve">0 </w:t>
      </w:r>
      <w:proofErr w:type="spellStart"/>
      <w:r w:rsidR="00C349AC" w:rsidRPr="00B97F8B">
        <w:t>Myr</w:t>
      </w:r>
      <w:proofErr w:type="spellEnd"/>
      <w:r w:rsidR="00C349AC" w:rsidRPr="00B97F8B">
        <w:t xml:space="preserve"> and most for &gt;100 </w:t>
      </w:r>
      <w:proofErr w:type="spellStart"/>
      <w:r w:rsidR="00C349AC" w:rsidRPr="00B97F8B">
        <w:t>Myr</w:t>
      </w:r>
      <w:proofErr w:type="spellEnd"/>
      <w:r w:rsidR="00B97F8B" w:rsidRPr="00B97F8B">
        <w:t>)</w:t>
      </w:r>
      <w:r w:rsidRPr="00B0398A">
        <w:t>, excluding families with fewer than two instances of either above or below the</w:t>
      </w:r>
      <w:r w:rsidR="0048460B">
        <w:t xml:space="preserve"> </w:t>
      </w:r>
      <w:r>
        <w:t>80</w:t>
      </w:r>
      <w:r w:rsidRPr="00EA3890">
        <w:rPr>
          <w:vertAlign w:val="superscript"/>
        </w:rPr>
        <w:t>th</w:t>
      </w:r>
      <w:r>
        <w:t xml:space="preserve"> </w:t>
      </w:r>
      <w:r w:rsidRPr="00B0398A">
        <w:t>percentile threshold. Most families do not have a significant difference in body size between those above and below the</w:t>
      </w:r>
      <w:r>
        <w:t xml:space="preserve"> 80</w:t>
      </w:r>
      <w:r w:rsidRPr="00EA3890">
        <w:rPr>
          <w:vertAlign w:val="superscript"/>
        </w:rPr>
        <w:t>th</w:t>
      </w:r>
      <w:r>
        <w:t xml:space="preserve"> </w:t>
      </w:r>
      <w:r w:rsidRPr="00B0398A">
        <w:t xml:space="preserve">percentile PERIL score threshold, </w:t>
      </w:r>
      <w:r>
        <w:t>but those that do</w:t>
      </w:r>
      <w:r w:rsidRPr="00B0398A">
        <w:t xml:space="preserve"> are at significantly greater risk of extinction at </w:t>
      </w:r>
      <w:r w:rsidRPr="0048460B">
        <w:rPr>
          <w:i/>
        </w:rPr>
        <w:t>small</w:t>
      </w:r>
      <w:r w:rsidRPr="00B0398A">
        <w:t xml:space="preserve"> body sizes. </w:t>
      </w:r>
      <w:r w:rsidR="00EB325B">
        <w:t>(</w:t>
      </w:r>
      <w:del w:id="12" w:author="Katie" w:date="2018-08-22T13:09:00Z">
        <w:r w:rsidR="00EB325B" w:rsidDel="00A973B2">
          <w:delText xml:space="preserve">SOM </w:delText>
        </w:r>
      </w:del>
      <w:r w:rsidR="00EB325B">
        <w:t>Fig.</w:t>
      </w:r>
      <w:ins w:id="13" w:author="Katie" w:date="2018-08-22T13:09:00Z">
        <w:r w:rsidR="00A973B2">
          <w:t xml:space="preserve"> S</w:t>
        </w:r>
      </w:ins>
      <w:r w:rsidR="0030374C">
        <w:t>5</w:t>
      </w:r>
      <w:r w:rsidR="00EB325B">
        <w:t>)</w:t>
      </w:r>
    </w:p>
    <w:p w:rsidR="006B7384" w:rsidRPr="00B0398A" w:rsidRDefault="006B7384" w:rsidP="006B7384">
      <w:pPr>
        <w:spacing w:before="240" w:after="0" w:line="276" w:lineRule="auto"/>
      </w:pPr>
      <w:r w:rsidRPr="00B0398A">
        <w:t>DISTRIBUTION OF PERIL SCORES ACROSS HIGH</w:t>
      </w:r>
      <w:r>
        <w:t>ER CLADES:</w:t>
      </w:r>
    </w:p>
    <w:p w:rsidR="006B7384" w:rsidRPr="00B0398A" w:rsidRDefault="006B7384" w:rsidP="006B7384">
      <w:pPr>
        <w:spacing w:before="240" w:after="0" w:line="276" w:lineRule="auto"/>
      </w:pPr>
      <w:r w:rsidRPr="00B0398A">
        <w:t>Living species of marine bivalves with PERIL scores over the 80</w:t>
      </w:r>
      <w:r w:rsidRPr="00B0398A">
        <w:rPr>
          <w:vertAlign w:val="superscript"/>
        </w:rPr>
        <w:t>th</w:t>
      </w:r>
      <w:r w:rsidRPr="00B0398A">
        <w:t xml:space="preserve"> percentile are not entirely randomly distri</w:t>
      </w:r>
      <w:r>
        <w:t>bu</w:t>
      </w:r>
      <w:r w:rsidR="00EB325B">
        <w:t>ted phylogenetically (</w:t>
      </w:r>
      <w:del w:id="14" w:author="Katie" w:date="2018-08-22T13:09:00Z">
        <w:r w:rsidR="00EB325B" w:rsidDel="00A973B2">
          <w:delText xml:space="preserve">SOM </w:delText>
        </w:r>
      </w:del>
      <w:r w:rsidR="00EB325B">
        <w:t xml:space="preserve">Fig. </w:t>
      </w:r>
      <w:ins w:id="15" w:author="Katie" w:date="2018-08-22T13:09:00Z">
        <w:r w:rsidR="00A973B2">
          <w:t>S</w:t>
        </w:r>
      </w:ins>
      <w:r w:rsidR="00EB325B">
        <w:t>1</w:t>
      </w:r>
      <w:r w:rsidRPr="00B0398A">
        <w:t xml:space="preserve">), but because of the use of family-level rates of extinction to calculate PERIL, this is unsurprising. </w:t>
      </w:r>
      <w:r>
        <w:t>A</w:t>
      </w:r>
      <w:r w:rsidRPr="00B0398A">
        <w:t xml:space="preserve"> chi-squared test of the three-parameter PERIL metric across the orders within Bivalvia, </w:t>
      </w:r>
      <w:r>
        <w:t>does not</w:t>
      </w:r>
      <w:r w:rsidRPr="00B0398A">
        <w:t xml:space="preserve"> find a significant relationship between PERIL</w:t>
      </w:r>
      <w:r w:rsidR="00821219">
        <w:t xml:space="preserve"> and order</w:t>
      </w:r>
      <w:r w:rsidRPr="00B0398A">
        <w:t xml:space="preserve">. </w:t>
      </w:r>
    </w:p>
    <w:p w:rsidR="006B7384" w:rsidRDefault="006B7384" w:rsidP="006B7384">
      <w:pPr>
        <w:spacing w:before="240" w:after="0" w:line="276" w:lineRule="auto"/>
      </w:pPr>
      <w:r w:rsidRPr="00B0398A">
        <w:t xml:space="preserve">To test for phylogenetic signal (Blomberg’s K) above the family level, we </w:t>
      </w:r>
      <w:r>
        <w:t>used</w:t>
      </w:r>
      <w:r w:rsidR="005F4952">
        <w:t xml:space="preserve"> the </w:t>
      </w:r>
      <w:proofErr w:type="spellStart"/>
      <w:r w:rsidR="005F4952">
        <w:t>Combosch</w:t>
      </w:r>
      <w:proofErr w:type="spellEnd"/>
      <w:r w:rsidR="005F4952">
        <w:t xml:space="preserve"> et al </w:t>
      </w:r>
      <w:r w:rsidR="00821219">
        <w:t>[</w:t>
      </w:r>
      <w:r w:rsidR="00471E84">
        <w:t>14</w:t>
      </w:r>
      <w:r w:rsidR="00821219">
        <w:t>]</w:t>
      </w:r>
      <w:r w:rsidRPr="00B0398A">
        <w:t xml:space="preserve"> </w:t>
      </w:r>
      <w:r>
        <w:t xml:space="preserve">family level </w:t>
      </w:r>
      <w:r w:rsidRPr="00B0398A">
        <w:t xml:space="preserve">phylogeny for Bivalvia. Seventy-one of the families included in that tree have PERIL data. </w:t>
      </w:r>
      <w:r>
        <w:t>Owing</w:t>
      </w:r>
      <w:r w:rsidRPr="00B0398A">
        <w:t xml:space="preserve"> to the </w:t>
      </w:r>
      <w:r>
        <w:t>degree</w:t>
      </w:r>
      <w:r w:rsidRPr="00B0398A">
        <w:t xml:space="preserve"> of </w:t>
      </w:r>
      <w:proofErr w:type="spellStart"/>
      <w:r w:rsidRPr="00B0398A">
        <w:t>paraphyly</w:t>
      </w:r>
      <w:proofErr w:type="spellEnd"/>
      <w:r w:rsidRPr="00B0398A">
        <w:t xml:space="preserve"> at the family level in the tree, we pruned at random all but one tip within each family, and repeated the analysis 100 times. In this way we avoided the spurious creation of close relatives that have their PERIL scores based on the same fossil data.</w:t>
      </w:r>
      <w:r w:rsidR="00EB325B">
        <w:t xml:space="preserve"> PERIL does not exhibit </w:t>
      </w:r>
      <w:r w:rsidRPr="00B0398A">
        <w:t>significant phylogenetic signal in any of the replicates (</w:t>
      </w:r>
      <w:r w:rsidRPr="00012375">
        <w:rPr>
          <w:i/>
        </w:rPr>
        <w:t>p</w:t>
      </w:r>
      <w:r w:rsidRPr="00B0398A">
        <w:t xml:space="preserve"> between 0.3 and 0.5). This approach has low power, but does not spuriously inflate phylogenetic signal in PERIL.</w:t>
      </w:r>
    </w:p>
    <w:p w:rsidR="006B7384" w:rsidRDefault="006B7384" w:rsidP="006B7384"/>
    <w:p w:rsidR="006B7384" w:rsidRDefault="006B7384" w:rsidP="006B7384">
      <w:r w:rsidRPr="00B0398A">
        <w:t>FIGURES AND TABLES:</w:t>
      </w:r>
    </w:p>
    <w:p w:rsidR="004E4F14" w:rsidRPr="00B0398A" w:rsidRDefault="004E4F14" w:rsidP="004E4F14">
      <w:pPr>
        <w:spacing w:before="240" w:after="0" w:line="276" w:lineRule="auto"/>
      </w:pPr>
      <w:del w:id="16" w:author="Katie" w:date="2018-08-22T13:10:00Z">
        <w:r w:rsidRPr="00B0398A" w:rsidDel="00A973B2">
          <w:delText xml:space="preserve">SOM </w:delText>
        </w:r>
      </w:del>
      <w:r w:rsidRPr="00B0398A">
        <w:t xml:space="preserve">Table </w:t>
      </w:r>
      <w:ins w:id="17" w:author="Katie" w:date="2018-08-22T13:10:00Z">
        <w:r w:rsidR="00A973B2">
          <w:t>S</w:t>
        </w:r>
      </w:ins>
      <w:r w:rsidRPr="00B0398A">
        <w:t>1: Spearman correlation values for the component variables of PERIL:</w:t>
      </w:r>
    </w:p>
    <w:tbl>
      <w:tblPr>
        <w:tblStyle w:val="TableGrid"/>
        <w:tblW w:w="7055" w:type="dxa"/>
        <w:tblLook w:val="04A0" w:firstRow="1" w:lastRow="0" w:firstColumn="1" w:lastColumn="0" w:noHBand="0" w:noVBand="1"/>
      </w:tblPr>
      <w:tblGrid>
        <w:gridCol w:w="1911"/>
        <w:gridCol w:w="1632"/>
        <w:gridCol w:w="1911"/>
        <w:gridCol w:w="1601"/>
      </w:tblGrid>
      <w:tr w:rsidR="004E4F14" w:rsidRPr="00B0398A" w:rsidTr="006C112C">
        <w:trPr>
          <w:trHeight w:val="290"/>
        </w:trPr>
        <w:tc>
          <w:tcPr>
            <w:tcW w:w="1911" w:type="dxa"/>
            <w:noWrap/>
            <w:hideMark/>
          </w:tcPr>
          <w:p w:rsidR="004E4F14" w:rsidRPr="00B0398A" w:rsidRDefault="004E4F14" w:rsidP="006C112C">
            <w:pPr>
              <w:spacing w:line="276" w:lineRule="auto"/>
            </w:pPr>
          </w:p>
        </w:tc>
        <w:tc>
          <w:tcPr>
            <w:tcW w:w="1632" w:type="dxa"/>
            <w:noWrap/>
            <w:hideMark/>
          </w:tcPr>
          <w:p w:rsidR="004E4F14" w:rsidRPr="00B0398A" w:rsidRDefault="004E4F14" w:rsidP="006C112C">
            <w:pPr>
              <w:spacing w:line="276" w:lineRule="auto"/>
            </w:pPr>
            <w:r w:rsidRPr="00B0398A">
              <w:t>Extinction rate</w:t>
            </w:r>
          </w:p>
        </w:tc>
        <w:tc>
          <w:tcPr>
            <w:tcW w:w="1911" w:type="dxa"/>
            <w:noWrap/>
            <w:hideMark/>
          </w:tcPr>
          <w:p w:rsidR="004E4F14" w:rsidRPr="00B0398A" w:rsidRDefault="004E4F14" w:rsidP="006C112C">
            <w:pPr>
              <w:spacing w:line="276" w:lineRule="auto"/>
            </w:pPr>
            <w:r w:rsidRPr="00B0398A">
              <w:t>Geographic range</w:t>
            </w:r>
          </w:p>
        </w:tc>
        <w:tc>
          <w:tcPr>
            <w:tcW w:w="1601" w:type="dxa"/>
            <w:noWrap/>
            <w:hideMark/>
          </w:tcPr>
          <w:p w:rsidR="004E4F14" w:rsidRPr="00B0398A" w:rsidRDefault="004E4F14" w:rsidP="006C112C">
            <w:pPr>
              <w:spacing w:line="276" w:lineRule="auto"/>
            </w:pPr>
            <w:r>
              <w:t>Thermal niche</w:t>
            </w:r>
          </w:p>
        </w:tc>
      </w:tr>
      <w:tr w:rsidR="004E4F14" w:rsidRPr="00B0398A" w:rsidTr="006C112C">
        <w:trPr>
          <w:trHeight w:val="290"/>
        </w:trPr>
        <w:tc>
          <w:tcPr>
            <w:tcW w:w="1911" w:type="dxa"/>
            <w:noWrap/>
            <w:hideMark/>
          </w:tcPr>
          <w:p w:rsidR="004E4F14" w:rsidRPr="00B0398A" w:rsidRDefault="004E4F14" w:rsidP="006C112C">
            <w:pPr>
              <w:spacing w:line="276" w:lineRule="auto"/>
            </w:pPr>
            <w:r w:rsidRPr="00B0398A">
              <w:t>Extinction rate</w:t>
            </w:r>
          </w:p>
        </w:tc>
        <w:tc>
          <w:tcPr>
            <w:tcW w:w="1632" w:type="dxa"/>
            <w:noWrap/>
            <w:hideMark/>
          </w:tcPr>
          <w:p w:rsidR="004E4F14" w:rsidRPr="00B0398A" w:rsidRDefault="004E4F14" w:rsidP="006C112C">
            <w:pPr>
              <w:spacing w:line="276" w:lineRule="auto"/>
              <w:jc w:val="right"/>
            </w:pPr>
            <w:r w:rsidRPr="00B0398A">
              <w:t>1</w:t>
            </w:r>
          </w:p>
        </w:tc>
        <w:tc>
          <w:tcPr>
            <w:tcW w:w="1911" w:type="dxa"/>
            <w:noWrap/>
            <w:hideMark/>
          </w:tcPr>
          <w:p w:rsidR="004E4F14" w:rsidRPr="00B0398A" w:rsidRDefault="004E4F14" w:rsidP="006C112C">
            <w:pPr>
              <w:spacing w:line="276" w:lineRule="auto"/>
              <w:jc w:val="right"/>
            </w:pPr>
          </w:p>
        </w:tc>
        <w:tc>
          <w:tcPr>
            <w:tcW w:w="1601" w:type="dxa"/>
            <w:noWrap/>
            <w:hideMark/>
          </w:tcPr>
          <w:p w:rsidR="004E4F14" w:rsidRPr="00B0398A" w:rsidRDefault="004E4F14" w:rsidP="006C112C">
            <w:pPr>
              <w:spacing w:line="276" w:lineRule="auto"/>
              <w:jc w:val="right"/>
            </w:pPr>
          </w:p>
        </w:tc>
      </w:tr>
      <w:tr w:rsidR="004E4F14" w:rsidRPr="00B0398A" w:rsidTr="006C112C">
        <w:trPr>
          <w:trHeight w:val="290"/>
        </w:trPr>
        <w:tc>
          <w:tcPr>
            <w:tcW w:w="1911" w:type="dxa"/>
            <w:noWrap/>
            <w:hideMark/>
          </w:tcPr>
          <w:p w:rsidR="004E4F14" w:rsidRPr="00B0398A" w:rsidRDefault="004E4F14" w:rsidP="006C112C">
            <w:pPr>
              <w:spacing w:line="276" w:lineRule="auto"/>
            </w:pPr>
            <w:r w:rsidRPr="00B0398A">
              <w:t>Geographic range</w:t>
            </w:r>
          </w:p>
        </w:tc>
        <w:tc>
          <w:tcPr>
            <w:tcW w:w="1632" w:type="dxa"/>
            <w:noWrap/>
            <w:hideMark/>
          </w:tcPr>
          <w:p w:rsidR="004E4F14" w:rsidRPr="00B0398A" w:rsidRDefault="004E4F14" w:rsidP="006C112C">
            <w:pPr>
              <w:spacing w:line="276" w:lineRule="auto"/>
              <w:jc w:val="right"/>
            </w:pPr>
            <w:r w:rsidRPr="00B0398A">
              <w:t>-0.081</w:t>
            </w:r>
          </w:p>
        </w:tc>
        <w:tc>
          <w:tcPr>
            <w:tcW w:w="1911" w:type="dxa"/>
            <w:noWrap/>
            <w:hideMark/>
          </w:tcPr>
          <w:p w:rsidR="004E4F14" w:rsidRPr="00B0398A" w:rsidRDefault="004E4F14" w:rsidP="006C112C">
            <w:pPr>
              <w:spacing w:line="276" w:lineRule="auto"/>
              <w:jc w:val="right"/>
            </w:pPr>
            <w:r w:rsidRPr="00B0398A">
              <w:t>1</w:t>
            </w:r>
          </w:p>
        </w:tc>
        <w:tc>
          <w:tcPr>
            <w:tcW w:w="1601" w:type="dxa"/>
            <w:noWrap/>
            <w:hideMark/>
          </w:tcPr>
          <w:p w:rsidR="004E4F14" w:rsidRPr="00B0398A" w:rsidRDefault="004E4F14" w:rsidP="006C112C">
            <w:pPr>
              <w:spacing w:line="276" w:lineRule="auto"/>
              <w:jc w:val="center"/>
            </w:pPr>
          </w:p>
        </w:tc>
      </w:tr>
      <w:tr w:rsidR="004E4F14" w:rsidRPr="00B0398A" w:rsidTr="006C112C">
        <w:trPr>
          <w:trHeight w:val="290"/>
        </w:trPr>
        <w:tc>
          <w:tcPr>
            <w:tcW w:w="1911" w:type="dxa"/>
            <w:noWrap/>
            <w:hideMark/>
          </w:tcPr>
          <w:p w:rsidR="004E4F14" w:rsidRPr="00B0398A" w:rsidRDefault="004E4F14" w:rsidP="006C112C">
            <w:pPr>
              <w:spacing w:line="276" w:lineRule="auto"/>
            </w:pPr>
            <w:r>
              <w:t>Thermal niche</w:t>
            </w:r>
          </w:p>
        </w:tc>
        <w:tc>
          <w:tcPr>
            <w:tcW w:w="1632" w:type="dxa"/>
            <w:noWrap/>
            <w:hideMark/>
          </w:tcPr>
          <w:p w:rsidR="004E4F14" w:rsidRPr="00B0398A" w:rsidRDefault="004E4F14" w:rsidP="006C112C">
            <w:pPr>
              <w:spacing w:line="276" w:lineRule="auto"/>
              <w:jc w:val="right"/>
            </w:pPr>
            <w:r w:rsidRPr="00B0398A">
              <w:t>-0.015</w:t>
            </w:r>
          </w:p>
        </w:tc>
        <w:tc>
          <w:tcPr>
            <w:tcW w:w="1911" w:type="dxa"/>
            <w:noWrap/>
            <w:hideMark/>
          </w:tcPr>
          <w:p w:rsidR="004E4F14" w:rsidRPr="00B0398A" w:rsidRDefault="004E4F14" w:rsidP="006C112C">
            <w:pPr>
              <w:spacing w:line="276" w:lineRule="auto"/>
              <w:jc w:val="right"/>
            </w:pPr>
            <w:r w:rsidRPr="00B0398A">
              <w:t>0.665</w:t>
            </w:r>
          </w:p>
        </w:tc>
        <w:tc>
          <w:tcPr>
            <w:tcW w:w="1601" w:type="dxa"/>
            <w:noWrap/>
            <w:hideMark/>
          </w:tcPr>
          <w:p w:rsidR="004E4F14" w:rsidRPr="00B0398A" w:rsidRDefault="004E4F14" w:rsidP="006C112C">
            <w:pPr>
              <w:spacing w:line="276" w:lineRule="auto"/>
              <w:jc w:val="right"/>
            </w:pPr>
            <w:r w:rsidRPr="00B0398A">
              <w:t>1</w:t>
            </w:r>
          </w:p>
        </w:tc>
      </w:tr>
    </w:tbl>
    <w:p w:rsidR="004E4F14" w:rsidRDefault="004E4F14" w:rsidP="006B7384"/>
    <w:p w:rsidR="00821219" w:rsidRDefault="00821219" w:rsidP="006B7384">
      <w:pPr>
        <w:spacing w:before="240" w:after="0" w:line="276" w:lineRule="auto"/>
      </w:pPr>
      <w:r>
        <w:rPr>
          <w:noProof/>
        </w:rPr>
        <w:lastRenderedPageBreak/>
        <w:drawing>
          <wp:inline distT="0" distB="0" distL="0" distR="0">
            <wp:extent cx="4362450" cy="3340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Figure1.tiff"/>
                    <pic:cNvPicPr/>
                  </pic:nvPicPr>
                  <pic:blipFill>
                    <a:blip r:embed="rId7">
                      <a:extLst>
                        <a:ext uri="{28A0092B-C50C-407E-A947-70E740481C1C}">
                          <a14:useLocalDpi xmlns:a14="http://schemas.microsoft.com/office/drawing/2010/main" val="0"/>
                        </a:ext>
                      </a:extLst>
                    </a:blip>
                    <a:stretch>
                      <a:fillRect/>
                    </a:stretch>
                  </pic:blipFill>
                  <pic:spPr>
                    <a:xfrm>
                      <a:off x="0" y="0"/>
                      <a:ext cx="4395268" cy="3365237"/>
                    </a:xfrm>
                    <a:prstGeom prst="rect">
                      <a:avLst/>
                    </a:prstGeom>
                  </pic:spPr>
                </pic:pic>
              </a:graphicData>
            </a:graphic>
          </wp:inline>
        </w:drawing>
      </w:r>
    </w:p>
    <w:p w:rsidR="006B7384" w:rsidRDefault="006B7384" w:rsidP="006B7384">
      <w:pPr>
        <w:spacing w:before="240" w:after="0" w:line="276" w:lineRule="auto"/>
      </w:pPr>
      <w:del w:id="18" w:author="Katie" w:date="2018-08-22T13:10:00Z">
        <w:r w:rsidRPr="00B0398A" w:rsidDel="00A973B2">
          <w:delText xml:space="preserve">SOM </w:delText>
        </w:r>
      </w:del>
      <w:r w:rsidRPr="00B0398A">
        <w:t xml:space="preserve">Figure </w:t>
      </w:r>
      <w:ins w:id="19" w:author="Katie" w:date="2018-08-22T13:10:00Z">
        <w:r w:rsidR="00A973B2">
          <w:t>S</w:t>
        </w:r>
      </w:ins>
      <w:r>
        <w:t>1</w:t>
      </w:r>
      <w:r w:rsidRPr="00B0398A">
        <w:t xml:space="preserve">: The effect of using convex hulls or convex hulls clipped to shelf to calculate PERIL scores for marine Bivalvia. </w:t>
      </w:r>
      <w:r>
        <w:t>Each</w:t>
      </w:r>
      <w:r w:rsidRPr="00B0398A">
        <w:t xml:space="preserve"> panel represents a clade, each ‘bar’ of points on the Y axis within each panel is a family (not labelled, for clarity), and each point is one species. </w:t>
      </w:r>
      <w:r>
        <w:t xml:space="preserve">Points </w:t>
      </w:r>
      <w:proofErr w:type="spellStart"/>
      <w:r>
        <w:t>coloured</w:t>
      </w:r>
      <w:proofErr w:type="spellEnd"/>
      <w:r>
        <w:t xml:space="preserve"> black are species over the 80</w:t>
      </w:r>
      <w:r w:rsidRPr="00EC757F">
        <w:rPr>
          <w:vertAlign w:val="superscript"/>
        </w:rPr>
        <w:t>th</w:t>
      </w:r>
      <w:r>
        <w:t xml:space="preserve"> percentile PERIL score. </w:t>
      </w:r>
      <w:r w:rsidRPr="00B0398A">
        <w:t xml:space="preserve">The X axis is log body size. </w:t>
      </w:r>
      <w:r>
        <w:t>A:</w:t>
      </w:r>
      <w:r w:rsidRPr="00B0398A">
        <w:t xml:space="preserve">  PERIL score with full convex </w:t>
      </w:r>
      <w:r>
        <w:t>hulls. B</w:t>
      </w:r>
      <w:r w:rsidRPr="00B0398A">
        <w:t xml:space="preserve">: PERIL score with convex hulls clipped to 200m shelf </w:t>
      </w:r>
      <w:r>
        <w:t xml:space="preserve">depth. </w:t>
      </w:r>
      <w:r w:rsidRPr="00B0398A">
        <w:t xml:space="preserve">Geographic range has a slightly greater buffering effect, unsurprisingly, when larger ranges are used (compare density of dark colors between top and bottom rows), but the effect is not large. </w:t>
      </w:r>
    </w:p>
    <w:p w:rsidR="00821219" w:rsidRDefault="00821219" w:rsidP="006B7384">
      <w:pPr>
        <w:spacing w:before="240" w:after="0" w:line="276" w:lineRule="auto"/>
      </w:pPr>
    </w:p>
    <w:p w:rsidR="00821219" w:rsidRDefault="00821219" w:rsidP="006B7384">
      <w:pPr>
        <w:spacing w:before="240" w:after="0" w:line="276" w:lineRule="auto"/>
      </w:pPr>
      <w:r>
        <w:rPr>
          <w:noProof/>
        </w:rPr>
        <w:lastRenderedPageBreak/>
        <w:drawing>
          <wp:inline distT="0" distB="0" distL="0" distR="0">
            <wp:extent cx="4565650" cy="621435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MFigure3.tiff"/>
                    <pic:cNvPicPr/>
                  </pic:nvPicPr>
                  <pic:blipFill>
                    <a:blip r:embed="rId8">
                      <a:extLst>
                        <a:ext uri="{28A0092B-C50C-407E-A947-70E740481C1C}">
                          <a14:useLocalDpi xmlns:a14="http://schemas.microsoft.com/office/drawing/2010/main" val="0"/>
                        </a:ext>
                      </a:extLst>
                    </a:blip>
                    <a:stretch>
                      <a:fillRect/>
                    </a:stretch>
                  </pic:blipFill>
                  <pic:spPr>
                    <a:xfrm>
                      <a:off x="0" y="0"/>
                      <a:ext cx="4567762" cy="6217230"/>
                    </a:xfrm>
                    <a:prstGeom prst="rect">
                      <a:avLst/>
                    </a:prstGeom>
                  </pic:spPr>
                </pic:pic>
              </a:graphicData>
            </a:graphic>
          </wp:inline>
        </w:drawing>
      </w:r>
    </w:p>
    <w:p w:rsidR="006B7384" w:rsidRPr="00B0398A" w:rsidRDefault="006B7384" w:rsidP="006B7384">
      <w:pPr>
        <w:spacing w:before="240" w:after="0" w:line="276" w:lineRule="auto"/>
      </w:pPr>
      <w:del w:id="20" w:author="Katie" w:date="2018-08-22T13:10:00Z">
        <w:r w:rsidDel="00A973B2">
          <w:delText xml:space="preserve">SOM </w:delText>
        </w:r>
      </w:del>
      <w:r>
        <w:t xml:space="preserve">Figure </w:t>
      </w:r>
      <w:ins w:id="21" w:author="Katie" w:date="2018-08-22T13:10:00Z">
        <w:r w:rsidR="00A973B2">
          <w:t>S</w:t>
        </w:r>
      </w:ins>
      <w:r w:rsidR="00761400">
        <w:t>2</w:t>
      </w:r>
      <w:r>
        <w:t>: Effects of using different thresholds for PERIL scores, illustrated using raw counts of species over the given threshold in each cell. Breaks are quantiles. A. Using the 80</w:t>
      </w:r>
      <w:r w:rsidRPr="00CD6C9C">
        <w:rPr>
          <w:vertAlign w:val="superscript"/>
        </w:rPr>
        <w:t>th</w:t>
      </w:r>
      <w:r>
        <w:t xml:space="preserve"> percentile threshold as in the main text. B. Using a threshold derived by finding the PERIL score of </w:t>
      </w:r>
      <w:r w:rsidRPr="00CD6C9C">
        <w:rPr>
          <w:i/>
        </w:rPr>
        <w:t xml:space="preserve">Tridacna </w:t>
      </w:r>
      <w:proofErr w:type="spellStart"/>
      <w:r w:rsidRPr="00CD6C9C">
        <w:rPr>
          <w:i/>
        </w:rPr>
        <w:t>derasa</w:t>
      </w:r>
      <w:proofErr w:type="spellEnd"/>
      <w:r>
        <w:t>, the species of bivalve assessed as ‘Vulnerable’ by the IUCN with the lowest PERIL score. C. Using a 50</w:t>
      </w:r>
      <w:r w:rsidRPr="00CD6C9C">
        <w:rPr>
          <w:vertAlign w:val="superscript"/>
        </w:rPr>
        <w:t>th</w:t>
      </w:r>
      <w:r>
        <w:t xml:space="preserve"> percentile threshold. There is little functional difference between B and C, although this would change if, as more species of bivalve are assessed by the IUCN, we correspondingly change</w:t>
      </w:r>
      <w:r w:rsidR="00821219">
        <w:t xml:space="preserve"> </w:t>
      </w:r>
      <w:r>
        <w:t xml:space="preserve">the ‘Vulnerable’ threshold to use the lowest ‘Vulnerable’ IUCN score. </w:t>
      </w:r>
    </w:p>
    <w:p w:rsidR="006B7384" w:rsidRPr="00B0398A" w:rsidRDefault="00821219" w:rsidP="006B7384">
      <w:pPr>
        <w:spacing w:before="240" w:after="0" w:line="276" w:lineRule="auto"/>
      </w:pPr>
      <w:r>
        <w:rPr>
          <w:noProof/>
        </w:rPr>
        <w:lastRenderedPageBreak/>
        <w:drawing>
          <wp:inline distT="0" distB="0" distL="0" distR="0">
            <wp:extent cx="4638141" cy="6649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MFigure4.tiff"/>
                    <pic:cNvPicPr/>
                  </pic:nvPicPr>
                  <pic:blipFill>
                    <a:blip r:embed="rId9">
                      <a:extLst>
                        <a:ext uri="{28A0092B-C50C-407E-A947-70E740481C1C}">
                          <a14:useLocalDpi xmlns:a14="http://schemas.microsoft.com/office/drawing/2010/main" val="0"/>
                        </a:ext>
                      </a:extLst>
                    </a:blip>
                    <a:stretch>
                      <a:fillRect/>
                    </a:stretch>
                  </pic:blipFill>
                  <pic:spPr>
                    <a:xfrm>
                      <a:off x="0" y="0"/>
                      <a:ext cx="4638141" cy="6649580"/>
                    </a:xfrm>
                    <a:prstGeom prst="rect">
                      <a:avLst/>
                    </a:prstGeom>
                  </pic:spPr>
                </pic:pic>
              </a:graphicData>
            </a:graphic>
          </wp:inline>
        </w:drawing>
      </w:r>
    </w:p>
    <w:p w:rsidR="006B7384" w:rsidRDefault="006B7384" w:rsidP="006B7384">
      <w:pPr>
        <w:spacing w:before="240" w:after="0" w:line="276" w:lineRule="auto"/>
      </w:pPr>
      <w:del w:id="22" w:author="Katie" w:date="2018-08-22T13:11:00Z">
        <w:r w:rsidRPr="00B0398A" w:rsidDel="00A973B2">
          <w:delText xml:space="preserve">SOM </w:delText>
        </w:r>
      </w:del>
      <w:r w:rsidRPr="00B0398A">
        <w:t xml:space="preserve">Figure </w:t>
      </w:r>
      <w:ins w:id="23" w:author="Katie" w:date="2018-08-22T13:11:00Z">
        <w:r w:rsidR="00A973B2">
          <w:t>S</w:t>
        </w:r>
      </w:ins>
      <w:r w:rsidR="00761400">
        <w:t>3</w:t>
      </w:r>
      <w:r w:rsidRPr="00B0398A">
        <w:t>:  Subsets of the PERIL parameters for the Antarctic (</w:t>
      </w:r>
      <w:r>
        <w:t>solid</w:t>
      </w:r>
      <w:r w:rsidRPr="00B0398A">
        <w:t>) and Arctic (</w:t>
      </w:r>
      <w:r>
        <w:t>dashed</w:t>
      </w:r>
      <w:r w:rsidRPr="00B0398A">
        <w:t xml:space="preserve">) regions. A: Geographic range size. B: Extinction rate. C: </w:t>
      </w:r>
      <w:r w:rsidR="00EB325B">
        <w:t>Thermal niche</w:t>
      </w:r>
      <w:r w:rsidRPr="00B0398A">
        <w:t>. D: PERIL score (</w:t>
      </w:r>
      <w:ins w:id="24" w:author="Katie" w:date="2018-08-22T13:11:00Z">
        <w:r w:rsidR="0065352F">
          <w:t>G</w:t>
        </w:r>
      </w:ins>
      <w:del w:id="25" w:author="Katie" w:date="2018-08-22T13:11:00Z">
        <w:r w:rsidRPr="00B0398A" w:rsidDel="0065352F">
          <w:delText>Refer to SOM: g</w:delText>
        </w:r>
      </w:del>
      <w:r w:rsidRPr="00B0398A">
        <w:t>eographic and temperature range parameters are reversed for risk calculation – a value of 1 is a small range, a value of 0 indicates a wide range). Antarctic taxa have much narrower thermal tolerances than Arctic taxa. Their wide geographic ranges are circumpolar but restricted to the Southern Ocean, whereas A</w:t>
      </w:r>
      <w:bookmarkStart w:id="26" w:name="_GoBack"/>
      <w:bookmarkEnd w:id="26"/>
      <w:r w:rsidRPr="00B0398A">
        <w:t xml:space="preserve">rctic taxa have often even larger ranges that encompass temperate regions as well. The X </w:t>
      </w:r>
      <w:r w:rsidR="00AF6818">
        <w:t>axis</w:t>
      </w:r>
      <w:r w:rsidRPr="00B0398A">
        <w:t xml:space="preserve"> of 0-1 is shared by all panels.</w:t>
      </w:r>
    </w:p>
    <w:p w:rsidR="00530171" w:rsidRDefault="00530171" w:rsidP="006B7384">
      <w:pPr>
        <w:spacing w:before="240" w:after="0" w:line="276" w:lineRule="auto"/>
      </w:pPr>
      <w:r>
        <w:rPr>
          <w:noProof/>
        </w:rPr>
        <w:lastRenderedPageBreak/>
        <w:drawing>
          <wp:inline distT="0" distB="0" distL="0" distR="0">
            <wp:extent cx="5943600" cy="4980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Figure4.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inline>
        </w:drawing>
      </w:r>
    </w:p>
    <w:p w:rsidR="00530171" w:rsidRDefault="00530171" w:rsidP="006B7384">
      <w:pPr>
        <w:spacing w:before="240" w:after="0" w:line="276" w:lineRule="auto"/>
      </w:pPr>
      <w:del w:id="27" w:author="Katie" w:date="2018-08-22T13:11:00Z">
        <w:r w:rsidDel="00A973B2">
          <w:delText xml:space="preserve">SOM </w:delText>
        </w:r>
      </w:del>
      <w:r>
        <w:t xml:space="preserve">Figure </w:t>
      </w:r>
      <w:ins w:id="28" w:author="Katie" w:date="2018-08-22T13:11:00Z">
        <w:r w:rsidR="00A973B2">
          <w:t>S</w:t>
        </w:r>
      </w:ins>
      <w:r>
        <w:t>4: Two plots of modern Bivalvia by equal-weights PERIL score on the X axis and weighted PERIL score on the Y axis – on the left, weighted by New Zealand Pliocene data and on the right, by California Pliocene data.</w:t>
      </w:r>
      <w:r w:rsidR="0030374C">
        <w:t xml:space="preserve"> The distributions of points and the strength of correlation between the two different weighting schemes is different.</w:t>
      </w:r>
    </w:p>
    <w:p w:rsidR="00821219" w:rsidRPr="00B0398A" w:rsidRDefault="00821219" w:rsidP="006B7384">
      <w:pPr>
        <w:spacing w:before="240" w:after="0" w:line="276" w:lineRule="auto"/>
      </w:pPr>
      <w:r>
        <w:rPr>
          <w:noProof/>
        </w:rPr>
        <w:lastRenderedPageBreak/>
        <w:drawing>
          <wp:inline distT="0" distB="0" distL="0" distR="0">
            <wp:extent cx="5943600" cy="4592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Figure5.tiff"/>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781"/>
                    </a:xfrm>
                    <a:prstGeom prst="rect">
                      <a:avLst/>
                    </a:prstGeom>
                  </pic:spPr>
                </pic:pic>
              </a:graphicData>
            </a:graphic>
          </wp:inline>
        </w:drawing>
      </w:r>
    </w:p>
    <w:p w:rsidR="006B7384" w:rsidRDefault="006B7384" w:rsidP="006B7384">
      <w:pPr>
        <w:spacing w:before="240" w:after="0" w:line="276" w:lineRule="auto"/>
      </w:pPr>
      <w:del w:id="29" w:author="Katie" w:date="2018-08-22T13:11:00Z">
        <w:r w:rsidDel="00A973B2">
          <w:delText xml:space="preserve">SOM </w:delText>
        </w:r>
      </w:del>
      <w:r>
        <w:t xml:space="preserve">Figure </w:t>
      </w:r>
      <w:ins w:id="30" w:author="Katie" w:date="2018-08-22T13:11:00Z">
        <w:r w:rsidR="00A973B2">
          <w:t>S</w:t>
        </w:r>
      </w:ins>
      <w:r w:rsidR="0030374C">
        <w:t>5</w:t>
      </w:r>
      <w:r w:rsidRPr="00B0398A">
        <w:t xml:space="preserve">: Boxplots illustrating Kolmogorov-Smirnov tests of log bivalve body size above and below the </w:t>
      </w:r>
      <w:r>
        <w:t>80</w:t>
      </w:r>
      <w:r w:rsidRPr="00194C28">
        <w:rPr>
          <w:vertAlign w:val="superscript"/>
        </w:rPr>
        <w:t>th</w:t>
      </w:r>
      <w:r>
        <w:t xml:space="preserve"> </w:t>
      </w:r>
      <w:r w:rsidRPr="00B0398A">
        <w:t>percentile of PERIL scores</w:t>
      </w:r>
      <w:r>
        <w:t>. A:</w:t>
      </w:r>
      <w:r w:rsidRPr="00B0398A">
        <w:t xml:space="preserve"> for all of Bivalvia</w:t>
      </w:r>
      <w:r>
        <w:t>.</w:t>
      </w:r>
      <w:r w:rsidRPr="00B0398A">
        <w:t xml:space="preserve"> </w:t>
      </w:r>
      <w:r>
        <w:t xml:space="preserve">B: for </w:t>
      </w:r>
      <w:r w:rsidRPr="00B0398A">
        <w:t xml:space="preserve">the families in which there was a significant relationship between body size and </w:t>
      </w:r>
      <w:r>
        <w:t>high PERIL score. Species are plotted as grey points in facets of panel B</w:t>
      </w:r>
      <w:r w:rsidR="00D109BF">
        <w:t>, with a horizontal jitter for clarity</w:t>
      </w:r>
      <w:r>
        <w:t xml:space="preserve">. </w:t>
      </w:r>
      <w:r w:rsidRPr="00B0398A">
        <w:t>In all significant cases, smaller body sizes are associated with higher PERIL scores.</w:t>
      </w:r>
      <w:r w:rsidR="003B131E">
        <w:t xml:space="preserve"> </w:t>
      </w:r>
      <w:r w:rsidR="003B131E" w:rsidRPr="00255D4D">
        <w:t>Horizontal lines</w:t>
      </w:r>
      <w:r w:rsidR="00D109BF" w:rsidRPr="00B97F8B">
        <w:t xml:space="preserve"> within boxplots</w:t>
      </w:r>
      <w:r w:rsidR="003B131E" w:rsidRPr="00255D4D">
        <w:t xml:space="preserve"> indicate medians</w:t>
      </w:r>
      <w:r w:rsidR="00D109BF" w:rsidRPr="00B97F8B">
        <w:t>.</w:t>
      </w:r>
    </w:p>
    <w:p w:rsidR="006C1F55" w:rsidRDefault="006C1F55" w:rsidP="006C1F55">
      <w:pPr>
        <w:autoSpaceDE w:val="0"/>
        <w:autoSpaceDN w:val="0"/>
        <w:adjustRightInd w:val="0"/>
        <w:spacing w:before="240" w:after="0" w:line="276" w:lineRule="auto"/>
      </w:pPr>
      <w:r>
        <w:t xml:space="preserve">REFERENCES: </w:t>
      </w:r>
    </w:p>
    <w:p w:rsidR="00471E84" w:rsidRPr="006C1F55"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proofErr w:type="spellStart"/>
      <w:r w:rsidRPr="006C1F55">
        <w:rPr>
          <w:rFonts w:cs="Arial"/>
          <w:color w:val="222222"/>
          <w:shd w:val="clear" w:color="auto" w:fill="FFFFFF"/>
        </w:rPr>
        <w:t>Cardillo</w:t>
      </w:r>
      <w:proofErr w:type="spellEnd"/>
      <w:r w:rsidRPr="006C1F55">
        <w:rPr>
          <w:rFonts w:cs="Arial"/>
          <w:color w:val="222222"/>
          <w:shd w:val="clear" w:color="auto" w:fill="FFFFFF"/>
        </w:rPr>
        <w:t xml:space="preserve">, M., Purvis, A., </w:t>
      </w:r>
      <w:proofErr w:type="spellStart"/>
      <w:r w:rsidRPr="006C1F55">
        <w:rPr>
          <w:rFonts w:cs="Arial"/>
          <w:color w:val="222222"/>
          <w:shd w:val="clear" w:color="auto" w:fill="FFFFFF"/>
        </w:rPr>
        <w:t>Sechrest</w:t>
      </w:r>
      <w:proofErr w:type="spellEnd"/>
      <w:r w:rsidRPr="006C1F55">
        <w:rPr>
          <w:rFonts w:cs="Arial"/>
          <w:color w:val="222222"/>
          <w:shd w:val="clear" w:color="auto" w:fill="FFFFFF"/>
        </w:rPr>
        <w:t xml:space="preserve">, W. , </w:t>
      </w:r>
      <w:proofErr w:type="spellStart"/>
      <w:r w:rsidRPr="006C1F55">
        <w:rPr>
          <w:rFonts w:cs="Arial"/>
          <w:color w:val="222222"/>
          <w:shd w:val="clear" w:color="auto" w:fill="FFFFFF"/>
        </w:rPr>
        <w:t>Gittleman</w:t>
      </w:r>
      <w:proofErr w:type="spellEnd"/>
      <w:r w:rsidRPr="006C1F55">
        <w:rPr>
          <w:rFonts w:cs="Arial"/>
          <w:color w:val="222222"/>
          <w:shd w:val="clear" w:color="auto" w:fill="FFFFFF"/>
        </w:rPr>
        <w:t xml:space="preserve">, J. L. , </w:t>
      </w:r>
      <w:proofErr w:type="spellStart"/>
      <w:r w:rsidRPr="006C1F55">
        <w:rPr>
          <w:rFonts w:cs="Arial"/>
          <w:color w:val="222222"/>
          <w:shd w:val="clear" w:color="auto" w:fill="FFFFFF"/>
        </w:rPr>
        <w:t>Bielby</w:t>
      </w:r>
      <w:proofErr w:type="spellEnd"/>
      <w:r w:rsidRPr="006C1F55">
        <w:rPr>
          <w:rFonts w:cs="Arial"/>
          <w:color w:val="222222"/>
          <w:shd w:val="clear" w:color="auto" w:fill="FFFFFF"/>
        </w:rPr>
        <w:t>, J., Mace, G. M. 2004 Human population density and extinction risk in the world's carnivores. </w:t>
      </w:r>
      <w:proofErr w:type="spellStart"/>
      <w:r w:rsidRPr="006C1F55">
        <w:rPr>
          <w:rFonts w:cs="Arial"/>
          <w:i/>
          <w:iCs/>
          <w:color w:val="222222"/>
          <w:shd w:val="clear" w:color="auto" w:fill="FFFFFF"/>
        </w:rPr>
        <w:t>PLoS</w:t>
      </w:r>
      <w:proofErr w:type="spellEnd"/>
      <w:r w:rsidRPr="006C1F55">
        <w:rPr>
          <w:rFonts w:cs="Arial"/>
          <w:i/>
          <w:iCs/>
          <w:color w:val="222222"/>
          <w:shd w:val="clear" w:color="auto" w:fill="FFFFFF"/>
        </w:rPr>
        <w:t xml:space="preserve"> Biol. </w:t>
      </w:r>
      <w:r w:rsidRPr="006C1F55">
        <w:rPr>
          <w:rFonts w:cs="Arial"/>
          <w:color w:val="222222"/>
          <w:shd w:val="clear" w:color="auto" w:fill="FFFFFF"/>
        </w:rPr>
        <w:t>2: e197.</w:t>
      </w:r>
    </w:p>
    <w:p w:rsidR="00471E84" w:rsidRDefault="00471E84" w:rsidP="00471E84">
      <w:pPr>
        <w:pStyle w:val="ListParagraph"/>
        <w:numPr>
          <w:ilvl w:val="0"/>
          <w:numId w:val="1"/>
        </w:numPr>
        <w:autoSpaceDE w:val="0"/>
        <w:autoSpaceDN w:val="0"/>
        <w:adjustRightInd w:val="0"/>
        <w:spacing w:before="240" w:after="0" w:line="276" w:lineRule="auto"/>
        <w:rPr>
          <w:rFonts w:cs="Calibri"/>
        </w:rPr>
      </w:pPr>
      <w:r w:rsidRPr="006C1F55">
        <w:rPr>
          <w:rFonts w:cs="Calibri"/>
        </w:rPr>
        <w:t>Jablonski, D. 2005 Mass extinctions and macroevolution. </w:t>
      </w:r>
      <w:proofErr w:type="spellStart"/>
      <w:r w:rsidRPr="006C1F55">
        <w:rPr>
          <w:rFonts w:cs="Calibri"/>
          <w:i/>
        </w:rPr>
        <w:t>Paleobiology</w:t>
      </w:r>
      <w:proofErr w:type="spellEnd"/>
      <w:r w:rsidRPr="006C1F55">
        <w:rPr>
          <w:rFonts w:cs="Calibri"/>
        </w:rPr>
        <w:t xml:space="preserve"> 31: 192-210.</w:t>
      </w:r>
    </w:p>
    <w:p w:rsidR="00471E84" w:rsidRPr="006C1F55" w:rsidRDefault="00471E84" w:rsidP="00471E84">
      <w:pPr>
        <w:pStyle w:val="ListParagraph"/>
        <w:numPr>
          <w:ilvl w:val="0"/>
          <w:numId w:val="1"/>
        </w:numPr>
        <w:autoSpaceDE w:val="0"/>
        <w:autoSpaceDN w:val="0"/>
        <w:adjustRightInd w:val="0"/>
        <w:spacing w:before="240" w:after="0" w:line="276" w:lineRule="auto"/>
        <w:rPr>
          <w:rFonts w:cs="Calibri"/>
        </w:rPr>
      </w:pPr>
      <w:r w:rsidRPr="00A75CD2">
        <w:t xml:space="preserve">Jablonski, D., and J.A. </w:t>
      </w:r>
      <w:proofErr w:type="spellStart"/>
      <w:r w:rsidRPr="00A75CD2">
        <w:t>Finarelli</w:t>
      </w:r>
      <w:proofErr w:type="spellEnd"/>
      <w:r w:rsidRPr="00A75CD2">
        <w:t>, 2009. Congruence of morphologically-defined genera with molecular phylogenies. Proceedings of the National Academy of Sciences USA 106: 8262-8266.</w:t>
      </w:r>
    </w:p>
    <w:p w:rsidR="00471E84" w:rsidRPr="006C1F55" w:rsidRDefault="00471E84" w:rsidP="00471E84">
      <w:pPr>
        <w:pStyle w:val="ListParagraph"/>
        <w:numPr>
          <w:ilvl w:val="0"/>
          <w:numId w:val="1"/>
        </w:numPr>
        <w:autoSpaceDE w:val="0"/>
        <w:autoSpaceDN w:val="0"/>
        <w:adjustRightInd w:val="0"/>
        <w:spacing w:before="240" w:after="0" w:line="276" w:lineRule="auto"/>
        <w:rPr>
          <w:rFonts w:cs="Calibri"/>
        </w:rPr>
      </w:pPr>
      <w:r w:rsidRPr="006C1F55">
        <w:rPr>
          <w:rFonts w:cs="Calibri"/>
        </w:rPr>
        <w:t>Foote, M., Miller, A. I. 2013 Determinants of early survival in marine animal genera. </w:t>
      </w:r>
      <w:proofErr w:type="spellStart"/>
      <w:r w:rsidRPr="006C1F55">
        <w:rPr>
          <w:rFonts w:cs="Calibri"/>
          <w:i/>
        </w:rPr>
        <w:t>Paleobiology</w:t>
      </w:r>
      <w:proofErr w:type="spellEnd"/>
      <w:r w:rsidRPr="006C1F55">
        <w:rPr>
          <w:rFonts w:cs="Calibri"/>
        </w:rPr>
        <w:t> 39: 171-192.</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proofErr w:type="spellStart"/>
      <w:r w:rsidRPr="006C1F55">
        <w:rPr>
          <w:rFonts w:cs="Calibri"/>
        </w:rPr>
        <w:t>Orzechowski</w:t>
      </w:r>
      <w:proofErr w:type="spellEnd"/>
      <w:r w:rsidRPr="006C1F55">
        <w:rPr>
          <w:rFonts w:cs="Calibri"/>
        </w:rPr>
        <w:t xml:space="preserve">, E. A., Lockwood, R., Byrnes, J. E. K., Anderson, S. C., Finnegan, S., </w:t>
      </w:r>
      <w:proofErr w:type="spellStart"/>
      <w:r w:rsidRPr="006C1F55">
        <w:rPr>
          <w:rFonts w:cs="Calibri"/>
        </w:rPr>
        <w:t>Finkel</w:t>
      </w:r>
      <w:proofErr w:type="spellEnd"/>
      <w:r w:rsidRPr="006C1F55">
        <w:rPr>
          <w:rFonts w:cs="Calibri"/>
        </w:rPr>
        <w:t xml:space="preserve">, Z. V., </w:t>
      </w:r>
      <w:proofErr w:type="spellStart"/>
      <w:r w:rsidRPr="006C1F55">
        <w:rPr>
          <w:rFonts w:cs="Calibri"/>
        </w:rPr>
        <w:t>Harnik</w:t>
      </w:r>
      <w:proofErr w:type="spellEnd"/>
      <w:r w:rsidRPr="006C1F55">
        <w:rPr>
          <w:rFonts w:cs="Calibri"/>
        </w:rPr>
        <w:t xml:space="preserve">, P. G., Lindberg, D. R., </w:t>
      </w:r>
      <w:proofErr w:type="spellStart"/>
      <w:r w:rsidRPr="006C1F55">
        <w:rPr>
          <w:rFonts w:cs="Calibri"/>
        </w:rPr>
        <w:t>Liow</w:t>
      </w:r>
      <w:proofErr w:type="spellEnd"/>
      <w:r w:rsidRPr="006C1F55">
        <w:rPr>
          <w:rFonts w:cs="Calibri"/>
        </w:rPr>
        <w:t xml:space="preserve">, L. H., </w:t>
      </w:r>
      <w:proofErr w:type="spellStart"/>
      <w:r w:rsidRPr="006C1F55">
        <w:rPr>
          <w:rFonts w:cs="Calibri"/>
        </w:rPr>
        <w:t>Lotze</w:t>
      </w:r>
      <w:proofErr w:type="spellEnd"/>
      <w:r w:rsidRPr="006C1F55">
        <w:rPr>
          <w:rFonts w:cs="Calibri"/>
        </w:rPr>
        <w:t xml:space="preserve">, H. K., McClain, C. R., </w:t>
      </w:r>
      <w:proofErr w:type="spellStart"/>
      <w:r w:rsidRPr="006C1F55">
        <w:rPr>
          <w:rFonts w:cs="Calibri"/>
        </w:rPr>
        <w:t>Mcguire</w:t>
      </w:r>
      <w:proofErr w:type="spellEnd"/>
      <w:r w:rsidRPr="006C1F55">
        <w:rPr>
          <w:rFonts w:cs="Calibri"/>
        </w:rPr>
        <w:t xml:space="preserve">, J. L., O’Dea, A., </w:t>
      </w:r>
      <w:proofErr w:type="spellStart"/>
      <w:r w:rsidRPr="006C1F55">
        <w:rPr>
          <w:rFonts w:cs="Calibri"/>
        </w:rPr>
        <w:lastRenderedPageBreak/>
        <w:t>Pandolfi</w:t>
      </w:r>
      <w:proofErr w:type="spellEnd"/>
      <w:r w:rsidRPr="006C1F55">
        <w:rPr>
          <w:rFonts w:cs="Calibri"/>
        </w:rPr>
        <w:t xml:space="preserve">, J. M., Simpson, C., </w:t>
      </w:r>
      <w:proofErr w:type="spellStart"/>
      <w:r w:rsidRPr="006C1F55">
        <w:rPr>
          <w:rFonts w:cs="Calibri"/>
        </w:rPr>
        <w:t>Tittensor</w:t>
      </w:r>
      <w:proofErr w:type="spellEnd"/>
      <w:r w:rsidRPr="006C1F55">
        <w:rPr>
          <w:rFonts w:cs="Calibri"/>
        </w:rPr>
        <w:t xml:space="preserve">, D. P. 2015. Marine extinction risk shaped by trait-environment interactions over 500 million years. </w:t>
      </w:r>
      <w:r w:rsidRPr="006C1F55">
        <w:rPr>
          <w:rFonts w:cs="Calibri"/>
          <w:i/>
        </w:rPr>
        <w:t>Global Change Biol.</w:t>
      </w:r>
      <w:r w:rsidRPr="006C1F55">
        <w:rPr>
          <w:rFonts w:cs="Calibri"/>
        </w:rPr>
        <w:t xml:space="preserve"> 21, 3595–3607.</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904929">
        <w:rPr>
          <w:rFonts w:cs="Calibri"/>
        </w:rPr>
        <w:t xml:space="preserve">Jablonski, D., Belanger, C. L., </w:t>
      </w:r>
      <w:proofErr w:type="spellStart"/>
      <w:r w:rsidRPr="00904929">
        <w:rPr>
          <w:rFonts w:cs="Calibri"/>
        </w:rPr>
        <w:t>Berke</w:t>
      </w:r>
      <w:proofErr w:type="spellEnd"/>
      <w:r w:rsidRPr="00904929">
        <w:rPr>
          <w:rFonts w:cs="Calibri"/>
        </w:rPr>
        <w:t xml:space="preserve">, S. K., Huang, S., Krug, A. Z., Roy, K., </w:t>
      </w:r>
      <w:proofErr w:type="spellStart"/>
      <w:r w:rsidRPr="00904929">
        <w:rPr>
          <w:rFonts w:cs="Calibri"/>
        </w:rPr>
        <w:t>Tomašových</w:t>
      </w:r>
      <w:proofErr w:type="spellEnd"/>
      <w:r w:rsidRPr="00904929">
        <w:rPr>
          <w:rFonts w:cs="Calibri"/>
        </w:rPr>
        <w:t>, A., Valentine, J. W. 2013 Out of the tropics, but how? Fossils, bridge species, and thermal ranges in the dynamics of the marine latitudinal diversity gradient. </w:t>
      </w:r>
      <w:r w:rsidRPr="00904929">
        <w:rPr>
          <w:rFonts w:cs="Arial"/>
          <w:bCs/>
          <w:i/>
          <w:color w:val="000000"/>
          <w:shd w:val="clear" w:color="auto" w:fill="FFFFFF"/>
        </w:rPr>
        <w:t>Proc. Natl. Acad. Sci. USA</w:t>
      </w:r>
      <w:r w:rsidRPr="00904929">
        <w:rPr>
          <w:rFonts w:cs="Arial"/>
          <w:b/>
          <w:bCs/>
          <w:color w:val="000000"/>
          <w:shd w:val="clear" w:color="auto" w:fill="FFFFFF"/>
        </w:rPr>
        <w:t xml:space="preserve"> </w:t>
      </w:r>
      <w:r w:rsidRPr="00904929">
        <w:rPr>
          <w:rFonts w:cs="Calibri"/>
        </w:rPr>
        <w:t>110: 10487-10494.</w:t>
      </w:r>
      <w:r w:rsidRPr="008B56B1">
        <w:rPr>
          <w:rFonts w:cs="Calibri"/>
        </w:rPr>
        <w:t xml:space="preserve"> </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6C1F55">
        <w:rPr>
          <w:rFonts w:cs="Calibri"/>
        </w:rPr>
        <w:t xml:space="preserve">Hall, C.A. 2002 Nearshore marine paleoclimate regions, increasing zoogeographic provinciality, molluscan extinctions, and </w:t>
      </w:r>
      <w:proofErr w:type="spellStart"/>
      <w:r w:rsidRPr="006C1F55">
        <w:rPr>
          <w:rFonts w:cs="Calibri"/>
        </w:rPr>
        <w:t>paleoshorelines</w:t>
      </w:r>
      <w:proofErr w:type="spellEnd"/>
      <w:r w:rsidRPr="006C1F55">
        <w:rPr>
          <w:rFonts w:cs="Calibri"/>
        </w:rPr>
        <w:t xml:space="preserve">, California: Late Oligocene (27Ma) to Late Pliocene (2.5Ma). </w:t>
      </w:r>
      <w:r w:rsidRPr="006C1F55">
        <w:rPr>
          <w:rFonts w:cs="Arial"/>
          <w:bCs/>
          <w:i/>
          <w:color w:val="000000"/>
          <w:shd w:val="clear" w:color="auto" w:fill="FFFFFF"/>
        </w:rPr>
        <w:t>Geol. S. Am. S.</w:t>
      </w:r>
      <w:r w:rsidRPr="006C1F55">
        <w:rPr>
          <w:rFonts w:cs="Calibri"/>
        </w:rPr>
        <w:t xml:space="preserve"> 357: 1–489.</w:t>
      </w:r>
    </w:p>
    <w:p w:rsidR="00471E84" w:rsidRPr="00904929"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904929">
        <w:rPr>
          <w:rFonts w:cs="Calibri"/>
        </w:rPr>
        <w:t xml:space="preserve">New Zealand Fossil Record Electronic Database: </w:t>
      </w:r>
      <w:hyperlink r:id="rId12" w:history="1">
        <w:r w:rsidRPr="00904929">
          <w:rPr>
            <w:rStyle w:val="Hyperlink"/>
          </w:rPr>
          <w:t>www.fred.org.nz</w:t>
        </w:r>
      </w:hyperlink>
      <w:r w:rsidRPr="00904929">
        <w:t>, accessed 7/6/2018</w:t>
      </w:r>
    </w:p>
    <w:p w:rsidR="00471E84" w:rsidRPr="006C1F55"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6C1F55">
        <w:rPr>
          <w:rFonts w:cs="Calibri"/>
        </w:rPr>
        <w:t xml:space="preserve">Jablonski, D., Belanger, C. L. , </w:t>
      </w:r>
      <w:proofErr w:type="spellStart"/>
      <w:r w:rsidRPr="006C1F55">
        <w:rPr>
          <w:rFonts w:cs="Calibri"/>
        </w:rPr>
        <w:t>Berke</w:t>
      </w:r>
      <w:proofErr w:type="spellEnd"/>
      <w:r w:rsidRPr="006C1F55">
        <w:rPr>
          <w:rFonts w:cs="Calibri"/>
        </w:rPr>
        <w:t xml:space="preserve">, S. K. , Huang, S., Krug, A. Z., Roy, K., </w:t>
      </w:r>
      <w:proofErr w:type="spellStart"/>
      <w:r w:rsidRPr="006C1F55">
        <w:rPr>
          <w:rFonts w:cs="Calibri"/>
        </w:rPr>
        <w:t>Tomašových</w:t>
      </w:r>
      <w:proofErr w:type="spellEnd"/>
      <w:r w:rsidRPr="006C1F55">
        <w:rPr>
          <w:rFonts w:cs="Calibri"/>
        </w:rPr>
        <w:t>, A., Valentine, J. W. 2013 Out of the tropics, but how? Fossils, bridge species, and thermal ranges in the dynamics of the marine latitudinal diversity gradient. </w:t>
      </w:r>
      <w:r w:rsidRPr="006C1F55">
        <w:rPr>
          <w:rFonts w:cs="Arial"/>
          <w:bCs/>
          <w:i/>
          <w:color w:val="000000"/>
          <w:shd w:val="clear" w:color="auto" w:fill="FFFFFF"/>
        </w:rPr>
        <w:t>P. Natl. Acad. Sci. USA</w:t>
      </w:r>
      <w:r w:rsidRPr="006C1F55">
        <w:rPr>
          <w:rFonts w:cs="Arial"/>
          <w:b/>
          <w:bCs/>
          <w:color w:val="000000"/>
          <w:shd w:val="clear" w:color="auto" w:fill="FFFFFF"/>
        </w:rPr>
        <w:t xml:space="preserve"> </w:t>
      </w:r>
      <w:r w:rsidRPr="006C1F55">
        <w:rPr>
          <w:rFonts w:cs="Calibri"/>
        </w:rPr>
        <w:t>110: 10487-10494.</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b/>
          <w:color w:val="222222"/>
          <w:shd w:val="clear" w:color="auto" w:fill="FFFFFF"/>
        </w:rPr>
      </w:pPr>
      <w:proofErr w:type="spellStart"/>
      <w:r w:rsidRPr="006C1F55">
        <w:rPr>
          <w:rFonts w:cs="Arial"/>
          <w:color w:val="222222"/>
          <w:shd w:val="clear" w:color="auto" w:fill="FFFFFF"/>
        </w:rPr>
        <w:t>Sbrocco</w:t>
      </w:r>
      <w:proofErr w:type="spellEnd"/>
      <w:r w:rsidRPr="006C1F55">
        <w:rPr>
          <w:rFonts w:cs="Arial"/>
          <w:color w:val="222222"/>
          <w:shd w:val="clear" w:color="auto" w:fill="FFFFFF"/>
        </w:rPr>
        <w:t xml:space="preserve">, E. J. Barber, </w:t>
      </w:r>
      <w:proofErr w:type="gramStart"/>
      <w:r w:rsidRPr="006C1F55">
        <w:rPr>
          <w:rFonts w:cs="Arial"/>
          <w:color w:val="222222"/>
          <w:shd w:val="clear" w:color="auto" w:fill="FFFFFF"/>
        </w:rPr>
        <w:t>P</w:t>
      </w:r>
      <w:proofErr w:type="gramEnd"/>
      <w:r w:rsidRPr="006C1F55">
        <w:rPr>
          <w:rFonts w:cs="Arial"/>
          <w:color w:val="222222"/>
          <w:shd w:val="clear" w:color="auto" w:fill="FFFFFF"/>
        </w:rPr>
        <w:t xml:space="preserve">. H. 2013 MARSPEC: Ocean climate layers for marine spatial ecology. </w:t>
      </w:r>
      <w:r w:rsidRPr="006C1F55">
        <w:rPr>
          <w:rFonts w:cs="Arial"/>
          <w:i/>
          <w:color w:val="222222"/>
          <w:shd w:val="clear" w:color="auto" w:fill="FFFFFF"/>
        </w:rPr>
        <w:t>Ecology</w:t>
      </w:r>
      <w:r w:rsidRPr="006C1F55">
        <w:rPr>
          <w:rFonts w:cs="Arial"/>
          <w:color w:val="222222"/>
          <w:shd w:val="clear" w:color="auto" w:fill="FFFFFF"/>
        </w:rPr>
        <w:t xml:space="preserve"> 94: 979.</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proofErr w:type="spellStart"/>
      <w:r w:rsidRPr="008B56B1">
        <w:rPr>
          <w:rFonts w:cs="Arial"/>
          <w:color w:val="222222"/>
          <w:shd w:val="clear" w:color="auto" w:fill="FFFFFF"/>
        </w:rPr>
        <w:t>Dowsett</w:t>
      </w:r>
      <w:proofErr w:type="spellEnd"/>
      <w:r>
        <w:rPr>
          <w:rFonts w:cs="Arial"/>
          <w:color w:val="222222"/>
          <w:shd w:val="clear" w:color="auto" w:fill="FFFFFF"/>
        </w:rPr>
        <w:t>,</w:t>
      </w:r>
      <w:r w:rsidRPr="008B56B1">
        <w:rPr>
          <w:rFonts w:cs="Arial"/>
          <w:color w:val="222222"/>
          <w:shd w:val="clear" w:color="auto" w:fill="FFFFFF"/>
        </w:rPr>
        <w:t xml:space="preserve"> H</w:t>
      </w:r>
      <w:r>
        <w:rPr>
          <w:rFonts w:cs="Arial"/>
          <w:color w:val="222222"/>
          <w:shd w:val="clear" w:color="auto" w:fill="FFFFFF"/>
        </w:rPr>
        <w:t xml:space="preserve">. </w:t>
      </w:r>
      <w:r w:rsidRPr="008B56B1">
        <w:rPr>
          <w:rFonts w:cs="Arial"/>
          <w:color w:val="222222"/>
          <w:shd w:val="clear" w:color="auto" w:fill="FFFFFF"/>
        </w:rPr>
        <w:t>J</w:t>
      </w:r>
      <w:r>
        <w:rPr>
          <w:rFonts w:cs="Arial"/>
          <w:color w:val="222222"/>
          <w:shd w:val="clear" w:color="auto" w:fill="FFFFFF"/>
        </w:rPr>
        <w:t>.</w:t>
      </w:r>
      <w:r w:rsidRPr="008B56B1">
        <w:rPr>
          <w:rFonts w:cs="Arial"/>
          <w:color w:val="222222"/>
          <w:shd w:val="clear" w:color="auto" w:fill="FFFFFF"/>
        </w:rPr>
        <w:t>, Robinson</w:t>
      </w:r>
      <w:r>
        <w:rPr>
          <w:rFonts w:cs="Arial"/>
          <w:color w:val="222222"/>
          <w:shd w:val="clear" w:color="auto" w:fill="FFFFFF"/>
        </w:rPr>
        <w:t>,</w:t>
      </w:r>
      <w:r w:rsidRPr="008B56B1">
        <w:rPr>
          <w:rFonts w:cs="Arial"/>
          <w:color w:val="222222"/>
          <w:shd w:val="clear" w:color="auto" w:fill="FFFFFF"/>
        </w:rPr>
        <w:t xml:space="preserve"> M</w:t>
      </w:r>
      <w:r>
        <w:rPr>
          <w:rFonts w:cs="Arial"/>
          <w:color w:val="222222"/>
          <w:shd w:val="clear" w:color="auto" w:fill="FFFFFF"/>
        </w:rPr>
        <w:t xml:space="preserve">. </w:t>
      </w:r>
      <w:r w:rsidRPr="008B56B1">
        <w:rPr>
          <w:rFonts w:cs="Arial"/>
          <w:color w:val="222222"/>
          <w:shd w:val="clear" w:color="auto" w:fill="FFFFFF"/>
        </w:rPr>
        <w:t>M</w:t>
      </w:r>
      <w:r>
        <w:rPr>
          <w:rFonts w:cs="Arial"/>
          <w:color w:val="222222"/>
          <w:shd w:val="clear" w:color="auto" w:fill="FFFFFF"/>
        </w:rPr>
        <w:t>.</w:t>
      </w:r>
      <w:r w:rsidRPr="008B56B1">
        <w:rPr>
          <w:rFonts w:cs="Arial"/>
          <w:color w:val="222222"/>
          <w:shd w:val="clear" w:color="auto" w:fill="FFFFFF"/>
        </w:rPr>
        <w:t>,</w:t>
      </w:r>
      <w:r>
        <w:rPr>
          <w:rFonts w:cs="Arial"/>
          <w:color w:val="222222"/>
          <w:shd w:val="clear" w:color="auto" w:fill="FFFFFF"/>
        </w:rPr>
        <w:t xml:space="preserve"> </w:t>
      </w:r>
      <w:r w:rsidRPr="008B56B1">
        <w:rPr>
          <w:rFonts w:cs="Arial"/>
          <w:color w:val="222222"/>
          <w:shd w:val="clear" w:color="auto" w:fill="FFFFFF"/>
        </w:rPr>
        <w:t>Stoll</w:t>
      </w:r>
      <w:r>
        <w:rPr>
          <w:rFonts w:cs="Arial"/>
          <w:color w:val="222222"/>
          <w:shd w:val="clear" w:color="auto" w:fill="FFFFFF"/>
        </w:rPr>
        <w:t>,</w:t>
      </w:r>
      <w:r w:rsidRPr="008B56B1">
        <w:rPr>
          <w:rFonts w:cs="Arial"/>
          <w:color w:val="222222"/>
          <w:shd w:val="clear" w:color="auto" w:fill="FFFFFF"/>
        </w:rPr>
        <w:t xml:space="preserve"> D</w:t>
      </w:r>
      <w:r>
        <w:rPr>
          <w:rFonts w:cs="Arial"/>
          <w:color w:val="222222"/>
          <w:shd w:val="clear" w:color="auto" w:fill="FFFFFF"/>
        </w:rPr>
        <w:t xml:space="preserve">. </w:t>
      </w:r>
      <w:r w:rsidRPr="008B56B1">
        <w:rPr>
          <w:rFonts w:cs="Arial"/>
          <w:color w:val="222222"/>
          <w:shd w:val="clear" w:color="auto" w:fill="FFFFFF"/>
        </w:rPr>
        <w:t>K</w:t>
      </w:r>
      <w:r>
        <w:rPr>
          <w:rFonts w:cs="Arial"/>
          <w:color w:val="222222"/>
          <w:shd w:val="clear" w:color="auto" w:fill="FFFFFF"/>
        </w:rPr>
        <w:t>.</w:t>
      </w:r>
      <w:r w:rsidRPr="008B56B1">
        <w:rPr>
          <w:rFonts w:cs="Arial"/>
          <w:color w:val="222222"/>
          <w:shd w:val="clear" w:color="auto" w:fill="FFFFFF"/>
        </w:rPr>
        <w:t>, Foley</w:t>
      </w:r>
      <w:r>
        <w:rPr>
          <w:rFonts w:cs="Arial"/>
          <w:color w:val="222222"/>
          <w:shd w:val="clear" w:color="auto" w:fill="FFFFFF"/>
        </w:rPr>
        <w:t>,</w:t>
      </w:r>
      <w:r w:rsidRPr="008B56B1">
        <w:rPr>
          <w:rFonts w:cs="Arial"/>
          <w:color w:val="222222"/>
          <w:shd w:val="clear" w:color="auto" w:fill="FFFFFF"/>
        </w:rPr>
        <w:t xml:space="preserve"> K</w:t>
      </w:r>
      <w:r>
        <w:rPr>
          <w:rFonts w:cs="Arial"/>
          <w:color w:val="222222"/>
          <w:shd w:val="clear" w:color="auto" w:fill="FFFFFF"/>
        </w:rPr>
        <w:t xml:space="preserve">. </w:t>
      </w:r>
      <w:r w:rsidRPr="008B56B1">
        <w:rPr>
          <w:rFonts w:cs="Arial"/>
          <w:color w:val="222222"/>
          <w:shd w:val="clear" w:color="auto" w:fill="FFFFFF"/>
        </w:rPr>
        <w:t>M</w:t>
      </w:r>
      <w:r>
        <w:rPr>
          <w:rFonts w:cs="Arial"/>
          <w:color w:val="222222"/>
          <w:shd w:val="clear" w:color="auto" w:fill="FFFFFF"/>
        </w:rPr>
        <w:t>.</w:t>
      </w:r>
      <w:r w:rsidRPr="008B56B1">
        <w:rPr>
          <w:rFonts w:cs="Arial"/>
          <w:color w:val="222222"/>
          <w:shd w:val="clear" w:color="auto" w:fill="FFFFFF"/>
        </w:rPr>
        <w:t>, Johnson</w:t>
      </w:r>
      <w:r>
        <w:rPr>
          <w:rFonts w:cs="Arial"/>
          <w:color w:val="222222"/>
          <w:shd w:val="clear" w:color="auto" w:fill="FFFFFF"/>
        </w:rPr>
        <w:t>,</w:t>
      </w:r>
      <w:r w:rsidRPr="008B56B1">
        <w:rPr>
          <w:rFonts w:cs="Arial"/>
          <w:color w:val="222222"/>
          <w:shd w:val="clear" w:color="auto" w:fill="FFFFFF"/>
        </w:rPr>
        <w:t xml:space="preserve"> A</w:t>
      </w:r>
      <w:r>
        <w:rPr>
          <w:rFonts w:cs="Arial"/>
          <w:color w:val="222222"/>
          <w:shd w:val="clear" w:color="auto" w:fill="FFFFFF"/>
        </w:rPr>
        <w:t xml:space="preserve">. </w:t>
      </w:r>
      <w:r w:rsidRPr="008B56B1">
        <w:rPr>
          <w:rFonts w:cs="Arial"/>
          <w:color w:val="222222"/>
          <w:shd w:val="clear" w:color="auto" w:fill="FFFFFF"/>
        </w:rPr>
        <w:t>L</w:t>
      </w:r>
      <w:r>
        <w:rPr>
          <w:rFonts w:cs="Arial"/>
          <w:color w:val="222222"/>
          <w:shd w:val="clear" w:color="auto" w:fill="FFFFFF"/>
        </w:rPr>
        <w:t xml:space="preserve">. </w:t>
      </w:r>
      <w:r w:rsidRPr="008B56B1">
        <w:rPr>
          <w:rFonts w:cs="Arial"/>
          <w:color w:val="222222"/>
          <w:shd w:val="clear" w:color="auto" w:fill="FFFFFF"/>
        </w:rPr>
        <w:t>A</w:t>
      </w:r>
      <w:r>
        <w:rPr>
          <w:rFonts w:cs="Arial"/>
          <w:color w:val="222222"/>
          <w:shd w:val="clear" w:color="auto" w:fill="FFFFFF"/>
        </w:rPr>
        <w:t>.</w:t>
      </w:r>
      <w:r w:rsidRPr="008B56B1">
        <w:rPr>
          <w:rFonts w:cs="Arial"/>
          <w:color w:val="222222"/>
          <w:shd w:val="clear" w:color="auto" w:fill="FFFFFF"/>
        </w:rPr>
        <w:t>,</w:t>
      </w:r>
      <w:r>
        <w:rPr>
          <w:rFonts w:cs="Arial"/>
          <w:color w:val="222222"/>
          <w:shd w:val="clear" w:color="auto" w:fill="FFFFFF"/>
        </w:rPr>
        <w:t xml:space="preserve"> </w:t>
      </w:r>
      <w:r w:rsidRPr="008B56B1">
        <w:rPr>
          <w:rFonts w:cs="Arial"/>
          <w:color w:val="222222"/>
          <w:shd w:val="clear" w:color="auto" w:fill="FFFFFF"/>
        </w:rPr>
        <w:t>Williams</w:t>
      </w:r>
      <w:r>
        <w:rPr>
          <w:rFonts w:cs="Arial"/>
          <w:color w:val="222222"/>
          <w:shd w:val="clear" w:color="auto" w:fill="FFFFFF"/>
        </w:rPr>
        <w:t>,</w:t>
      </w:r>
      <w:r w:rsidRPr="008B56B1">
        <w:rPr>
          <w:rFonts w:cs="Arial"/>
          <w:color w:val="222222"/>
          <w:shd w:val="clear" w:color="auto" w:fill="FFFFFF"/>
        </w:rPr>
        <w:t xml:space="preserve"> M</w:t>
      </w:r>
      <w:r>
        <w:rPr>
          <w:rFonts w:cs="Arial"/>
          <w:color w:val="222222"/>
          <w:shd w:val="clear" w:color="auto" w:fill="FFFFFF"/>
        </w:rPr>
        <w:t>.</w:t>
      </w:r>
      <w:r w:rsidRPr="008B56B1">
        <w:rPr>
          <w:rFonts w:cs="Arial"/>
          <w:color w:val="222222"/>
          <w:shd w:val="clear" w:color="auto" w:fill="FFFFFF"/>
        </w:rPr>
        <w:t>,</w:t>
      </w:r>
      <w:r>
        <w:rPr>
          <w:rFonts w:cs="Arial"/>
          <w:color w:val="222222"/>
          <w:shd w:val="clear" w:color="auto" w:fill="FFFFFF"/>
        </w:rPr>
        <w:t xml:space="preserve"> </w:t>
      </w:r>
      <w:proofErr w:type="spellStart"/>
      <w:r w:rsidRPr="008B56B1">
        <w:rPr>
          <w:rFonts w:cs="Arial"/>
          <w:color w:val="222222"/>
          <w:shd w:val="clear" w:color="auto" w:fill="FFFFFF"/>
        </w:rPr>
        <w:t>Riesselman</w:t>
      </w:r>
      <w:proofErr w:type="spellEnd"/>
      <w:r>
        <w:rPr>
          <w:rFonts w:cs="Arial"/>
          <w:color w:val="222222"/>
          <w:shd w:val="clear" w:color="auto" w:fill="FFFFFF"/>
        </w:rPr>
        <w:t>,</w:t>
      </w:r>
      <w:r w:rsidRPr="008B56B1">
        <w:rPr>
          <w:rFonts w:cs="Arial"/>
          <w:color w:val="222222"/>
          <w:shd w:val="clear" w:color="auto" w:fill="FFFFFF"/>
        </w:rPr>
        <w:t xml:space="preserve"> C</w:t>
      </w:r>
      <w:r>
        <w:rPr>
          <w:rFonts w:cs="Arial"/>
          <w:color w:val="222222"/>
          <w:shd w:val="clear" w:color="auto" w:fill="FFFFFF"/>
        </w:rPr>
        <w:t xml:space="preserve">. </w:t>
      </w:r>
      <w:r w:rsidRPr="008B56B1">
        <w:rPr>
          <w:rFonts w:cs="Arial"/>
          <w:color w:val="222222"/>
          <w:shd w:val="clear" w:color="auto" w:fill="FFFFFF"/>
        </w:rPr>
        <w:t>R. 2013 The PRISM (Pliocene</w:t>
      </w:r>
      <w:r>
        <w:rPr>
          <w:rFonts w:cs="Arial"/>
          <w:color w:val="222222"/>
          <w:shd w:val="clear" w:color="auto" w:fill="FFFFFF"/>
        </w:rPr>
        <w:t xml:space="preserve"> </w:t>
      </w:r>
      <w:proofErr w:type="spellStart"/>
      <w:r w:rsidRPr="008B56B1">
        <w:rPr>
          <w:rFonts w:cs="Arial"/>
          <w:color w:val="222222"/>
          <w:shd w:val="clear" w:color="auto" w:fill="FFFFFF"/>
        </w:rPr>
        <w:t>palaeoclimate</w:t>
      </w:r>
      <w:proofErr w:type="spellEnd"/>
      <w:r w:rsidRPr="008B56B1">
        <w:rPr>
          <w:rFonts w:cs="Arial"/>
          <w:color w:val="222222"/>
          <w:shd w:val="clear" w:color="auto" w:fill="FFFFFF"/>
        </w:rPr>
        <w:t>) reconstruction: time for a</w:t>
      </w:r>
      <w:r>
        <w:rPr>
          <w:rFonts w:cs="Arial"/>
          <w:color w:val="222222"/>
          <w:shd w:val="clear" w:color="auto" w:fill="FFFFFF"/>
        </w:rPr>
        <w:t xml:space="preserve"> </w:t>
      </w:r>
      <w:r w:rsidRPr="008B56B1">
        <w:rPr>
          <w:rFonts w:cs="Arial"/>
          <w:color w:val="222222"/>
          <w:shd w:val="clear" w:color="auto" w:fill="FFFFFF"/>
        </w:rPr>
        <w:t xml:space="preserve">paradigm shift. Phil Trans R </w:t>
      </w:r>
      <w:proofErr w:type="spellStart"/>
      <w:r w:rsidRPr="008B56B1">
        <w:rPr>
          <w:rFonts w:cs="Arial"/>
          <w:color w:val="222222"/>
          <w:shd w:val="clear" w:color="auto" w:fill="FFFFFF"/>
        </w:rPr>
        <w:t>Soc</w:t>
      </w:r>
      <w:proofErr w:type="spellEnd"/>
      <w:r w:rsidRPr="008B56B1">
        <w:rPr>
          <w:rFonts w:cs="Arial"/>
          <w:color w:val="222222"/>
          <w:shd w:val="clear" w:color="auto" w:fill="FFFFFF"/>
        </w:rPr>
        <w:t xml:space="preserve"> A 371:</w:t>
      </w:r>
      <w:r>
        <w:rPr>
          <w:rFonts w:cs="Arial"/>
          <w:color w:val="222222"/>
          <w:shd w:val="clear" w:color="auto" w:fill="FFFFFF"/>
        </w:rPr>
        <w:t xml:space="preserve"> </w:t>
      </w:r>
      <w:r w:rsidRPr="008B56B1">
        <w:rPr>
          <w:rFonts w:ascii="MyriadPro-Cond" w:hAnsi="MyriadPro-Cond" w:cs="MyriadPro-Cond"/>
          <w:color w:val="292526"/>
          <w:sz w:val="20"/>
          <w:szCs w:val="20"/>
        </w:rPr>
        <w:t>20120524.</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8B56B1">
        <w:rPr>
          <w:rFonts w:cs="Calibri"/>
        </w:rPr>
        <w:t xml:space="preserve">Foote, M. 2000 Origination and extinction components of taxonomic diversity: general problems. </w:t>
      </w:r>
      <w:proofErr w:type="spellStart"/>
      <w:r w:rsidRPr="008B56B1">
        <w:rPr>
          <w:rFonts w:cs="Calibri"/>
          <w:i/>
        </w:rPr>
        <w:t>Paleobiology</w:t>
      </w:r>
      <w:proofErr w:type="spellEnd"/>
      <w:r w:rsidRPr="008B56B1">
        <w:rPr>
          <w:rFonts w:cs="Calibri"/>
        </w:rPr>
        <w:t> 26: 74-102.</w:t>
      </w:r>
    </w:p>
    <w:p w:rsidR="00471E84"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r w:rsidRPr="008B56B1">
        <w:rPr>
          <w:rFonts w:cs="Arial"/>
          <w:color w:val="222222"/>
          <w:shd w:val="clear" w:color="auto" w:fill="FFFFFF"/>
        </w:rPr>
        <w:t>Roy, K., Hunt, G., Jablonski, D. 2009 Phylogenetic conservatism of extinctions in marine bivalves. </w:t>
      </w:r>
      <w:r w:rsidRPr="008B56B1">
        <w:rPr>
          <w:rFonts w:cs="Arial"/>
          <w:bCs/>
          <w:i/>
          <w:color w:val="000000"/>
          <w:shd w:val="clear" w:color="auto" w:fill="FFFFFF"/>
        </w:rPr>
        <w:t>Science</w:t>
      </w:r>
      <w:r w:rsidRPr="008B56B1">
        <w:rPr>
          <w:rFonts w:cs="Arial"/>
          <w:b/>
          <w:bCs/>
          <w:color w:val="000000"/>
          <w:shd w:val="clear" w:color="auto" w:fill="FFFFFF"/>
        </w:rPr>
        <w:t xml:space="preserve"> </w:t>
      </w:r>
      <w:r w:rsidRPr="008B56B1">
        <w:rPr>
          <w:rFonts w:cs="Arial"/>
          <w:color w:val="222222"/>
          <w:shd w:val="clear" w:color="auto" w:fill="FFFFFF"/>
        </w:rPr>
        <w:t>325: 733-737.</w:t>
      </w:r>
    </w:p>
    <w:p w:rsidR="00471E84" w:rsidRPr="008B56B1" w:rsidRDefault="00471E84" w:rsidP="00471E84">
      <w:pPr>
        <w:pStyle w:val="ListParagraph"/>
        <w:numPr>
          <w:ilvl w:val="0"/>
          <w:numId w:val="1"/>
        </w:numPr>
        <w:autoSpaceDE w:val="0"/>
        <w:autoSpaceDN w:val="0"/>
        <w:adjustRightInd w:val="0"/>
        <w:spacing w:before="240" w:after="0" w:line="276" w:lineRule="auto"/>
        <w:rPr>
          <w:rFonts w:cs="Arial"/>
          <w:color w:val="222222"/>
          <w:shd w:val="clear" w:color="auto" w:fill="FFFFFF"/>
        </w:rPr>
      </w:pPr>
      <w:proofErr w:type="spellStart"/>
      <w:r w:rsidRPr="008B56B1">
        <w:rPr>
          <w:rFonts w:cs="Calibri"/>
        </w:rPr>
        <w:t>Combosch</w:t>
      </w:r>
      <w:proofErr w:type="spellEnd"/>
      <w:r w:rsidRPr="008B56B1">
        <w:rPr>
          <w:rFonts w:cs="Calibri"/>
        </w:rPr>
        <w:t xml:space="preserve">, D.J., Collins, T.M., Glover, E.A., Graf, D.L., Harper, E.M., Healy, J.M., </w:t>
      </w:r>
      <w:proofErr w:type="spellStart"/>
      <w:r w:rsidRPr="008B56B1">
        <w:rPr>
          <w:rFonts w:cs="Calibri"/>
        </w:rPr>
        <w:t>Kawauchi</w:t>
      </w:r>
      <w:proofErr w:type="spellEnd"/>
      <w:r w:rsidRPr="008B56B1">
        <w:rPr>
          <w:rFonts w:cs="Calibri"/>
        </w:rPr>
        <w:t xml:space="preserve">, G.Y., </w:t>
      </w:r>
      <w:proofErr w:type="spellStart"/>
      <w:r w:rsidRPr="008B56B1">
        <w:rPr>
          <w:rFonts w:cs="Calibri"/>
        </w:rPr>
        <w:t>Lemer</w:t>
      </w:r>
      <w:proofErr w:type="spellEnd"/>
      <w:r w:rsidRPr="008B56B1">
        <w:rPr>
          <w:rFonts w:cs="Calibri"/>
        </w:rPr>
        <w:t>, S., McIntyre, E., Strong, E.E. Taylor, J.D. 2017 A family-level Tree of Life for bivalves based on a Sanger-sequencing approach. </w:t>
      </w:r>
      <w:r w:rsidRPr="008B56B1">
        <w:rPr>
          <w:rFonts w:cs="Calibri"/>
          <w:i/>
        </w:rPr>
        <w:t xml:space="preserve">Mol. </w:t>
      </w:r>
      <w:proofErr w:type="spellStart"/>
      <w:r w:rsidRPr="008B56B1">
        <w:rPr>
          <w:rFonts w:cs="Calibri"/>
          <w:i/>
        </w:rPr>
        <w:t>Phylogenet</w:t>
      </w:r>
      <w:proofErr w:type="spellEnd"/>
      <w:r w:rsidRPr="008B56B1">
        <w:rPr>
          <w:rFonts w:cs="Calibri"/>
          <w:i/>
        </w:rPr>
        <w:t xml:space="preserve">. </w:t>
      </w:r>
      <w:proofErr w:type="spellStart"/>
      <w:r w:rsidRPr="008B56B1">
        <w:rPr>
          <w:rFonts w:cs="Calibri"/>
          <w:i/>
        </w:rPr>
        <w:t>Evol</w:t>
      </w:r>
      <w:proofErr w:type="spellEnd"/>
      <w:r w:rsidRPr="008B56B1">
        <w:rPr>
          <w:rFonts w:cs="Calibri"/>
          <w:i/>
        </w:rPr>
        <w:t>.</w:t>
      </w:r>
      <w:r w:rsidRPr="008B56B1">
        <w:rPr>
          <w:rFonts w:cs="Calibri"/>
        </w:rPr>
        <w:t> 107: 191-208.</w:t>
      </w:r>
    </w:p>
    <w:p w:rsidR="00E559FC" w:rsidRPr="006C1F55" w:rsidRDefault="0065352F" w:rsidP="00471E84">
      <w:pPr>
        <w:pStyle w:val="ListParagraph"/>
        <w:numPr>
          <w:ilvl w:val="0"/>
          <w:numId w:val="1"/>
        </w:numPr>
        <w:autoSpaceDE w:val="0"/>
        <w:autoSpaceDN w:val="0"/>
        <w:adjustRightInd w:val="0"/>
        <w:spacing w:before="240" w:after="0" w:line="276" w:lineRule="auto"/>
      </w:pPr>
    </w:p>
    <w:sectPr w:rsidR="00E559FC" w:rsidRPr="006C1F55" w:rsidSect="00D46561">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Con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E7888"/>
    <w:multiLevelType w:val="hybridMultilevel"/>
    <w:tmpl w:val="B2FC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ie">
    <w15:presenceInfo w15:providerId="None" w15:userId="Kat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384"/>
    <w:rsid w:val="00077C15"/>
    <w:rsid w:val="00141FC9"/>
    <w:rsid w:val="00214F03"/>
    <w:rsid w:val="00247337"/>
    <w:rsid w:val="00252F2E"/>
    <w:rsid w:val="00255D4D"/>
    <w:rsid w:val="002D314F"/>
    <w:rsid w:val="002F0498"/>
    <w:rsid w:val="0030374C"/>
    <w:rsid w:val="00355CCA"/>
    <w:rsid w:val="003A48AD"/>
    <w:rsid w:val="003B131E"/>
    <w:rsid w:val="003D5A82"/>
    <w:rsid w:val="004441E7"/>
    <w:rsid w:val="00471E84"/>
    <w:rsid w:val="0048460B"/>
    <w:rsid w:val="004D0AA7"/>
    <w:rsid w:val="004E4F14"/>
    <w:rsid w:val="004F0ED4"/>
    <w:rsid w:val="0052564D"/>
    <w:rsid w:val="00530171"/>
    <w:rsid w:val="0057653C"/>
    <w:rsid w:val="005C048D"/>
    <w:rsid w:val="005D776C"/>
    <w:rsid w:val="005F4952"/>
    <w:rsid w:val="0065352F"/>
    <w:rsid w:val="00694BD8"/>
    <w:rsid w:val="006B7384"/>
    <w:rsid w:val="006C1F55"/>
    <w:rsid w:val="0072735C"/>
    <w:rsid w:val="00761400"/>
    <w:rsid w:val="00821219"/>
    <w:rsid w:val="009536E6"/>
    <w:rsid w:val="009A2114"/>
    <w:rsid w:val="00A61507"/>
    <w:rsid w:val="00A75CD2"/>
    <w:rsid w:val="00A973B2"/>
    <w:rsid w:val="00AF6818"/>
    <w:rsid w:val="00B75353"/>
    <w:rsid w:val="00B92392"/>
    <w:rsid w:val="00B97F8B"/>
    <w:rsid w:val="00C04C12"/>
    <w:rsid w:val="00C232CC"/>
    <w:rsid w:val="00C349AC"/>
    <w:rsid w:val="00C920A1"/>
    <w:rsid w:val="00D109BF"/>
    <w:rsid w:val="00D46561"/>
    <w:rsid w:val="00D939E5"/>
    <w:rsid w:val="00D97A3D"/>
    <w:rsid w:val="00DF699A"/>
    <w:rsid w:val="00EA7FC3"/>
    <w:rsid w:val="00EB325B"/>
    <w:rsid w:val="00FC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B5A14-F1F6-47D6-AF1E-3DB3FAAA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7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384"/>
    <w:rPr>
      <w:color w:val="0563C1" w:themeColor="hyperlink"/>
      <w:u w:val="single"/>
    </w:rPr>
  </w:style>
  <w:style w:type="paragraph" w:styleId="ListParagraph">
    <w:name w:val="List Paragraph"/>
    <w:basedOn w:val="Normal"/>
    <w:uiPriority w:val="34"/>
    <w:qFormat/>
    <w:rsid w:val="00821219"/>
    <w:pPr>
      <w:ind w:left="720"/>
      <w:contextualSpacing/>
    </w:pPr>
  </w:style>
  <w:style w:type="paragraph" w:styleId="BalloonText">
    <w:name w:val="Balloon Text"/>
    <w:basedOn w:val="Normal"/>
    <w:link w:val="BalloonTextChar"/>
    <w:uiPriority w:val="99"/>
    <w:semiHidden/>
    <w:unhideWhenUsed/>
    <w:rsid w:val="00A75C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CD2"/>
    <w:rPr>
      <w:rFonts w:ascii="Segoe UI" w:hAnsi="Segoe UI" w:cs="Segoe UI"/>
      <w:sz w:val="18"/>
      <w:szCs w:val="18"/>
    </w:rPr>
  </w:style>
  <w:style w:type="paragraph" w:styleId="HTMLPreformatted">
    <w:name w:val="HTML Preformatted"/>
    <w:basedOn w:val="Normal"/>
    <w:link w:val="HTMLPreformattedChar"/>
    <w:uiPriority w:val="99"/>
    <w:semiHidden/>
    <w:unhideWhenUsed/>
    <w:rsid w:val="00214F0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14F03"/>
    <w:rPr>
      <w:rFonts w:ascii="Consolas" w:hAnsi="Consolas" w:cs="Consolas"/>
      <w:sz w:val="20"/>
      <w:szCs w:val="20"/>
    </w:rPr>
  </w:style>
  <w:style w:type="character" w:styleId="CommentReference">
    <w:name w:val="annotation reference"/>
    <w:basedOn w:val="DefaultParagraphFont"/>
    <w:uiPriority w:val="99"/>
    <w:semiHidden/>
    <w:unhideWhenUsed/>
    <w:rsid w:val="00D109BF"/>
    <w:rPr>
      <w:sz w:val="16"/>
      <w:szCs w:val="16"/>
    </w:rPr>
  </w:style>
  <w:style w:type="paragraph" w:styleId="CommentText">
    <w:name w:val="annotation text"/>
    <w:basedOn w:val="Normal"/>
    <w:link w:val="CommentTextChar"/>
    <w:uiPriority w:val="99"/>
    <w:semiHidden/>
    <w:unhideWhenUsed/>
    <w:rsid w:val="00D109BF"/>
    <w:pPr>
      <w:spacing w:line="240" w:lineRule="auto"/>
    </w:pPr>
    <w:rPr>
      <w:sz w:val="20"/>
      <w:szCs w:val="20"/>
    </w:rPr>
  </w:style>
  <w:style w:type="character" w:customStyle="1" w:styleId="CommentTextChar">
    <w:name w:val="Comment Text Char"/>
    <w:basedOn w:val="DefaultParagraphFont"/>
    <w:link w:val="CommentText"/>
    <w:uiPriority w:val="99"/>
    <w:semiHidden/>
    <w:rsid w:val="00D109BF"/>
    <w:rPr>
      <w:sz w:val="20"/>
      <w:szCs w:val="20"/>
    </w:rPr>
  </w:style>
  <w:style w:type="paragraph" w:styleId="CommentSubject">
    <w:name w:val="annotation subject"/>
    <w:basedOn w:val="CommentText"/>
    <w:next w:val="CommentText"/>
    <w:link w:val="CommentSubjectChar"/>
    <w:uiPriority w:val="99"/>
    <w:semiHidden/>
    <w:unhideWhenUsed/>
    <w:rsid w:val="00D109BF"/>
    <w:rPr>
      <w:b/>
      <w:bCs/>
    </w:rPr>
  </w:style>
  <w:style w:type="character" w:customStyle="1" w:styleId="CommentSubjectChar">
    <w:name w:val="Comment Subject Char"/>
    <w:basedOn w:val="CommentTextChar"/>
    <w:link w:val="CommentSubject"/>
    <w:uiPriority w:val="99"/>
    <w:semiHidden/>
    <w:rsid w:val="00D109BF"/>
    <w:rPr>
      <w:b/>
      <w:bCs/>
      <w:sz w:val="20"/>
      <w:szCs w:val="20"/>
    </w:rPr>
  </w:style>
  <w:style w:type="character" w:styleId="LineNumber">
    <w:name w:val="line number"/>
    <w:basedOn w:val="DefaultParagraphFont"/>
    <w:uiPriority w:val="99"/>
    <w:semiHidden/>
    <w:unhideWhenUsed/>
    <w:rsid w:val="005D7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350">
      <w:marLeft w:val="0"/>
      <w:marRight w:val="0"/>
      <w:marTop w:val="0"/>
      <w:marBottom w:val="0"/>
      <w:divBdr>
        <w:top w:val="none" w:sz="0" w:space="0" w:color="auto"/>
        <w:left w:val="none" w:sz="0" w:space="0" w:color="auto"/>
        <w:bottom w:val="none" w:sz="0" w:space="0" w:color="auto"/>
        <w:right w:val="none" w:sz="0" w:space="0" w:color="auto"/>
      </w:divBdr>
      <w:divsChild>
        <w:div w:id="2105956555">
          <w:marLeft w:val="0"/>
          <w:marRight w:val="0"/>
          <w:marTop w:val="0"/>
          <w:marBottom w:val="0"/>
          <w:divBdr>
            <w:top w:val="none" w:sz="0" w:space="0" w:color="auto"/>
            <w:left w:val="none" w:sz="0" w:space="0" w:color="auto"/>
            <w:bottom w:val="none" w:sz="0" w:space="0" w:color="auto"/>
            <w:right w:val="none" w:sz="0" w:space="0" w:color="auto"/>
          </w:divBdr>
        </w:div>
      </w:divsChild>
    </w:div>
    <w:div w:id="6376086">
      <w:marLeft w:val="0"/>
      <w:marRight w:val="150"/>
      <w:marTop w:val="0"/>
      <w:marBottom w:val="0"/>
      <w:divBdr>
        <w:top w:val="none" w:sz="0" w:space="0" w:color="auto"/>
        <w:left w:val="none" w:sz="0" w:space="0" w:color="auto"/>
        <w:bottom w:val="none" w:sz="0" w:space="0" w:color="auto"/>
        <w:right w:val="none" w:sz="0" w:space="0" w:color="auto"/>
      </w:divBdr>
      <w:divsChild>
        <w:div w:id="848174108">
          <w:marLeft w:val="0"/>
          <w:marRight w:val="150"/>
          <w:marTop w:val="0"/>
          <w:marBottom w:val="0"/>
          <w:divBdr>
            <w:top w:val="none" w:sz="0" w:space="0" w:color="auto"/>
            <w:left w:val="none" w:sz="0" w:space="0" w:color="auto"/>
            <w:bottom w:val="none" w:sz="0" w:space="0" w:color="auto"/>
            <w:right w:val="none" w:sz="0" w:space="0" w:color="auto"/>
          </w:divBdr>
        </w:div>
      </w:divsChild>
    </w:div>
    <w:div w:id="7026688">
      <w:bodyDiv w:val="1"/>
      <w:marLeft w:val="0"/>
      <w:marRight w:val="0"/>
      <w:marTop w:val="0"/>
      <w:marBottom w:val="0"/>
      <w:divBdr>
        <w:top w:val="none" w:sz="0" w:space="0" w:color="auto"/>
        <w:left w:val="none" w:sz="0" w:space="0" w:color="auto"/>
        <w:bottom w:val="none" w:sz="0" w:space="0" w:color="auto"/>
        <w:right w:val="none" w:sz="0" w:space="0" w:color="auto"/>
      </w:divBdr>
    </w:div>
    <w:div w:id="75133118">
      <w:marLeft w:val="0"/>
      <w:marRight w:val="0"/>
      <w:marTop w:val="0"/>
      <w:marBottom w:val="0"/>
      <w:divBdr>
        <w:top w:val="none" w:sz="0" w:space="0" w:color="auto"/>
        <w:left w:val="none" w:sz="0" w:space="0" w:color="auto"/>
        <w:bottom w:val="none" w:sz="0" w:space="0" w:color="auto"/>
        <w:right w:val="none" w:sz="0" w:space="0" w:color="auto"/>
      </w:divBdr>
      <w:divsChild>
        <w:div w:id="1413891887">
          <w:marLeft w:val="0"/>
          <w:marRight w:val="0"/>
          <w:marTop w:val="0"/>
          <w:marBottom w:val="0"/>
          <w:divBdr>
            <w:top w:val="none" w:sz="0" w:space="0" w:color="auto"/>
            <w:left w:val="none" w:sz="0" w:space="0" w:color="auto"/>
            <w:bottom w:val="none" w:sz="0" w:space="0" w:color="auto"/>
            <w:right w:val="none" w:sz="0" w:space="0" w:color="auto"/>
          </w:divBdr>
        </w:div>
      </w:divsChild>
    </w:div>
    <w:div w:id="81339859">
      <w:marLeft w:val="0"/>
      <w:marRight w:val="0"/>
      <w:marTop w:val="0"/>
      <w:marBottom w:val="0"/>
      <w:divBdr>
        <w:top w:val="none" w:sz="0" w:space="0" w:color="auto"/>
        <w:left w:val="none" w:sz="0" w:space="0" w:color="auto"/>
        <w:bottom w:val="none" w:sz="0" w:space="0" w:color="auto"/>
        <w:right w:val="none" w:sz="0" w:space="0" w:color="auto"/>
      </w:divBdr>
      <w:divsChild>
        <w:div w:id="1434011550">
          <w:marLeft w:val="0"/>
          <w:marRight w:val="0"/>
          <w:marTop w:val="0"/>
          <w:marBottom w:val="0"/>
          <w:divBdr>
            <w:top w:val="none" w:sz="0" w:space="0" w:color="auto"/>
            <w:left w:val="none" w:sz="0" w:space="0" w:color="auto"/>
            <w:bottom w:val="none" w:sz="0" w:space="0" w:color="auto"/>
            <w:right w:val="none" w:sz="0" w:space="0" w:color="auto"/>
          </w:divBdr>
        </w:div>
      </w:divsChild>
    </w:div>
    <w:div w:id="153223763">
      <w:marLeft w:val="0"/>
      <w:marRight w:val="0"/>
      <w:marTop w:val="0"/>
      <w:marBottom w:val="0"/>
      <w:divBdr>
        <w:top w:val="none" w:sz="0" w:space="0" w:color="auto"/>
        <w:left w:val="none" w:sz="0" w:space="0" w:color="auto"/>
        <w:bottom w:val="none" w:sz="0" w:space="0" w:color="auto"/>
        <w:right w:val="none" w:sz="0" w:space="0" w:color="auto"/>
      </w:divBdr>
      <w:divsChild>
        <w:div w:id="915551846">
          <w:marLeft w:val="0"/>
          <w:marRight w:val="0"/>
          <w:marTop w:val="0"/>
          <w:marBottom w:val="0"/>
          <w:divBdr>
            <w:top w:val="none" w:sz="0" w:space="0" w:color="auto"/>
            <w:left w:val="none" w:sz="0" w:space="0" w:color="auto"/>
            <w:bottom w:val="none" w:sz="0" w:space="0" w:color="auto"/>
            <w:right w:val="none" w:sz="0" w:space="0" w:color="auto"/>
          </w:divBdr>
        </w:div>
      </w:divsChild>
    </w:div>
    <w:div w:id="155345508">
      <w:marLeft w:val="0"/>
      <w:marRight w:val="0"/>
      <w:marTop w:val="0"/>
      <w:marBottom w:val="0"/>
      <w:divBdr>
        <w:top w:val="none" w:sz="0" w:space="0" w:color="auto"/>
        <w:left w:val="none" w:sz="0" w:space="0" w:color="auto"/>
        <w:bottom w:val="none" w:sz="0" w:space="0" w:color="auto"/>
        <w:right w:val="none" w:sz="0" w:space="0" w:color="auto"/>
      </w:divBdr>
      <w:divsChild>
        <w:div w:id="689069083">
          <w:marLeft w:val="0"/>
          <w:marRight w:val="0"/>
          <w:marTop w:val="0"/>
          <w:marBottom w:val="0"/>
          <w:divBdr>
            <w:top w:val="none" w:sz="0" w:space="0" w:color="auto"/>
            <w:left w:val="none" w:sz="0" w:space="0" w:color="auto"/>
            <w:bottom w:val="none" w:sz="0" w:space="0" w:color="auto"/>
            <w:right w:val="none" w:sz="0" w:space="0" w:color="auto"/>
          </w:divBdr>
        </w:div>
      </w:divsChild>
    </w:div>
    <w:div w:id="159465502">
      <w:marLeft w:val="0"/>
      <w:marRight w:val="0"/>
      <w:marTop w:val="0"/>
      <w:marBottom w:val="0"/>
      <w:divBdr>
        <w:top w:val="none" w:sz="0" w:space="0" w:color="auto"/>
        <w:left w:val="none" w:sz="0" w:space="0" w:color="auto"/>
        <w:bottom w:val="none" w:sz="0" w:space="0" w:color="auto"/>
        <w:right w:val="none" w:sz="0" w:space="0" w:color="auto"/>
      </w:divBdr>
      <w:divsChild>
        <w:div w:id="263615616">
          <w:marLeft w:val="0"/>
          <w:marRight w:val="0"/>
          <w:marTop w:val="0"/>
          <w:marBottom w:val="0"/>
          <w:divBdr>
            <w:top w:val="none" w:sz="0" w:space="0" w:color="auto"/>
            <w:left w:val="none" w:sz="0" w:space="0" w:color="auto"/>
            <w:bottom w:val="none" w:sz="0" w:space="0" w:color="auto"/>
            <w:right w:val="none" w:sz="0" w:space="0" w:color="auto"/>
          </w:divBdr>
        </w:div>
      </w:divsChild>
    </w:div>
    <w:div w:id="160048263">
      <w:marLeft w:val="0"/>
      <w:marRight w:val="0"/>
      <w:marTop w:val="0"/>
      <w:marBottom w:val="0"/>
      <w:divBdr>
        <w:top w:val="none" w:sz="0" w:space="0" w:color="auto"/>
        <w:left w:val="none" w:sz="0" w:space="0" w:color="auto"/>
        <w:bottom w:val="none" w:sz="0" w:space="0" w:color="auto"/>
        <w:right w:val="none" w:sz="0" w:space="0" w:color="auto"/>
      </w:divBdr>
      <w:divsChild>
        <w:div w:id="1145853968">
          <w:marLeft w:val="0"/>
          <w:marRight w:val="0"/>
          <w:marTop w:val="0"/>
          <w:marBottom w:val="0"/>
          <w:divBdr>
            <w:top w:val="none" w:sz="0" w:space="0" w:color="auto"/>
            <w:left w:val="none" w:sz="0" w:space="0" w:color="auto"/>
            <w:bottom w:val="none" w:sz="0" w:space="0" w:color="auto"/>
            <w:right w:val="none" w:sz="0" w:space="0" w:color="auto"/>
          </w:divBdr>
        </w:div>
      </w:divsChild>
    </w:div>
    <w:div w:id="252864292">
      <w:marLeft w:val="0"/>
      <w:marRight w:val="0"/>
      <w:marTop w:val="0"/>
      <w:marBottom w:val="0"/>
      <w:divBdr>
        <w:top w:val="none" w:sz="0" w:space="0" w:color="auto"/>
        <w:left w:val="none" w:sz="0" w:space="0" w:color="auto"/>
        <w:bottom w:val="none" w:sz="0" w:space="0" w:color="auto"/>
        <w:right w:val="none" w:sz="0" w:space="0" w:color="auto"/>
      </w:divBdr>
      <w:divsChild>
        <w:div w:id="2004233490">
          <w:marLeft w:val="0"/>
          <w:marRight w:val="0"/>
          <w:marTop w:val="0"/>
          <w:marBottom w:val="0"/>
          <w:divBdr>
            <w:top w:val="none" w:sz="0" w:space="0" w:color="auto"/>
            <w:left w:val="none" w:sz="0" w:space="0" w:color="auto"/>
            <w:bottom w:val="none" w:sz="0" w:space="0" w:color="auto"/>
            <w:right w:val="none" w:sz="0" w:space="0" w:color="auto"/>
          </w:divBdr>
        </w:div>
      </w:divsChild>
    </w:div>
    <w:div w:id="261837502">
      <w:marLeft w:val="0"/>
      <w:marRight w:val="0"/>
      <w:marTop w:val="0"/>
      <w:marBottom w:val="0"/>
      <w:divBdr>
        <w:top w:val="none" w:sz="0" w:space="0" w:color="auto"/>
        <w:left w:val="none" w:sz="0" w:space="0" w:color="auto"/>
        <w:bottom w:val="none" w:sz="0" w:space="0" w:color="auto"/>
        <w:right w:val="none" w:sz="0" w:space="0" w:color="auto"/>
      </w:divBdr>
      <w:divsChild>
        <w:div w:id="1119033056">
          <w:marLeft w:val="0"/>
          <w:marRight w:val="0"/>
          <w:marTop w:val="0"/>
          <w:marBottom w:val="0"/>
          <w:divBdr>
            <w:top w:val="none" w:sz="0" w:space="0" w:color="auto"/>
            <w:left w:val="none" w:sz="0" w:space="0" w:color="auto"/>
            <w:bottom w:val="none" w:sz="0" w:space="0" w:color="auto"/>
            <w:right w:val="none" w:sz="0" w:space="0" w:color="auto"/>
          </w:divBdr>
        </w:div>
      </w:divsChild>
    </w:div>
    <w:div w:id="262495191">
      <w:marLeft w:val="0"/>
      <w:marRight w:val="0"/>
      <w:marTop w:val="0"/>
      <w:marBottom w:val="0"/>
      <w:divBdr>
        <w:top w:val="none" w:sz="0" w:space="0" w:color="auto"/>
        <w:left w:val="none" w:sz="0" w:space="0" w:color="auto"/>
        <w:bottom w:val="none" w:sz="0" w:space="0" w:color="auto"/>
        <w:right w:val="none" w:sz="0" w:space="0" w:color="auto"/>
      </w:divBdr>
      <w:divsChild>
        <w:div w:id="626084606">
          <w:marLeft w:val="0"/>
          <w:marRight w:val="0"/>
          <w:marTop w:val="0"/>
          <w:marBottom w:val="0"/>
          <w:divBdr>
            <w:top w:val="none" w:sz="0" w:space="0" w:color="auto"/>
            <w:left w:val="none" w:sz="0" w:space="0" w:color="auto"/>
            <w:bottom w:val="none" w:sz="0" w:space="0" w:color="auto"/>
            <w:right w:val="none" w:sz="0" w:space="0" w:color="auto"/>
          </w:divBdr>
        </w:div>
      </w:divsChild>
    </w:div>
    <w:div w:id="290523690">
      <w:marLeft w:val="0"/>
      <w:marRight w:val="0"/>
      <w:marTop w:val="0"/>
      <w:marBottom w:val="0"/>
      <w:divBdr>
        <w:top w:val="none" w:sz="0" w:space="0" w:color="auto"/>
        <w:left w:val="none" w:sz="0" w:space="0" w:color="auto"/>
        <w:bottom w:val="none" w:sz="0" w:space="0" w:color="auto"/>
        <w:right w:val="none" w:sz="0" w:space="0" w:color="auto"/>
      </w:divBdr>
      <w:divsChild>
        <w:div w:id="1240870862">
          <w:marLeft w:val="0"/>
          <w:marRight w:val="0"/>
          <w:marTop w:val="0"/>
          <w:marBottom w:val="0"/>
          <w:divBdr>
            <w:top w:val="none" w:sz="0" w:space="0" w:color="auto"/>
            <w:left w:val="none" w:sz="0" w:space="0" w:color="auto"/>
            <w:bottom w:val="none" w:sz="0" w:space="0" w:color="auto"/>
            <w:right w:val="none" w:sz="0" w:space="0" w:color="auto"/>
          </w:divBdr>
        </w:div>
      </w:divsChild>
    </w:div>
    <w:div w:id="309598659">
      <w:marLeft w:val="0"/>
      <w:marRight w:val="0"/>
      <w:marTop w:val="0"/>
      <w:marBottom w:val="0"/>
      <w:divBdr>
        <w:top w:val="none" w:sz="0" w:space="0" w:color="auto"/>
        <w:left w:val="none" w:sz="0" w:space="0" w:color="auto"/>
        <w:bottom w:val="none" w:sz="0" w:space="0" w:color="auto"/>
        <w:right w:val="none" w:sz="0" w:space="0" w:color="auto"/>
      </w:divBdr>
      <w:divsChild>
        <w:div w:id="1541867491">
          <w:marLeft w:val="0"/>
          <w:marRight w:val="0"/>
          <w:marTop w:val="0"/>
          <w:marBottom w:val="0"/>
          <w:divBdr>
            <w:top w:val="none" w:sz="0" w:space="0" w:color="auto"/>
            <w:left w:val="none" w:sz="0" w:space="0" w:color="auto"/>
            <w:bottom w:val="none" w:sz="0" w:space="0" w:color="auto"/>
            <w:right w:val="none" w:sz="0" w:space="0" w:color="auto"/>
          </w:divBdr>
        </w:div>
      </w:divsChild>
    </w:div>
    <w:div w:id="359822847">
      <w:marLeft w:val="0"/>
      <w:marRight w:val="0"/>
      <w:marTop w:val="0"/>
      <w:marBottom w:val="0"/>
      <w:divBdr>
        <w:top w:val="none" w:sz="0" w:space="0" w:color="auto"/>
        <w:left w:val="none" w:sz="0" w:space="0" w:color="auto"/>
        <w:bottom w:val="none" w:sz="0" w:space="0" w:color="auto"/>
        <w:right w:val="none" w:sz="0" w:space="0" w:color="auto"/>
      </w:divBdr>
      <w:divsChild>
        <w:div w:id="1859195375">
          <w:marLeft w:val="0"/>
          <w:marRight w:val="0"/>
          <w:marTop w:val="0"/>
          <w:marBottom w:val="0"/>
          <w:divBdr>
            <w:top w:val="none" w:sz="0" w:space="0" w:color="auto"/>
            <w:left w:val="none" w:sz="0" w:space="0" w:color="auto"/>
            <w:bottom w:val="none" w:sz="0" w:space="0" w:color="auto"/>
            <w:right w:val="none" w:sz="0" w:space="0" w:color="auto"/>
          </w:divBdr>
        </w:div>
      </w:divsChild>
    </w:div>
    <w:div w:id="366805856">
      <w:marLeft w:val="0"/>
      <w:marRight w:val="0"/>
      <w:marTop w:val="0"/>
      <w:marBottom w:val="0"/>
      <w:divBdr>
        <w:top w:val="none" w:sz="0" w:space="0" w:color="auto"/>
        <w:left w:val="none" w:sz="0" w:space="0" w:color="auto"/>
        <w:bottom w:val="none" w:sz="0" w:space="0" w:color="auto"/>
        <w:right w:val="none" w:sz="0" w:space="0" w:color="auto"/>
      </w:divBdr>
      <w:divsChild>
        <w:div w:id="1004091450">
          <w:marLeft w:val="0"/>
          <w:marRight w:val="0"/>
          <w:marTop w:val="0"/>
          <w:marBottom w:val="0"/>
          <w:divBdr>
            <w:top w:val="none" w:sz="0" w:space="0" w:color="auto"/>
            <w:left w:val="none" w:sz="0" w:space="0" w:color="auto"/>
            <w:bottom w:val="none" w:sz="0" w:space="0" w:color="auto"/>
            <w:right w:val="none" w:sz="0" w:space="0" w:color="auto"/>
          </w:divBdr>
        </w:div>
      </w:divsChild>
    </w:div>
    <w:div w:id="413208428">
      <w:marLeft w:val="0"/>
      <w:marRight w:val="0"/>
      <w:marTop w:val="0"/>
      <w:marBottom w:val="0"/>
      <w:divBdr>
        <w:top w:val="none" w:sz="0" w:space="0" w:color="auto"/>
        <w:left w:val="none" w:sz="0" w:space="0" w:color="auto"/>
        <w:bottom w:val="none" w:sz="0" w:space="0" w:color="auto"/>
        <w:right w:val="none" w:sz="0" w:space="0" w:color="auto"/>
      </w:divBdr>
      <w:divsChild>
        <w:div w:id="524100621">
          <w:marLeft w:val="0"/>
          <w:marRight w:val="0"/>
          <w:marTop w:val="0"/>
          <w:marBottom w:val="0"/>
          <w:divBdr>
            <w:top w:val="none" w:sz="0" w:space="0" w:color="auto"/>
            <w:left w:val="none" w:sz="0" w:space="0" w:color="auto"/>
            <w:bottom w:val="none" w:sz="0" w:space="0" w:color="auto"/>
            <w:right w:val="none" w:sz="0" w:space="0" w:color="auto"/>
          </w:divBdr>
        </w:div>
      </w:divsChild>
    </w:div>
    <w:div w:id="433943947">
      <w:marLeft w:val="0"/>
      <w:marRight w:val="0"/>
      <w:marTop w:val="0"/>
      <w:marBottom w:val="0"/>
      <w:divBdr>
        <w:top w:val="none" w:sz="0" w:space="0" w:color="auto"/>
        <w:left w:val="none" w:sz="0" w:space="0" w:color="auto"/>
        <w:bottom w:val="none" w:sz="0" w:space="0" w:color="auto"/>
        <w:right w:val="none" w:sz="0" w:space="0" w:color="auto"/>
      </w:divBdr>
      <w:divsChild>
        <w:div w:id="96873279">
          <w:marLeft w:val="0"/>
          <w:marRight w:val="0"/>
          <w:marTop w:val="0"/>
          <w:marBottom w:val="0"/>
          <w:divBdr>
            <w:top w:val="none" w:sz="0" w:space="0" w:color="auto"/>
            <w:left w:val="none" w:sz="0" w:space="0" w:color="auto"/>
            <w:bottom w:val="none" w:sz="0" w:space="0" w:color="auto"/>
            <w:right w:val="none" w:sz="0" w:space="0" w:color="auto"/>
          </w:divBdr>
        </w:div>
      </w:divsChild>
    </w:div>
    <w:div w:id="441997342">
      <w:marLeft w:val="0"/>
      <w:marRight w:val="0"/>
      <w:marTop w:val="0"/>
      <w:marBottom w:val="0"/>
      <w:divBdr>
        <w:top w:val="none" w:sz="0" w:space="0" w:color="auto"/>
        <w:left w:val="none" w:sz="0" w:space="0" w:color="auto"/>
        <w:bottom w:val="none" w:sz="0" w:space="0" w:color="auto"/>
        <w:right w:val="none" w:sz="0" w:space="0" w:color="auto"/>
      </w:divBdr>
      <w:divsChild>
        <w:div w:id="1276331003">
          <w:marLeft w:val="0"/>
          <w:marRight w:val="0"/>
          <w:marTop w:val="0"/>
          <w:marBottom w:val="0"/>
          <w:divBdr>
            <w:top w:val="none" w:sz="0" w:space="0" w:color="auto"/>
            <w:left w:val="none" w:sz="0" w:space="0" w:color="auto"/>
            <w:bottom w:val="none" w:sz="0" w:space="0" w:color="auto"/>
            <w:right w:val="none" w:sz="0" w:space="0" w:color="auto"/>
          </w:divBdr>
        </w:div>
      </w:divsChild>
    </w:div>
    <w:div w:id="443580413">
      <w:marLeft w:val="0"/>
      <w:marRight w:val="0"/>
      <w:marTop w:val="0"/>
      <w:marBottom w:val="0"/>
      <w:divBdr>
        <w:top w:val="none" w:sz="0" w:space="0" w:color="auto"/>
        <w:left w:val="none" w:sz="0" w:space="0" w:color="auto"/>
        <w:bottom w:val="none" w:sz="0" w:space="0" w:color="auto"/>
        <w:right w:val="none" w:sz="0" w:space="0" w:color="auto"/>
      </w:divBdr>
      <w:divsChild>
        <w:div w:id="327290715">
          <w:marLeft w:val="0"/>
          <w:marRight w:val="0"/>
          <w:marTop w:val="0"/>
          <w:marBottom w:val="0"/>
          <w:divBdr>
            <w:top w:val="none" w:sz="0" w:space="0" w:color="auto"/>
            <w:left w:val="none" w:sz="0" w:space="0" w:color="auto"/>
            <w:bottom w:val="none" w:sz="0" w:space="0" w:color="auto"/>
            <w:right w:val="none" w:sz="0" w:space="0" w:color="auto"/>
          </w:divBdr>
        </w:div>
      </w:divsChild>
    </w:div>
    <w:div w:id="484081408">
      <w:marLeft w:val="0"/>
      <w:marRight w:val="0"/>
      <w:marTop w:val="0"/>
      <w:marBottom w:val="0"/>
      <w:divBdr>
        <w:top w:val="none" w:sz="0" w:space="0" w:color="auto"/>
        <w:left w:val="none" w:sz="0" w:space="0" w:color="auto"/>
        <w:bottom w:val="none" w:sz="0" w:space="0" w:color="auto"/>
        <w:right w:val="none" w:sz="0" w:space="0" w:color="auto"/>
      </w:divBdr>
      <w:divsChild>
        <w:div w:id="1628243305">
          <w:marLeft w:val="0"/>
          <w:marRight w:val="0"/>
          <w:marTop w:val="0"/>
          <w:marBottom w:val="0"/>
          <w:divBdr>
            <w:top w:val="none" w:sz="0" w:space="0" w:color="auto"/>
            <w:left w:val="none" w:sz="0" w:space="0" w:color="auto"/>
            <w:bottom w:val="none" w:sz="0" w:space="0" w:color="auto"/>
            <w:right w:val="none" w:sz="0" w:space="0" w:color="auto"/>
          </w:divBdr>
        </w:div>
      </w:divsChild>
    </w:div>
    <w:div w:id="507792614">
      <w:marLeft w:val="0"/>
      <w:marRight w:val="0"/>
      <w:marTop w:val="0"/>
      <w:marBottom w:val="0"/>
      <w:divBdr>
        <w:top w:val="none" w:sz="0" w:space="0" w:color="auto"/>
        <w:left w:val="none" w:sz="0" w:space="0" w:color="auto"/>
        <w:bottom w:val="none" w:sz="0" w:space="0" w:color="auto"/>
        <w:right w:val="none" w:sz="0" w:space="0" w:color="auto"/>
      </w:divBdr>
      <w:divsChild>
        <w:div w:id="1229265075">
          <w:marLeft w:val="0"/>
          <w:marRight w:val="0"/>
          <w:marTop w:val="0"/>
          <w:marBottom w:val="0"/>
          <w:divBdr>
            <w:top w:val="none" w:sz="0" w:space="0" w:color="auto"/>
            <w:left w:val="none" w:sz="0" w:space="0" w:color="auto"/>
            <w:bottom w:val="none" w:sz="0" w:space="0" w:color="auto"/>
            <w:right w:val="none" w:sz="0" w:space="0" w:color="auto"/>
          </w:divBdr>
        </w:div>
      </w:divsChild>
    </w:div>
    <w:div w:id="536281376">
      <w:marLeft w:val="0"/>
      <w:marRight w:val="0"/>
      <w:marTop w:val="0"/>
      <w:marBottom w:val="0"/>
      <w:divBdr>
        <w:top w:val="none" w:sz="0" w:space="0" w:color="auto"/>
        <w:left w:val="none" w:sz="0" w:space="0" w:color="auto"/>
        <w:bottom w:val="none" w:sz="0" w:space="0" w:color="auto"/>
        <w:right w:val="none" w:sz="0" w:space="0" w:color="auto"/>
      </w:divBdr>
      <w:divsChild>
        <w:div w:id="908806323">
          <w:marLeft w:val="0"/>
          <w:marRight w:val="0"/>
          <w:marTop w:val="0"/>
          <w:marBottom w:val="0"/>
          <w:divBdr>
            <w:top w:val="none" w:sz="0" w:space="0" w:color="auto"/>
            <w:left w:val="none" w:sz="0" w:space="0" w:color="auto"/>
            <w:bottom w:val="none" w:sz="0" w:space="0" w:color="auto"/>
            <w:right w:val="none" w:sz="0" w:space="0" w:color="auto"/>
          </w:divBdr>
        </w:div>
      </w:divsChild>
    </w:div>
    <w:div w:id="543829022">
      <w:marLeft w:val="0"/>
      <w:marRight w:val="0"/>
      <w:marTop w:val="0"/>
      <w:marBottom w:val="0"/>
      <w:divBdr>
        <w:top w:val="none" w:sz="0" w:space="0" w:color="auto"/>
        <w:left w:val="none" w:sz="0" w:space="0" w:color="auto"/>
        <w:bottom w:val="none" w:sz="0" w:space="0" w:color="auto"/>
        <w:right w:val="none" w:sz="0" w:space="0" w:color="auto"/>
      </w:divBdr>
      <w:divsChild>
        <w:div w:id="1512452437">
          <w:marLeft w:val="0"/>
          <w:marRight w:val="0"/>
          <w:marTop w:val="0"/>
          <w:marBottom w:val="0"/>
          <w:divBdr>
            <w:top w:val="none" w:sz="0" w:space="0" w:color="auto"/>
            <w:left w:val="none" w:sz="0" w:space="0" w:color="auto"/>
            <w:bottom w:val="none" w:sz="0" w:space="0" w:color="auto"/>
            <w:right w:val="none" w:sz="0" w:space="0" w:color="auto"/>
          </w:divBdr>
        </w:div>
      </w:divsChild>
    </w:div>
    <w:div w:id="544175293">
      <w:marLeft w:val="0"/>
      <w:marRight w:val="0"/>
      <w:marTop w:val="0"/>
      <w:marBottom w:val="0"/>
      <w:divBdr>
        <w:top w:val="none" w:sz="0" w:space="0" w:color="auto"/>
        <w:left w:val="none" w:sz="0" w:space="0" w:color="auto"/>
        <w:bottom w:val="none" w:sz="0" w:space="0" w:color="auto"/>
        <w:right w:val="none" w:sz="0" w:space="0" w:color="auto"/>
      </w:divBdr>
      <w:divsChild>
        <w:div w:id="1208028135">
          <w:marLeft w:val="0"/>
          <w:marRight w:val="0"/>
          <w:marTop w:val="0"/>
          <w:marBottom w:val="0"/>
          <w:divBdr>
            <w:top w:val="none" w:sz="0" w:space="0" w:color="auto"/>
            <w:left w:val="none" w:sz="0" w:space="0" w:color="auto"/>
            <w:bottom w:val="none" w:sz="0" w:space="0" w:color="auto"/>
            <w:right w:val="none" w:sz="0" w:space="0" w:color="auto"/>
          </w:divBdr>
        </w:div>
      </w:divsChild>
    </w:div>
    <w:div w:id="545457941">
      <w:marLeft w:val="0"/>
      <w:marRight w:val="0"/>
      <w:marTop w:val="0"/>
      <w:marBottom w:val="0"/>
      <w:divBdr>
        <w:top w:val="none" w:sz="0" w:space="0" w:color="auto"/>
        <w:left w:val="none" w:sz="0" w:space="0" w:color="auto"/>
        <w:bottom w:val="none" w:sz="0" w:space="0" w:color="auto"/>
        <w:right w:val="none" w:sz="0" w:space="0" w:color="auto"/>
      </w:divBdr>
      <w:divsChild>
        <w:div w:id="1869560647">
          <w:marLeft w:val="0"/>
          <w:marRight w:val="0"/>
          <w:marTop w:val="0"/>
          <w:marBottom w:val="0"/>
          <w:divBdr>
            <w:top w:val="none" w:sz="0" w:space="0" w:color="auto"/>
            <w:left w:val="none" w:sz="0" w:space="0" w:color="auto"/>
            <w:bottom w:val="none" w:sz="0" w:space="0" w:color="auto"/>
            <w:right w:val="none" w:sz="0" w:space="0" w:color="auto"/>
          </w:divBdr>
        </w:div>
      </w:divsChild>
    </w:div>
    <w:div w:id="549615426">
      <w:marLeft w:val="0"/>
      <w:marRight w:val="0"/>
      <w:marTop w:val="0"/>
      <w:marBottom w:val="0"/>
      <w:divBdr>
        <w:top w:val="none" w:sz="0" w:space="0" w:color="auto"/>
        <w:left w:val="none" w:sz="0" w:space="0" w:color="auto"/>
        <w:bottom w:val="none" w:sz="0" w:space="0" w:color="auto"/>
        <w:right w:val="none" w:sz="0" w:space="0" w:color="auto"/>
      </w:divBdr>
      <w:divsChild>
        <w:div w:id="1188526693">
          <w:marLeft w:val="0"/>
          <w:marRight w:val="0"/>
          <w:marTop w:val="0"/>
          <w:marBottom w:val="0"/>
          <w:divBdr>
            <w:top w:val="none" w:sz="0" w:space="0" w:color="auto"/>
            <w:left w:val="none" w:sz="0" w:space="0" w:color="auto"/>
            <w:bottom w:val="none" w:sz="0" w:space="0" w:color="auto"/>
            <w:right w:val="none" w:sz="0" w:space="0" w:color="auto"/>
          </w:divBdr>
        </w:div>
      </w:divsChild>
    </w:div>
    <w:div w:id="557908368">
      <w:marLeft w:val="0"/>
      <w:marRight w:val="0"/>
      <w:marTop w:val="0"/>
      <w:marBottom w:val="0"/>
      <w:divBdr>
        <w:top w:val="none" w:sz="0" w:space="0" w:color="auto"/>
        <w:left w:val="none" w:sz="0" w:space="0" w:color="auto"/>
        <w:bottom w:val="none" w:sz="0" w:space="0" w:color="auto"/>
        <w:right w:val="none" w:sz="0" w:space="0" w:color="auto"/>
      </w:divBdr>
      <w:divsChild>
        <w:div w:id="1194002233">
          <w:marLeft w:val="0"/>
          <w:marRight w:val="0"/>
          <w:marTop w:val="0"/>
          <w:marBottom w:val="0"/>
          <w:divBdr>
            <w:top w:val="none" w:sz="0" w:space="0" w:color="auto"/>
            <w:left w:val="none" w:sz="0" w:space="0" w:color="auto"/>
            <w:bottom w:val="none" w:sz="0" w:space="0" w:color="auto"/>
            <w:right w:val="none" w:sz="0" w:space="0" w:color="auto"/>
          </w:divBdr>
        </w:div>
      </w:divsChild>
    </w:div>
    <w:div w:id="562064207">
      <w:marLeft w:val="0"/>
      <w:marRight w:val="0"/>
      <w:marTop w:val="0"/>
      <w:marBottom w:val="0"/>
      <w:divBdr>
        <w:top w:val="none" w:sz="0" w:space="0" w:color="auto"/>
        <w:left w:val="none" w:sz="0" w:space="0" w:color="auto"/>
        <w:bottom w:val="none" w:sz="0" w:space="0" w:color="auto"/>
        <w:right w:val="none" w:sz="0" w:space="0" w:color="auto"/>
      </w:divBdr>
      <w:divsChild>
        <w:div w:id="1261794800">
          <w:marLeft w:val="0"/>
          <w:marRight w:val="0"/>
          <w:marTop w:val="0"/>
          <w:marBottom w:val="0"/>
          <w:divBdr>
            <w:top w:val="none" w:sz="0" w:space="0" w:color="auto"/>
            <w:left w:val="none" w:sz="0" w:space="0" w:color="auto"/>
            <w:bottom w:val="none" w:sz="0" w:space="0" w:color="auto"/>
            <w:right w:val="none" w:sz="0" w:space="0" w:color="auto"/>
          </w:divBdr>
        </w:div>
      </w:divsChild>
    </w:div>
    <w:div w:id="589580348">
      <w:marLeft w:val="0"/>
      <w:marRight w:val="0"/>
      <w:marTop w:val="0"/>
      <w:marBottom w:val="0"/>
      <w:divBdr>
        <w:top w:val="none" w:sz="0" w:space="0" w:color="auto"/>
        <w:left w:val="none" w:sz="0" w:space="0" w:color="auto"/>
        <w:bottom w:val="none" w:sz="0" w:space="0" w:color="auto"/>
        <w:right w:val="none" w:sz="0" w:space="0" w:color="auto"/>
      </w:divBdr>
      <w:divsChild>
        <w:div w:id="132139037">
          <w:marLeft w:val="0"/>
          <w:marRight w:val="0"/>
          <w:marTop w:val="0"/>
          <w:marBottom w:val="0"/>
          <w:divBdr>
            <w:top w:val="none" w:sz="0" w:space="0" w:color="auto"/>
            <w:left w:val="none" w:sz="0" w:space="0" w:color="auto"/>
            <w:bottom w:val="none" w:sz="0" w:space="0" w:color="auto"/>
            <w:right w:val="none" w:sz="0" w:space="0" w:color="auto"/>
          </w:divBdr>
        </w:div>
      </w:divsChild>
    </w:div>
    <w:div w:id="595602347">
      <w:marLeft w:val="0"/>
      <w:marRight w:val="0"/>
      <w:marTop w:val="0"/>
      <w:marBottom w:val="0"/>
      <w:divBdr>
        <w:top w:val="none" w:sz="0" w:space="0" w:color="auto"/>
        <w:left w:val="none" w:sz="0" w:space="0" w:color="auto"/>
        <w:bottom w:val="none" w:sz="0" w:space="0" w:color="auto"/>
        <w:right w:val="none" w:sz="0" w:space="0" w:color="auto"/>
      </w:divBdr>
      <w:divsChild>
        <w:div w:id="2106803382">
          <w:marLeft w:val="0"/>
          <w:marRight w:val="0"/>
          <w:marTop w:val="0"/>
          <w:marBottom w:val="0"/>
          <w:divBdr>
            <w:top w:val="none" w:sz="0" w:space="0" w:color="auto"/>
            <w:left w:val="none" w:sz="0" w:space="0" w:color="auto"/>
            <w:bottom w:val="none" w:sz="0" w:space="0" w:color="auto"/>
            <w:right w:val="none" w:sz="0" w:space="0" w:color="auto"/>
          </w:divBdr>
        </w:div>
      </w:divsChild>
    </w:div>
    <w:div w:id="611983908">
      <w:marLeft w:val="0"/>
      <w:marRight w:val="0"/>
      <w:marTop w:val="0"/>
      <w:marBottom w:val="0"/>
      <w:divBdr>
        <w:top w:val="none" w:sz="0" w:space="0" w:color="auto"/>
        <w:left w:val="none" w:sz="0" w:space="0" w:color="auto"/>
        <w:bottom w:val="none" w:sz="0" w:space="0" w:color="auto"/>
        <w:right w:val="none" w:sz="0" w:space="0" w:color="auto"/>
      </w:divBdr>
      <w:divsChild>
        <w:div w:id="901521828">
          <w:marLeft w:val="0"/>
          <w:marRight w:val="0"/>
          <w:marTop w:val="0"/>
          <w:marBottom w:val="0"/>
          <w:divBdr>
            <w:top w:val="none" w:sz="0" w:space="0" w:color="auto"/>
            <w:left w:val="none" w:sz="0" w:space="0" w:color="auto"/>
            <w:bottom w:val="none" w:sz="0" w:space="0" w:color="auto"/>
            <w:right w:val="none" w:sz="0" w:space="0" w:color="auto"/>
          </w:divBdr>
        </w:div>
      </w:divsChild>
    </w:div>
    <w:div w:id="630133045">
      <w:marLeft w:val="0"/>
      <w:marRight w:val="150"/>
      <w:marTop w:val="0"/>
      <w:marBottom w:val="0"/>
      <w:divBdr>
        <w:top w:val="none" w:sz="0" w:space="0" w:color="auto"/>
        <w:left w:val="none" w:sz="0" w:space="0" w:color="auto"/>
        <w:bottom w:val="none" w:sz="0" w:space="0" w:color="auto"/>
        <w:right w:val="none" w:sz="0" w:space="0" w:color="auto"/>
      </w:divBdr>
      <w:divsChild>
        <w:div w:id="186453831">
          <w:marLeft w:val="0"/>
          <w:marRight w:val="150"/>
          <w:marTop w:val="0"/>
          <w:marBottom w:val="0"/>
          <w:divBdr>
            <w:top w:val="none" w:sz="0" w:space="0" w:color="auto"/>
            <w:left w:val="none" w:sz="0" w:space="0" w:color="auto"/>
            <w:bottom w:val="none" w:sz="0" w:space="0" w:color="auto"/>
            <w:right w:val="none" w:sz="0" w:space="0" w:color="auto"/>
          </w:divBdr>
        </w:div>
      </w:divsChild>
    </w:div>
    <w:div w:id="657806828">
      <w:marLeft w:val="0"/>
      <w:marRight w:val="0"/>
      <w:marTop w:val="0"/>
      <w:marBottom w:val="0"/>
      <w:divBdr>
        <w:top w:val="none" w:sz="0" w:space="0" w:color="auto"/>
        <w:left w:val="none" w:sz="0" w:space="0" w:color="auto"/>
        <w:bottom w:val="none" w:sz="0" w:space="0" w:color="auto"/>
        <w:right w:val="none" w:sz="0" w:space="0" w:color="auto"/>
      </w:divBdr>
      <w:divsChild>
        <w:div w:id="279268442">
          <w:marLeft w:val="0"/>
          <w:marRight w:val="0"/>
          <w:marTop w:val="0"/>
          <w:marBottom w:val="0"/>
          <w:divBdr>
            <w:top w:val="none" w:sz="0" w:space="0" w:color="auto"/>
            <w:left w:val="none" w:sz="0" w:space="0" w:color="auto"/>
            <w:bottom w:val="none" w:sz="0" w:space="0" w:color="auto"/>
            <w:right w:val="none" w:sz="0" w:space="0" w:color="auto"/>
          </w:divBdr>
        </w:div>
      </w:divsChild>
    </w:div>
    <w:div w:id="672495901">
      <w:marLeft w:val="0"/>
      <w:marRight w:val="0"/>
      <w:marTop w:val="0"/>
      <w:marBottom w:val="0"/>
      <w:divBdr>
        <w:top w:val="none" w:sz="0" w:space="0" w:color="auto"/>
        <w:left w:val="none" w:sz="0" w:space="0" w:color="auto"/>
        <w:bottom w:val="none" w:sz="0" w:space="0" w:color="auto"/>
        <w:right w:val="none" w:sz="0" w:space="0" w:color="auto"/>
      </w:divBdr>
      <w:divsChild>
        <w:div w:id="1128278310">
          <w:marLeft w:val="0"/>
          <w:marRight w:val="0"/>
          <w:marTop w:val="0"/>
          <w:marBottom w:val="0"/>
          <w:divBdr>
            <w:top w:val="none" w:sz="0" w:space="0" w:color="auto"/>
            <w:left w:val="none" w:sz="0" w:space="0" w:color="auto"/>
            <w:bottom w:val="none" w:sz="0" w:space="0" w:color="auto"/>
            <w:right w:val="none" w:sz="0" w:space="0" w:color="auto"/>
          </w:divBdr>
        </w:div>
      </w:divsChild>
    </w:div>
    <w:div w:id="673145439">
      <w:marLeft w:val="0"/>
      <w:marRight w:val="0"/>
      <w:marTop w:val="0"/>
      <w:marBottom w:val="0"/>
      <w:divBdr>
        <w:top w:val="none" w:sz="0" w:space="0" w:color="auto"/>
        <w:left w:val="none" w:sz="0" w:space="0" w:color="auto"/>
        <w:bottom w:val="none" w:sz="0" w:space="0" w:color="auto"/>
        <w:right w:val="none" w:sz="0" w:space="0" w:color="auto"/>
      </w:divBdr>
      <w:divsChild>
        <w:div w:id="555555362">
          <w:marLeft w:val="0"/>
          <w:marRight w:val="0"/>
          <w:marTop w:val="0"/>
          <w:marBottom w:val="0"/>
          <w:divBdr>
            <w:top w:val="none" w:sz="0" w:space="0" w:color="auto"/>
            <w:left w:val="none" w:sz="0" w:space="0" w:color="auto"/>
            <w:bottom w:val="none" w:sz="0" w:space="0" w:color="auto"/>
            <w:right w:val="none" w:sz="0" w:space="0" w:color="auto"/>
          </w:divBdr>
        </w:div>
      </w:divsChild>
    </w:div>
    <w:div w:id="673413934">
      <w:marLeft w:val="0"/>
      <w:marRight w:val="0"/>
      <w:marTop w:val="0"/>
      <w:marBottom w:val="0"/>
      <w:divBdr>
        <w:top w:val="none" w:sz="0" w:space="0" w:color="auto"/>
        <w:left w:val="none" w:sz="0" w:space="0" w:color="auto"/>
        <w:bottom w:val="none" w:sz="0" w:space="0" w:color="auto"/>
        <w:right w:val="none" w:sz="0" w:space="0" w:color="auto"/>
      </w:divBdr>
      <w:divsChild>
        <w:div w:id="731123294">
          <w:marLeft w:val="0"/>
          <w:marRight w:val="0"/>
          <w:marTop w:val="0"/>
          <w:marBottom w:val="0"/>
          <w:divBdr>
            <w:top w:val="none" w:sz="0" w:space="0" w:color="auto"/>
            <w:left w:val="none" w:sz="0" w:space="0" w:color="auto"/>
            <w:bottom w:val="none" w:sz="0" w:space="0" w:color="auto"/>
            <w:right w:val="none" w:sz="0" w:space="0" w:color="auto"/>
          </w:divBdr>
        </w:div>
      </w:divsChild>
    </w:div>
    <w:div w:id="681931993">
      <w:marLeft w:val="0"/>
      <w:marRight w:val="0"/>
      <w:marTop w:val="0"/>
      <w:marBottom w:val="0"/>
      <w:divBdr>
        <w:top w:val="none" w:sz="0" w:space="0" w:color="auto"/>
        <w:left w:val="none" w:sz="0" w:space="0" w:color="auto"/>
        <w:bottom w:val="none" w:sz="0" w:space="0" w:color="auto"/>
        <w:right w:val="none" w:sz="0" w:space="0" w:color="auto"/>
      </w:divBdr>
      <w:divsChild>
        <w:div w:id="1795639953">
          <w:marLeft w:val="0"/>
          <w:marRight w:val="0"/>
          <w:marTop w:val="0"/>
          <w:marBottom w:val="0"/>
          <w:divBdr>
            <w:top w:val="none" w:sz="0" w:space="0" w:color="auto"/>
            <w:left w:val="none" w:sz="0" w:space="0" w:color="auto"/>
            <w:bottom w:val="none" w:sz="0" w:space="0" w:color="auto"/>
            <w:right w:val="none" w:sz="0" w:space="0" w:color="auto"/>
          </w:divBdr>
        </w:div>
      </w:divsChild>
    </w:div>
    <w:div w:id="704450980">
      <w:marLeft w:val="0"/>
      <w:marRight w:val="0"/>
      <w:marTop w:val="0"/>
      <w:marBottom w:val="0"/>
      <w:divBdr>
        <w:top w:val="none" w:sz="0" w:space="0" w:color="auto"/>
        <w:left w:val="none" w:sz="0" w:space="0" w:color="auto"/>
        <w:bottom w:val="none" w:sz="0" w:space="0" w:color="auto"/>
        <w:right w:val="none" w:sz="0" w:space="0" w:color="auto"/>
      </w:divBdr>
      <w:divsChild>
        <w:div w:id="1976910313">
          <w:marLeft w:val="0"/>
          <w:marRight w:val="0"/>
          <w:marTop w:val="0"/>
          <w:marBottom w:val="0"/>
          <w:divBdr>
            <w:top w:val="none" w:sz="0" w:space="0" w:color="auto"/>
            <w:left w:val="none" w:sz="0" w:space="0" w:color="auto"/>
            <w:bottom w:val="none" w:sz="0" w:space="0" w:color="auto"/>
            <w:right w:val="none" w:sz="0" w:space="0" w:color="auto"/>
          </w:divBdr>
        </w:div>
      </w:divsChild>
    </w:div>
    <w:div w:id="789397366">
      <w:marLeft w:val="0"/>
      <w:marRight w:val="0"/>
      <w:marTop w:val="0"/>
      <w:marBottom w:val="0"/>
      <w:divBdr>
        <w:top w:val="none" w:sz="0" w:space="0" w:color="auto"/>
        <w:left w:val="none" w:sz="0" w:space="0" w:color="auto"/>
        <w:bottom w:val="none" w:sz="0" w:space="0" w:color="auto"/>
        <w:right w:val="none" w:sz="0" w:space="0" w:color="auto"/>
      </w:divBdr>
      <w:divsChild>
        <w:div w:id="1875727003">
          <w:marLeft w:val="0"/>
          <w:marRight w:val="0"/>
          <w:marTop w:val="0"/>
          <w:marBottom w:val="0"/>
          <w:divBdr>
            <w:top w:val="none" w:sz="0" w:space="0" w:color="auto"/>
            <w:left w:val="none" w:sz="0" w:space="0" w:color="auto"/>
            <w:bottom w:val="none" w:sz="0" w:space="0" w:color="auto"/>
            <w:right w:val="none" w:sz="0" w:space="0" w:color="auto"/>
          </w:divBdr>
        </w:div>
      </w:divsChild>
    </w:div>
    <w:div w:id="800003096">
      <w:marLeft w:val="0"/>
      <w:marRight w:val="0"/>
      <w:marTop w:val="0"/>
      <w:marBottom w:val="0"/>
      <w:divBdr>
        <w:top w:val="none" w:sz="0" w:space="0" w:color="auto"/>
        <w:left w:val="none" w:sz="0" w:space="0" w:color="auto"/>
        <w:bottom w:val="none" w:sz="0" w:space="0" w:color="auto"/>
        <w:right w:val="none" w:sz="0" w:space="0" w:color="auto"/>
      </w:divBdr>
      <w:divsChild>
        <w:div w:id="1510362726">
          <w:marLeft w:val="0"/>
          <w:marRight w:val="0"/>
          <w:marTop w:val="0"/>
          <w:marBottom w:val="0"/>
          <w:divBdr>
            <w:top w:val="none" w:sz="0" w:space="0" w:color="auto"/>
            <w:left w:val="none" w:sz="0" w:space="0" w:color="auto"/>
            <w:bottom w:val="none" w:sz="0" w:space="0" w:color="auto"/>
            <w:right w:val="none" w:sz="0" w:space="0" w:color="auto"/>
          </w:divBdr>
        </w:div>
      </w:divsChild>
    </w:div>
    <w:div w:id="801339307">
      <w:marLeft w:val="0"/>
      <w:marRight w:val="0"/>
      <w:marTop w:val="0"/>
      <w:marBottom w:val="0"/>
      <w:divBdr>
        <w:top w:val="none" w:sz="0" w:space="0" w:color="auto"/>
        <w:left w:val="none" w:sz="0" w:space="0" w:color="auto"/>
        <w:bottom w:val="none" w:sz="0" w:space="0" w:color="auto"/>
        <w:right w:val="none" w:sz="0" w:space="0" w:color="auto"/>
      </w:divBdr>
      <w:divsChild>
        <w:div w:id="93940428">
          <w:marLeft w:val="0"/>
          <w:marRight w:val="0"/>
          <w:marTop w:val="0"/>
          <w:marBottom w:val="0"/>
          <w:divBdr>
            <w:top w:val="none" w:sz="0" w:space="0" w:color="auto"/>
            <w:left w:val="none" w:sz="0" w:space="0" w:color="auto"/>
            <w:bottom w:val="none" w:sz="0" w:space="0" w:color="auto"/>
            <w:right w:val="none" w:sz="0" w:space="0" w:color="auto"/>
          </w:divBdr>
        </w:div>
      </w:divsChild>
    </w:div>
    <w:div w:id="812285942">
      <w:marLeft w:val="0"/>
      <w:marRight w:val="0"/>
      <w:marTop w:val="0"/>
      <w:marBottom w:val="0"/>
      <w:divBdr>
        <w:top w:val="none" w:sz="0" w:space="0" w:color="auto"/>
        <w:left w:val="none" w:sz="0" w:space="0" w:color="auto"/>
        <w:bottom w:val="none" w:sz="0" w:space="0" w:color="auto"/>
        <w:right w:val="none" w:sz="0" w:space="0" w:color="auto"/>
      </w:divBdr>
      <w:divsChild>
        <w:div w:id="1145506528">
          <w:marLeft w:val="0"/>
          <w:marRight w:val="0"/>
          <w:marTop w:val="0"/>
          <w:marBottom w:val="0"/>
          <w:divBdr>
            <w:top w:val="none" w:sz="0" w:space="0" w:color="auto"/>
            <w:left w:val="none" w:sz="0" w:space="0" w:color="auto"/>
            <w:bottom w:val="none" w:sz="0" w:space="0" w:color="auto"/>
            <w:right w:val="none" w:sz="0" w:space="0" w:color="auto"/>
          </w:divBdr>
        </w:div>
      </w:divsChild>
    </w:div>
    <w:div w:id="828137896">
      <w:marLeft w:val="0"/>
      <w:marRight w:val="0"/>
      <w:marTop w:val="0"/>
      <w:marBottom w:val="0"/>
      <w:divBdr>
        <w:top w:val="none" w:sz="0" w:space="0" w:color="auto"/>
        <w:left w:val="none" w:sz="0" w:space="0" w:color="auto"/>
        <w:bottom w:val="none" w:sz="0" w:space="0" w:color="auto"/>
        <w:right w:val="none" w:sz="0" w:space="0" w:color="auto"/>
      </w:divBdr>
      <w:divsChild>
        <w:div w:id="1468620264">
          <w:marLeft w:val="0"/>
          <w:marRight w:val="0"/>
          <w:marTop w:val="0"/>
          <w:marBottom w:val="0"/>
          <w:divBdr>
            <w:top w:val="none" w:sz="0" w:space="0" w:color="auto"/>
            <w:left w:val="none" w:sz="0" w:space="0" w:color="auto"/>
            <w:bottom w:val="none" w:sz="0" w:space="0" w:color="auto"/>
            <w:right w:val="none" w:sz="0" w:space="0" w:color="auto"/>
          </w:divBdr>
        </w:div>
      </w:divsChild>
    </w:div>
    <w:div w:id="898318981">
      <w:marLeft w:val="0"/>
      <w:marRight w:val="0"/>
      <w:marTop w:val="0"/>
      <w:marBottom w:val="0"/>
      <w:divBdr>
        <w:top w:val="none" w:sz="0" w:space="0" w:color="auto"/>
        <w:left w:val="none" w:sz="0" w:space="0" w:color="auto"/>
        <w:bottom w:val="none" w:sz="0" w:space="0" w:color="auto"/>
        <w:right w:val="none" w:sz="0" w:space="0" w:color="auto"/>
      </w:divBdr>
      <w:divsChild>
        <w:div w:id="1368600337">
          <w:marLeft w:val="0"/>
          <w:marRight w:val="0"/>
          <w:marTop w:val="0"/>
          <w:marBottom w:val="0"/>
          <w:divBdr>
            <w:top w:val="none" w:sz="0" w:space="0" w:color="auto"/>
            <w:left w:val="none" w:sz="0" w:space="0" w:color="auto"/>
            <w:bottom w:val="none" w:sz="0" w:space="0" w:color="auto"/>
            <w:right w:val="none" w:sz="0" w:space="0" w:color="auto"/>
          </w:divBdr>
        </w:div>
      </w:divsChild>
    </w:div>
    <w:div w:id="904072470">
      <w:marLeft w:val="0"/>
      <w:marRight w:val="0"/>
      <w:marTop w:val="0"/>
      <w:marBottom w:val="0"/>
      <w:divBdr>
        <w:top w:val="none" w:sz="0" w:space="0" w:color="auto"/>
        <w:left w:val="none" w:sz="0" w:space="0" w:color="auto"/>
        <w:bottom w:val="none" w:sz="0" w:space="0" w:color="auto"/>
        <w:right w:val="none" w:sz="0" w:space="0" w:color="auto"/>
      </w:divBdr>
      <w:divsChild>
        <w:div w:id="880168310">
          <w:marLeft w:val="0"/>
          <w:marRight w:val="0"/>
          <w:marTop w:val="0"/>
          <w:marBottom w:val="0"/>
          <w:divBdr>
            <w:top w:val="none" w:sz="0" w:space="0" w:color="auto"/>
            <w:left w:val="none" w:sz="0" w:space="0" w:color="auto"/>
            <w:bottom w:val="none" w:sz="0" w:space="0" w:color="auto"/>
            <w:right w:val="none" w:sz="0" w:space="0" w:color="auto"/>
          </w:divBdr>
        </w:div>
      </w:divsChild>
    </w:div>
    <w:div w:id="948588885">
      <w:marLeft w:val="0"/>
      <w:marRight w:val="0"/>
      <w:marTop w:val="0"/>
      <w:marBottom w:val="0"/>
      <w:divBdr>
        <w:top w:val="none" w:sz="0" w:space="0" w:color="auto"/>
        <w:left w:val="none" w:sz="0" w:space="0" w:color="auto"/>
        <w:bottom w:val="none" w:sz="0" w:space="0" w:color="auto"/>
        <w:right w:val="none" w:sz="0" w:space="0" w:color="auto"/>
      </w:divBdr>
      <w:divsChild>
        <w:div w:id="2143309214">
          <w:marLeft w:val="0"/>
          <w:marRight w:val="0"/>
          <w:marTop w:val="0"/>
          <w:marBottom w:val="0"/>
          <w:divBdr>
            <w:top w:val="none" w:sz="0" w:space="0" w:color="auto"/>
            <w:left w:val="none" w:sz="0" w:space="0" w:color="auto"/>
            <w:bottom w:val="none" w:sz="0" w:space="0" w:color="auto"/>
            <w:right w:val="none" w:sz="0" w:space="0" w:color="auto"/>
          </w:divBdr>
        </w:div>
      </w:divsChild>
    </w:div>
    <w:div w:id="1039866070">
      <w:marLeft w:val="0"/>
      <w:marRight w:val="0"/>
      <w:marTop w:val="0"/>
      <w:marBottom w:val="0"/>
      <w:divBdr>
        <w:top w:val="none" w:sz="0" w:space="0" w:color="auto"/>
        <w:left w:val="none" w:sz="0" w:space="0" w:color="auto"/>
        <w:bottom w:val="none" w:sz="0" w:space="0" w:color="auto"/>
        <w:right w:val="none" w:sz="0" w:space="0" w:color="auto"/>
      </w:divBdr>
      <w:divsChild>
        <w:div w:id="2080325788">
          <w:marLeft w:val="0"/>
          <w:marRight w:val="0"/>
          <w:marTop w:val="0"/>
          <w:marBottom w:val="0"/>
          <w:divBdr>
            <w:top w:val="none" w:sz="0" w:space="0" w:color="auto"/>
            <w:left w:val="none" w:sz="0" w:space="0" w:color="auto"/>
            <w:bottom w:val="none" w:sz="0" w:space="0" w:color="auto"/>
            <w:right w:val="none" w:sz="0" w:space="0" w:color="auto"/>
          </w:divBdr>
        </w:div>
      </w:divsChild>
    </w:div>
    <w:div w:id="1057702893">
      <w:marLeft w:val="0"/>
      <w:marRight w:val="0"/>
      <w:marTop w:val="0"/>
      <w:marBottom w:val="0"/>
      <w:divBdr>
        <w:top w:val="none" w:sz="0" w:space="0" w:color="auto"/>
        <w:left w:val="none" w:sz="0" w:space="0" w:color="auto"/>
        <w:bottom w:val="none" w:sz="0" w:space="0" w:color="auto"/>
        <w:right w:val="none" w:sz="0" w:space="0" w:color="auto"/>
      </w:divBdr>
      <w:divsChild>
        <w:div w:id="1896769478">
          <w:marLeft w:val="0"/>
          <w:marRight w:val="0"/>
          <w:marTop w:val="0"/>
          <w:marBottom w:val="0"/>
          <w:divBdr>
            <w:top w:val="none" w:sz="0" w:space="0" w:color="auto"/>
            <w:left w:val="none" w:sz="0" w:space="0" w:color="auto"/>
            <w:bottom w:val="none" w:sz="0" w:space="0" w:color="auto"/>
            <w:right w:val="none" w:sz="0" w:space="0" w:color="auto"/>
          </w:divBdr>
        </w:div>
      </w:divsChild>
    </w:div>
    <w:div w:id="1058699294">
      <w:marLeft w:val="0"/>
      <w:marRight w:val="0"/>
      <w:marTop w:val="0"/>
      <w:marBottom w:val="0"/>
      <w:divBdr>
        <w:top w:val="none" w:sz="0" w:space="0" w:color="auto"/>
        <w:left w:val="none" w:sz="0" w:space="0" w:color="auto"/>
        <w:bottom w:val="none" w:sz="0" w:space="0" w:color="auto"/>
        <w:right w:val="none" w:sz="0" w:space="0" w:color="auto"/>
      </w:divBdr>
      <w:divsChild>
        <w:div w:id="855923193">
          <w:marLeft w:val="0"/>
          <w:marRight w:val="0"/>
          <w:marTop w:val="0"/>
          <w:marBottom w:val="0"/>
          <w:divBdr>
            <w:top w:val="none" w:sz="0" w:space="0" w:color="auto"/>
            <w:left w:val="none" w:sz="0" w:space="0" w:color="auto"/>
            <w:bottom w:val="none" w:sz="0" w:space="0" w:color="auto"/>
            <w:right w:val="none" w:sz="0" w:space="0" w:color="auto"/>
          </w:divBdr>
        </w:div>
      </w:divsChild>
    </w:div>
    <w:div w:id="1068727657">
      <w:marLeft w:val="0"/>
      <w:marRight w:val="0"/>
      <w:marTop w:val="0"/>
      <w:marBottom w:val="0"/>
      <w:divBdr>
        <w:top w:val="none" w:sz="0" w:space="0" w:color="auto"/>
        <w:left w:val="none" w:sz="0" w:space="0" w:color="auto"/>
        <w:bottom w:val="none" w:sz="0" w:space="0" w:color="auto"/>
        <w:right w:val="none" w:sz="0" w:space="0" w:color="auto"/>
      </w:divBdr>
      <w:divsChild>
        <w:div w:id="1152067732">
          <w:marLeft w:val="0"/>
          <w:marRight w:val="0"/>
          <w:marTop w:val="0"/>
          <w:marBottom w:val="0"/>
          <w:divBdr>
            <w:top w:val="none" w:sz="0" w:space="0" w:color="auto"/>
            <w:left w:val="none" w:sz="0" w:space="0" w:color="auto"/>
            <w:bottom w:val="none" w:sz="0" w:space="0" w:color="auto"/>
            <w:right w:val="none" w:sz="0" w:space="0" w:color="auto"/>
          </w:divBdr>
        </w:div>
      </w:divsChild>
    </w:div>
    <w:div w:id="1073501907">
      <w:marLeft w:val="0"/>
      <w:marRight w:val="0"/>
      <w:marTop w:val="0"/>
      <w:marBottom w:val="0"/>
      <w:divBdr>
        <w:top w:val="none" w:sz="0" w:space="0" w:color="auto"/>
        <w:left w:val="none" w:sz="0" w:space="0" w:color="auto"/>
        <w:bottom w:val="none" w:sz="0" w:space="0" w:color="auto"/>
        <w:right w:val="none" w:sz="0" w:space="0" w:color="auto"/>
      </w:divBdr>
      <w:divsChild>
        <w:div w:id="1413770636">
          <w:marLeft w:val="0"/>
          <w:marRight w:val="0"/>
          <w:marTop w:val="0"/>
          <w:marBottom w:val="0"/>
          <w:divBdr>
            <w:top w:val="none" w:sz="0" w:space="0" w:color="auto"/>
            <w:left w:val="none" w:sz="0" w:space="0" w:color="auto"/>
            <w:bottom w:val="none" w:sz="0" w:space="0" w:color="auto"/>
            <w:right w:val="none" w:sz="0" w:space="0" w:color="auto"/>
          </w:divBdr>
        </w:div>
      </w:divsChild>
    </w:div>
    <w:div w:id="1124925727">
      <w:marLeft w:val="0"/>
      <w:marRight w:val="0"/>
      <w:marTop w:val="0"/>
      <w:marBottom w:val="0"/>
      <w:divBdr>
        <w:top w:val="none" w:sz="0" w:space="0" w:color="auto"/>
        <w:left w:val="none" w:sz="0" w:space="0" w:color="auto"/>
        <w:bottom w:val="none" w:sz="0" w:space="0" w:color="auto"/>
        <w:right w:val="none" w:sz="0" w:space="0" w:color="auto"/>
      </w:divBdr>
      <w:divsChild>
        <w:div w:id="49962426">
          <w:marLeft w:val="0"/>
          <w:marRight w:val="0"/>
          <w:marTop w:val="0"/>
          <w:marBottom w:val="0"/>
          <w:divBdr>
            <w:top w:val="none" w:sz="0" w:space="0" w:color="auto"/>
            <w:left w:val="none" w:sz="0" w:space="0" w:color="auto"/>
            <w:bottom w:val="none" w:sz="0" w:space="0" w:color="auto"/>
            <w:right w:val="none" w:sz="0" w:space="0" w:color="auto"/>
          </w:divBdr>
        </w:div>
      </w:divsChild>
    </w:div>
    <w:div w:id="1133331237">
      <w:marLeft w:val="0"/>
      <w:marRight w:val="0"/>
      <w:marTop w:val="0"/>
      <w:marBottom w:val="0"/>
      <w:divBdr>
        <w:top w:val="none" w:sz="0" w:space="0" w:color="auto"/>
        <w:left w:val="none" w:sz="0" w:space="0" w:color="auto"/>
        <w:bottom w:val="none" w:sz="0" w:space="0" w:color="auto"/>
        <w:right w:val="none" w:sz="0" w:space="0" w:color="auto"/>
      </w:divBdr>
      <w:divsChild>
        <w:div w:id="1771315057">
          <w:marLeft w:val="0"/>
          <w:marRight w:val="0"/>
          <w:marTop w:val="0"/>
          <w:marBottom w:val="0"/>
          <w:divBdr>
            <w:top w:val="none" w:sz="0" w:space="0" w:color="auto"/>
            <w:left w:val="none" w:sz="0" w:space="0" w:color="auto"/>
            <w:bottom w:val="none" w:sz="0" w:space="0" w:color="auto"/>
            <w:right w:val="none" w:sz="0" w:space="0" w:color="auto"/>
          </w:divBdr>
        </w:div>
      </w:divsChild>
    </w:div>
    <w:div w:id="1135681835">
      <w:marLeft w:val="0"/>
      <w:marRight w:val="150"/>
      <w:marTop w:val="0"/>
      <w:marBottom w:val="0"/>
      <w:divBdr>
        <w:top w:val="none" w:sz="0" w:space="0" w:color="auto"/>
        <w:left w:val="none" w:sz="0" w:space="0" w:color="auto"/>
        <w:bottom w:val="none" w:sz="0" w:space="0" w:color="auto"/>
        <w:right w:val="none" w:sz="0" w:space="0" w:color="auto"/>
      </w:divBdr>
      <w:divsChild>
        <w:div w:id="1514223295">
          <w:marLeft w:val="0"/>
          <w:marRight w:val="150"/>
          <w:marTop w:val="0"/>
          <w:marBottom w:val="0"/>
          <w:divBdr>
            <w:top w:val="none" w:sz="0" w:space="0" w:color="auto"/>
            <w:left w:val="none" w:sz="0" w:space="0" w:color="auto"/>
            <w:bottom w:val="none" w:sz="0" w:space="0" w:color="auto"/>
            <w:right w:val="none" w:sz="0" w:space="0" w:color="auto"/>
          </w:divBdr>
        </w:div>
      </w:divsChild>
    </w:div>
    <w:div w:id="1153064840">
      <w:marLeft w:val="0"/>
      <w:marRight w:val="0"/>
      <w:marTop w:val="0"/>
      <w:marBottom w:val="0"/>
      <w:divBdr>
        <w:top w:val="none" w:sz="0" w:space="0" w:color="auto"/>
        <w:left w:val="none" w:sz="0" w:space="0" w:color="auto"/>
        <w:bottom w:val="none" w:sz="0" w:space="0" w:color="auto"/>
        <w:right w:val="none" w:sz="0" w:space="0" w:color="auto"/>
      </w:divBdr>
      <w:divsChild>
        <w:div w:id="631591643">
          <w:marLeft w:val="0"/>
          <w:marRight w:val="0"/>
          <w:marTop w:val="0"/>
          <w:marBottom w:val="0"/>
          <w:divBdr>
            <w:top w:val="none" w:sz="0" w:space="0" w:color="auto"/>
            <w:left w:val="none" w:sz="0" w:space="0" w:color="auto"/>
            <w:bottom w:val="none" w:sz="0" w:space="0" w:color="auto"/>
            <w:right w:val="none" w:sz="0" w:space="0" w:color="auto"/>
          </w:divBdr>
        </w:div>
      </w:divsChild>
    </w:div>
    <w:div w:id="1158418725">
      <w:marLeft w:val="0"/>
      <w:marRight w:val="0"/>
      <w:marTop w:val="0"/>
      <w:marBottom w:val="0"/>
      <w:divBdr>
        <w:top w:val="none" w:sz="0" w:space="0" w:color="auto"/>
        <w:left w:val="none" w:sz="0" w:space="0" w:color="auto"/>
        <w:bottom w:val="none" w:sz="0" w:space="0" w:color="auto"/>
        <w:right w:val="none" w:sz="0" w:space="0" w:color="auto"/>
      </w:divBdr>
      <w:divsChild>
        <w:div w:id="502360974">
          <w:marLeft w:val="0"/>
          <w:marRight w:val="0"/>
          <w:marTop w:val="0"/>
          <w:marBottom w:val="0"/>
          <w:divBdr>
            <w:top w:val="none" w:sz="0" w:space="0" w:color="auto"/>
            <w:left w:val="none" w:sz="0" w:space="0" w:color="auto"/>
            <w:bottom w:val="none" w:sz="0" w:space="0" w:color="auto"/>
            <w:right w:val="none" w:sz="0" w:space="0" w:color="auto"/>
          </w:divBdr>
        </w:div>
      </w:divsChild>
    </w:div>
    <w:div w:id="1205563184">
      <w:marLeft w:val="0"/>
      <w:marRight w:val="0"/>
      <w:marTop w:val="0"/>
      <w:marBottom w:val="0"/>
      <w:divBdr>
        <w:top w:val="none" w:sz="0" w:space="0" w:color="auto"/>
        <w:left w:val="none" w:sz="0" w:space="0" w:color="auto"/>
        <w:bottom w:val="none" w:sz="0" w:space="0" w:color="auto"/>
        <w:right w:val="none" w:sz="0" w:space="0" w:color="auto"/>
      </w:divBdr>
      <w:divsChild>
        <w:div w:id="329143794">
          <w:marLeft w:val="0"/>
          <w:marRight w:val="0"/>
          <w:marTop w:val="0"/>
          <w:marBottom w:val="0"/>
          <w:divBdr>
            <w:top w:val="none" w:sz="0" w:space="0" w:color="auto"/>
            <w:left w:val="none" w:sz="0" w:space="0" w:color="auto"/>
            <w:bottom w:val="none" w:sz="0" w:space="0" w:color="auto"/>
            <w:right w:val="none" w:sz="0" w:space="0" w:color="auto"/>
          </w:divBdr>
        </w:div>
      </w:divsChild>
    </w:div>
    <w:div w:id="1216088370">
      <w:marLeft w:val="0"/>
      <w:marRight w:val="0"/>
      <w:marTop w:val="0"/>
      <w:marBottom w:val="0"/>
      <w:divBdr>
        <w:top w:val="none" w:sz="0" w:space="0" w:color="auto"/>
        <w:left w:val="none" w:sz="0" w:space="0" w:color="auto"/>
        <w:bottom w:val="none" w:sz="0" w:space="0" w:color="auto"/>
        <w:right w:val="none" w:sz="0" w:space="0" w:color="auto"/>
      </w:divBdr>
      <w:divsChild>
        <w:div w:id="2015572447">
          <w:marLeft w:val="0"/>
          <w:marRight w:val="0"/>
          <w:marTop w:val="0"/>
          <w:marBottom w:val="0"/>
          <w:divBdr>
            <w:top w:val="none" w:sz="0" w:space="0" w:color="auto"/>
            <w:left w:val="none" w:sz="0" w:space="0" w:color="auto"/>
            <w:bottom w:val="none" w:sz="0" w:space="0" w:color="auto"/>
            <w:right w:val="none" w:sz="0" w:space="0" w:color="auto"/>
          </w:divBdr>
        </w:div>
      </w:divsChild>
    </w:div>
    <w:div w:id="1231618688">
      <w:marLeft w:val="0"/>
      <w:marRight w:val="0"/>
      <w:marTop w:val="0"/>
      <w:marBottom w:val="0"/>
      <w:divBdr>
        <w:top w:val="none" w:sz="0" w:space="0" w:color="auto"/>
        <w:left w:val="none" w:sz="0" w:space="0" w:color="auto"/>
        <w:bottom w:val="none" w:sz="0" w:space="0" w:color="auto"/>
        <w:right w:val="none" w:sz="0" w:space="0" w:color="auto"/>
      </w:divBdr>
      <w:divsChild>
        <w:div w:id="1194997205">
          <w:marLeft w:val="0"/>
          <w:marRight w:val="0"/>
          <w:marTop w:val="0"/>
          <w:marBottom w:val="0"/>
          <w:divBdr>
            <w:top w:val="none" w:sz="0" w:space="0" w:color="auto"/>
            <w:left w:val="none" w:sz="0" w:space="0" w:color="auto"/>
            <w:bottom w:val="none" w:sz="0" w:space="0" w:color="auto"/>
            <w:right w:val="none" w:sz="0" w:space="0" w:color="auto"/>
          </w:divBdr>
        </w:div>
      </w:divsChild>
    </w:div>
    <w:div w:id="1234004412">
      <w:marLeft w:val="0"/>
      <w:marRight w:val="0"/>
      <w:marTop w:val="0"/>
      <w:marBottom w:val="0"/>
      <w:divBdr>
        <w:top w:val="none" w:sz="0" w:space="0" w:color="auto"/>
        <w:left w:val="none" w:sz="0" w:space="0" w:color="auto"/>
        <w:bottom w:val="none" w:sz="0" w:space="0" w:color="auto"/>
        <w:right w:val="none" w:sz="0" w:space="0" w:color="auto"/>
      </w:divBdr>
      <w:divsChild>
        <w:div w:id="1362585486">
          <w:marLeft w:val="0"/>
          <w:marRight w:val="0"/>
          <w:marTop w:val="0"/>
          <w:marBottom w:val="0"/>
          <w:divBdr>
            <w:top w:val="none" w:sz="0" w:space="0" w:color="auto"/>
            <w:left w:val="none" w:sz="0" w:space="0" w:color="auto"/>
            <w:bottom w:val="none" w:sz="0" w:space="0" w:color="auto"/>
            <w:right w:val="none" w:sz="0" w:space="0" w:color="auto"/>
          </w:divBdr>
        </w:div>
      </w:divsChild>
    </w:div>
    <w:div w:id="1258828690">
      <w:marLeft w:val="0"/>
      <w:marRight w:val="0"/>
      <w:marTop w:val="0"/>
      <w:marBottom w:val="0"/>
      <w:divBdr>
        <w:top w:val="none" w:sz="0" w:space="0" w:color="auto"/>
        <w:left w:val="none" w:sz="0" w:space="0" w:color="auto"/>
        <w:bottom w:val="none" w:sz="0" w:space="0" w:color="auto"/>
        <w:right w:val="none" w:sz="0" w:space="0" w:color="auto"/>
      </w:divBdr>
      <w:divsChild>
        <w:div w:id="1976257283">
          <w:marLeft w:val="0"/>
          <w:marRight w:val="0"/>
          <w:marTop w:val="0"/>
          <w:marBottom w:val="0"/>
          <w:divBdr>
            <w:top w:val="none" w:sz="0" w:space="0" w:color="auto"/>
            <w:left w:val="none" w:sz="0" w:space="0" w:color="auto"/>
            <w:bottom w:val="none" w:sz="0" w:space="0" w:color="auto"/>
            <w:right w:val="none" w:sz="0" w:space="0" w:color="auto"/>
          </w:divBdr>
        </w:div>
      </w:divsChild>
    </w:div>
    <w:div w:id="1264656204">
      <w:marLeft w:val="0"/>
      <w:marRight w:val="0"/>
      <w:marTop w:val="0"/>
      <w:marBottom w:val="0"/>
      <w:divBdr>
        <w:top w:val="none" w:sz="0" w:space="0" w:color="auto"/>
        <w:left w:val="none" w:sz="0" w:space="0" w:color="auto"/>
        <w:bottom w:val="none" w:sz="0" w:space="0" w:color="auto"/>
        <w:right w:val="none" w:sz="0" w:space="0" w:color="auto"/>
      </w:divBdr>
      <w:divsChild>
        <w:div w:id="89205374">
          <w:marLeft w:val="0"/>
          <w:marRight w:val="0"/>
          <w:marTop w:val="0"/>
          <w:marBottom w:val="0"/>
          <w:divBdr>
            <w:top w:val="none" w:sz="0" w:space="0" w:color="auto"/>
            <w:left w:val="none" w:sz="0" w:space="0" w:color="auto"/>
            <w:bottom w:val="none" w:sz="0" w:space="0" w:color="auto"/>
            <w:right w:val="none" w:sz="0" w:space="0" w:color="auto"/>
          </w:divBdr>
        </w:div>
      </w:divsChild>
    </w:div>
    <w:div w:id="1311665778">
      <w:marLeft w:val="0"/>
      <w:marRight w:val="0"/>
      <w:marTop w:val="0"/>
      <w:marBottom w:val="0"/>
      <w:divBdr>
        <w:top w:val="none" w:sz="0" w:space="0" w:color="auto"/>
        <w:left w:val="none" w:sz="0" w:space="0" w:color="auto"/>
        <w:bottom w:val="none" w:sz="0" w:space="0" w:color="auto"/>
        <w:right w:val="none" w:sz="0" w:space="0" w:color="auto"/>
      </w:divBdr>
      <w:divsChild>
        <w:div w:id="545222782">
          <w:marLeft w:val="0"/>
          <w:marRight w:val="0"/>
          <w:marTop w:val="0"/>
          <w:marBottom w:val="0"/>
          <w:divBdr>
            <w:top w:val="none" w:sz="0" w:space="0" w:color="auto"/>
            <w:left w:val="none" w:sz="0" w:space="0" w:color="auto"/>
            <w:bottom w:val="none" w:sz="0" w:space="0" w:color="auto"/>
            <w:right w:val="none" w:sz="0" w:space="0" w:color="auto"/>
          </w:divBdr>
        </w:div>
      </w:divsChild>
    </w:div>
    <w:div w:id="1318918632">
      <w:marLeft w:val="0"/>
      <w:marRight w:val="0"/>
      <w:marTop w:val="0"/>
      <w:marBottom w:val="0"/>
      <w:divBdr>
        <w:top w:val="none" w:sz="0" w:space="0" w:color="auto"/>
        <w:left w:val="none" w:sz="0" w:space="0" w:color="auto"/>
        <w:bottom w:val="none" w:sz="0" w:space="0" w:color="auto"/>
        <w:right w:val="none" w:sz="0" w:space="0" w:color="auto"/>
      </w:divBdr>
      <w:divsChild>
        <w:div w:id="366760264">
          <w:marLeft w:val="0"/>
          <w:marRight w:val="0"/>
          <w:marTop w:val="0"/>
          <w:marBottom w:val="0"/>
          <w:divBdr>
            <w:top w:val="none" w:sz="0" w:space="0" w:color="auto"/>
            <w:left w:val="none" w:sz="0" w:space="0" w:color="auto"/>
            <w:bottom w:val="none" w:sz="0" w:space="0" w:color="auto"/>
            <w:right w:val="none" w:sz="0" w:space="0" w:color="auto"/>
          </w:divBdr>
        </w:div>
      </w:divsChild>
    </w:div>
    <w:div w:id="1319192673">
      <w:marLeft w:val="0"/>
      <w:marRight w:val="0"/>
      <w:marTop w:val="0"/>
      <w:marBottom w:val="0"/>
      <w:divBdr>
        <w:top w:val="none" w:sz="0" w:space="0" w:color="auto"/>
        <w:left w:val="none" w:sz="0" w:space="0" w:color="auto"/>
        <w:bottom w:val="none" w:sz="0" w:space="0" w:color="auto"/>
        <w:right w:val="none" w:sz="0" w:space="0" w:color="auto"/>
      </w:divBdr>
      <w:divsChild>
        <w:div w:id="245188545">
          <w:marLeft w:val="0"/>
          <w:marRight w:val="0"/>
          <w:marTop w:val="0"/>
          <w:marBottom w:val="0"/>
          <w:divBdr>
            <w:top w:val="none" w:sz="0" w:space="0" w:color="auto"/>
            <w:left w:val="none" w:sz="0" w:space="0" w:color="auto"/>
            <w:bottom w:val="none" w:sz="0" w:space="0" w:color="auto"/>
            <w:right w:val="none" w:sz="0" w:space="0" w:color="auto"/>
          </w:divBdr>
        </w:div>
      </w:divsChild>
    </w:div>
    <w:div w:id="1364550441">
      <w:marLeft w:val="0"/>
      <w:marRight w:val="0"/>
      <w:marTop w:val="0"/>
      <w:marBottom w:val="0"/>
      <w:divBdr>
        <w:top w:val="none" w:sz="0" w:space="0" w:color="auto"/>
        <w:left w:val="none" w:sz="0" w:space="0" w:color="auto"/>
        <w:bottom w:val="none" w:sz="0" w:space="0" w:color="auto"/>
        <w:right w:val="none" w:sz="0" w:space="0" w:color="auto"/>
      </w:divBdr>
      <w:divsChild>
        <w:div w:id="1479764651">
          <w:marLeft w:val="0"/>
          <w:marRight w:val="0"/>
          <w:marTop w:val="0"/>
          <w:marBottom w:val="0"/>
          <w:divBdr>
            <w:top w:val="none" w:sz="0" w:space="0" w:color="auto"/>
            <w:left w:val="none" w:sz="0" w:space="0" w:color="auto"/>
            <w:bottom w:val="none" w:sz="0" w:space="0" w:color="auto"/>
            <w:right w:val="none" w:sz="0" w:space="0" w:color="auto"/>
          </w:divBdr>
        </w:div>
      </w:divsChild>
    </w:div>
    <w:div w:id="1391416160">
      <w:marLeft w:val="0"/>
      <w:marRight w:val="0"/>
      <w:marTop w:val="0"/>
      <w:marBottom w:val="0"/>
      <w:divBdr>
        <w:top w:val="none" w:sz="0" w:space="0" w:color="auto"/>
        <w:left w:val="none" w:sz="0" w:space="0" w:color="auto"/>
        <w:bottom w:val="none" w:sz="0" w:space="0" w:color="auto"/>
        <w:right w:val="none" w:sz="0" w:space="0" w:color="auto"/>
      </w:divBdr>
      <w:divsChild>
        <w:div w:id="1919946608">
          <w:marLeft w:val="0"/>
          <w:marRight w:val="0"/>
          <w:marTop w:val="0"/>
          <w:marBottom w:val="0"/>
          <w:divBdr>
            <w:top w:val="none" w:sz="0" w:space="0" w:color="auto"/>
            <w:left w:val="none" w:sz="0" w:space="0" w:color="auto"/>
            <w:bottom w:val="none" w:sz="0" w:space="0" w:color="auto"/>
            <w:right w:val="none" w:sz="0" w:space="0" w:color="auto"/>
          </w:divBdr>
        </w:div>
      </w:divsChild>
    </w:div>
    <w:div w:id="1403596621">
      <w:marLeft w:val="0"/>
      <w:marRight w:val="0"/>
      <w:marTop w:val="0"/>
      <w:marBottom w:val="0"/>
      <w:divBdr>
        <w:top w:val="none" w:sz="0" w:space="0" w:color="auto"/>
        <w:left w:val="none" w:sz="0" w:space="0" w:color="auto"/>
        <w:bottom w:val="none" w:sz="0" w:space="0" w:color="auto"/>
        <w:right w:val="none" w:sz="0" w:space="0" w:color="auto"/>
      </w:divBdr>
      <w:divsChild>
        <w:div w:id="74862680">
          <w:marLeft w:val="0"/>
          <w:marRight w:val="0"/>
          <w:marTop w:val="0"/>
          <w:marBottom w:val="0"/>
          <w:divBdr>
            <w:top w:val="none" w:sz="0" w:space="0" w:color="auto"/>
            <w:left w:val="none" w:sz="0" w:space="0" w:color="auto"/>
            <w:bottom w:val="none" w:sz="0" w:space="0" w:color="auto"/>
            <w:right w:val="none" w:sz="0" w:space="0" w:color="auto"/>
          </w:divBdr>
        </w:div>
      </w:divsChild>
    </w:div>
    <w:div w:id="1424494541">
      <w:marLeft w:val="0"/>
      <w:marRight w:val="0"/>
      <w:marTop w:val="0"/>
      <w:marBottom w:val="0"/>
      <w:divBdr>
        <w:top w:val="none" w:sz="0" w:space="0" w:color="auto"/>
        <w:left w:val="none" w:sz="0" w:space="0" w:color="auto"/>
        <w:bottom w:val="none" w:sz="0" w:space="0" w:color="auto"/>
        <w:right w:val="none" w:sz="0" w:space="0" w:color="auto"/>
      </w:divBdr>
      <w:divsChild>
        <w:div w:id="1961958751">
          <w:marLeft w:val="0"/>
          <w:marRight w:val="0"/>
          <w:marTop w:val="0"/>
          <w:marBottom w:val="0"/>
          <w:divBdr>
            <w:top w:val="none" w:sz="0" w:space="0" w:color="auto"/>
            <w:left w:val="none" w:sz="0" w:space="0" w:color="auto"/>
            <w:bottom w:val="none" w:sz="0" w:space="0" w:color="auto"/>
            <w:right w:val="none" w:sz="0" w:space="0" w:color="auto"/>
          </w:divBdr>
        </w:div>
      </w:divsChild>
    </w:div>
    <w:div w:id="1432706726">
      <w:marLeft w:val="0"/>
      <w:marRight w:val="0"/>
      <w:marTop w:val="0"/>
      <w:marBottom w:val="0"/>
      <w:divBdr>
        <w:top w:val="none" w:sz="0" w:space="0" w:color="auto"/>
        <w:left w:val="none" w:sz="0" w:space="0" w:color="auto"/>
        <w:bottom w:val="none" w:sz="0" w:space="0" w:color="auto"/>
        <w:right w:val="none" w:sz="0" w:space="0" w:color="auto"/>
      </w:divBdr>
      <w:divsChild>
        <w:div w:id="1511917057">
          <w:marLeft w:val="0"/>
          <w:marRight w:val="0"/>
          <w:marTop w:val="0"/>
          <w:marBottom w:val="0"/>
          <w:divBdr>
            <w:top w:val="none" w:sz="0" w:space="0" w:color="auto"/>
            <w:left w:val="none" w:sz="0" w:space="0" w:color="auto"/>
            <w:bottom w:val="none" w:sz="0" w:space="0" w:color="auto"/>
            <w:right w:val="none" w:sz="0" w:space="0" w:color="auto"/>
          </w:divBdr>
        </w:div>
      </w:divsChild>
    </w:div>
    <w:div w:id="1458601770">
      <w:marLeft w:val="0"/>
      <w:marRight w:val="0"/>
      <w:marTop w:val="0"/>
      <w:marBottom w:val="0"/>
      <w:divBdr>
        <w:top w:val="none" w:sz="0" w:space="0" w:color="auto"/>
        <w:left w:val="none" w:sz="0" w:space="0" w:color="auto"/>
        <w:bottom w:val="none" w:sz="0" w:space="0" w:color="auto"/>
        <w:right w:val="none" w:sz="0" w:space="0" w:color="auto"/>
      </w:divBdr>
      <w:divsChild>
        <w:div w:id="964238564">
          <w:marLeft w:val="0"/>
          <w:marRight w:val="0"/>
          <w:marTop w:val="0"/>
          <w:marBottom w:val="0"/>
          <w:divBdr>
            <w:top w:val="none" w:sz="0" w:space="0" w:color="auto"/>
            <w:left w:val="none" w:sz="0" w:space="0" w:color="auto"/>
            <w:bottom w:val="none" w:sz="0" w:space="0" w:color="auto"/>
            <w:right w:val="none" w:sz="0" w:space="0" w:color="auto"/>
          </w:divBdr>
        </w:div>
      </w:divsChild>
    </w:div>
    <w:div w:id="1468819485">
      <w:marLeft w:val="0"/>
      <w:marRight w:val="0"/>
      <w:marTop w:val="0"/>
      <w:marBottom w:val="0"/>
      <w:divBdr>
        <w:top w:val="none" w:sz="0" w:space="0" w:color="auto"/>
        <w:left w:val="none" w:sz="0" w:space="0" w:color="auto"/>
        <w:bottom w:val="none" w:sz="0" w:space="0" w:color="auto"/>
        <w:right w:val="none" w:sz="0" w:space="0" w:color="auto"/>
      </w:divBdr>
      <w:divsChild>
        <w:div w:id="850532633">
          <w:marLeft w:val="0"/>
          <w:marRight w:val="0"/>
          <w:marTop w:val="0"/>
          <w:marBottom w:val="0"/>
          <w:divBdr>
            <w:top w:val="none" w:sz="0" w:space="0" w:color="auto"/>
            <w:left w:val="none" w:sz="0" w:space="0" w:color="auto"/>
            <w:bottom w:val="none" w:sz="0" w:space="0" w:color="auto"/>
            <w:right w:val="none" w:sz="0" w:space="0" w:color="auto"/>
          </w:divBdr>
        </w:div>
      </w:divsChild>
    </w:div>
    <w:div w:id="1474954372">
      <w:marLeft w:val="0"/>
      <w:marRight w:val="0"/>
      <w:marTop w:val="0"/>
      <w:marBottom w:val="0"/>
      <w:divBdr>
        <w:top w:val="none" w:sz="0" w:space="0" w:color="auto"/>
        <w:left w:val="none" w:sz="0" w:space="0" w:color="auto"/>
        <w:bottom w:val="none" w:sz="0" w:space="0" w:color="auto"/>
        <w:right w:val="none" w:sz="0" w:space="0" w:color="auto"/>
      </w:divBdr>
      <w:divsChild>
        <w:div w:id="1360204573">
          <w:marLeft w:val="0"/>
          <w:marRight w:val="0"/>
          <w:marTop w:val="0"/>
          <w:marBottom w:val="0"/>
          <w:divBdr>
            <w:top w:val="none" w:sz="0" w:space="0" w:color="auto"/>
            <w:left w:val="none" w:sz="0" w:space="0" w:color="auto"/>
            <w:bottom w:val="none" w:sz="0" w:space="0" w:color="auto"/>
            <w:right w:val="none" w:sz="0" w:space="0" w:color="auto"/>
          </w:divBdr>
        </w:div>
      </w:divsChild>
    </w:div>
    <w:div w:id="1503010078">
      <w:marLeft w:val="0"/>
      <w:marRight w:val="0"/>
      <w:marTop w:val="0"/>
      <w:marBottom w:val="0"/>
      <w:divBdr>
        <w:top w:val="none" w:sz="0" w:space="0" w:color="auto"/>
        <w:left w:val="none" w:sz="0" w:space="0" w:color="auto"/>
        <w:bottom w:val="none" w:sz="0" w:space="0" w:color="auto"/>
        <w:right w:val="none" w:sz="0" w:space="0" w:color="auto"/>
      </w:divBdr>
      <w:divsChild>
        <w:div w:id="29765397">
          <w:marLeft w:val="0"/>
          <w:marRight w:val="0"/>
          <w:marTop w:val="0"/>
          <w:marBottom w:val="0"/>
          <w:divBdr>
            <w:top w:val="none" w:sz="0" w:space="0" w:color="auto"/>
            <w:left w:val="none" w:sz="0" w:space="0" w:color="auto"/>
            <w:bottom w:val="none" w:sz="0" w:space="0" w:color="auto"/>
            <w:right w:val="none" w:sz="0" w:space="0" w:color="auto"/>
          </w:divBdr>
        </w:div>
      </w:divsChild>
    </w:div>
    <w:div w:id="1548420052">
      <w:marLeft w:val="0"/>
      <w:marRight w:val="0"/>
      <w:marTop w:val="0"/>
      <w:marBottom w:val="0"/>
      <w:divBdr>
        <w:top w:val="none" w:sz="0" w:space="0" w:color="auto"/>
        <w:left w:val="none" w:sz="0" w:space="0" w:color="auto"/>
        <w:bottom w:val="none" w:sz="0" w:space="0" w:color="auto"/>
        <w:right w:val="none" w:sz="0" w:space="0" w:color="auto"/>
      </w:divBdr>
      <w:divsChild>
        <w:div w:id="1348558356">
          <w:marLeft w:val="0"/>
          <w:marRight w:val="0"/>
          <w:marTop w:val="0"/>
          <w:marBottom w:val="0"/>
          <w:divBdr>
            <w:top w:val="none" w:sz="0" w:space="0" w:color="auto"/>
            <w:left w:val="none" w:sz="0" w:space="0" w:color="auto"/>
            <w:bottom w:val="none" w:sz="0" w:space="0" w:color="auto"/>
            <w:right w:val="none" w:sz="0" w:space="0" w:color="auto"/>
          </w:divBdr>
        </w:div>
      </w:divsChild>
    </w:div>
    <w:div w:id="1571959407">
      <w:marLeft w:val="0"/>
      <w:marRight w:val="0"/>
      <w:marTop w:val="0"/>
      <w:marBottom w:val="0"/>
      <w:divBdr>
        <w:top w:val="none" w:sz="0" w:space="0" w:color="auto"/>
        <w:left w:val="none" w:sz="0" w:space="0" w:color="auto"/>
        <w:bottom w:val="none" w:sz="0" w:space="0" w:color="auto"/>
        <w:right w:val="none" w:sz="0" w:space="0" w:color="auto"/>
      </w:divBdr>
      <w:divsChild>
        <w:div w:id="2017926785">
          <w:marLeft w:val="0"/>
          <w:marRight w:val="0"/>
          <w:marTop w:val="0"/>
          <w:marBottom w:val="0"/>
          <w:divBdr>
            <w:top w:val="none" w:sz="0" w:space="0" w:color="auto"/>
            <w:left w:val="none" w:sz="0" w:space="0" w:color="auto"/>
            <w:bottom w:val="none" w:sz="0" w:space="0" w:color="auto"/>
            <w:right w:val="none" w:sz="0" w:space="0" w:color="auto"/>
          </w:divBdr>
        </w:div>
      </w:divsChild>
    </w:div>
    <w:div w:id="1576085402">
      <w:marLeft w:val="0"/>
      <w:marRight w:val="0"/>
      <w:marTop w:val="0"/>
      <w:marBottom w:val="0"/>
      <w:divBdr>
        <w:top w:val="none" w:sz="0" w:space="0" w:color="auto"/>
        <w:left w:val="none" w:sz="0" w:space="0" w:color="auto"/>
        <w:bottom w:val="none" w:sz="0" w:space="0" w:color="auto"/>
        <w:right w:val="none" w:sz="0" w:space="0" w:color="auto"/>
      </w:divBdr>
      <w:divsChild>
        <w:div w:id="890074206">
          <w:marLeft w:val="0"/>
          <w:marRight w:val="0"/>
          <w:marTop w:val="0"/>
          <w:marBottom w:val="0"/>
          <w:divBdr>
            <w:top w:val="none" w:sz="0" w:space="0" w:color="auto"/>
            <w:left w:val="none" w:sz="0" w:space="0" w:color="auto"/>
            <w:bottom w:val="none" w:sz="0" w:space="0" w:color="auto"/>
            <w:right w:val="none" w:sz="0" w:space="0" w:color="auto"/>
          </w:divBdr>
        </w:div>
      </w:divsChild>
    </w:div>
    <w:div w:id="1602303428">
      <w:marLeft w:val="0"/>
      <w:marRight w:val="0"/>
      <w:marTop w:val="0"/>
      <w:marBottom w:val="0"/>
      <w:divBdr>
        <w:top w:val="none" w:sz="0" w:space="0" w:color="auto"/>
        <w:left w:val="none" w:sz="0" w:space="0" w:color="auto"/>
        <w:bottom w:val="none" w:sz="0" w:space="0" w:color="auto"/>
        <w:right w:val="none" w:sz="0" w:space="0" w:color="auto"/>
      </w:divBdr>
      <w:divsChild>
        <w:div w:id="194581211">
          <w:marLeft w:val="0"/>
          <w:marRight w:val="0"/>
          <w:marTop w:val="0"/>
          <w:marBottom w:val="0"/>
          <w:divBdr>
            <w:top w:val="none" w:sz="0" w:space="0" w:color="auto"/>
            <w:left w:val="none" w:sz="0" w:space="0" w:color="auto"/>
            <w:bottom w:val="none" w:sz="0" w:space="0" w:color="auto"/>
            <w:right w:val="none" w:sz="0" w:space="0" w:color="auto"/>
          </w:divBdr>
        </w:div>
      </w:divsChild>
    </w:div>
    <w:div w:id="1626229605">
      <w:marLeft w:val="0"/>
      <w:marRight w:val="0"/>
      <w:marTop w:val="0"/>
      <w:marBottom w:val="0"/>
      <w:divBdr>
        <w:top w:val="none" w:sz="0" w:space="0" w:color="auto"/>
        <w:left w:val="none" w:sz="0" w:space="0" w:color="auto"/>
        <w:bottom w:val="none" w:sz="0" w:space="0" w:color="auto"/>
        <w:right w:val="none" w:sz="0" w:space="0" w:color="auto"/>
      </w:divBdr>
      <w:divsChild>
        <w:div w:id="117534653">
          <w:marLeft w:val="0"/>
          <w:marRight w:val="0"/>
          <w:marTop w:val="0"/>
          <w:marBottom w:val="0"/>
          <w:divBdr>
            <w:top w:val="none" w:sz="0" w:space="0" w:color="auto"/>
            <w:left w:val="none" w:sz="0" w:space="0" w:color="auto"/>
            <w:bottom w:val="none" w:sz="0" w:space="0" w:color="auto"/>
            <w:right w:val="none" w:sz="0" w:space="0" w:color="auto"/>
          </w:divBdr>
        </w:div>
      </w:divsChild>
    </w:div>
    <w:div w:id="1631201813">
      <w:marLeft w:val="0"/>
      <w:marRight w:val="0"/>
      <w:marTop w:val="0"/>
      <w:marBottom w:val="0"/>
      <w:divBdr>
        <w:top w:val="none" w:sz="0" w:space="0" w:color="auto"/>
        <w:left w:val="none" w:sz="0" w:space="0" w:color="auto"/>
        <w:bottom w:val="none" w:sz="0" w:space="0" w:color="auto"/>
        <w:right w:val="none" w:sz="0" w:space="0" w:color="auto"/>
      </w:divBdr>
      <w:divsChild>
        <w:div w:id="1356688928">
          <w:marLeft w:val="0"/>
          <w:marRight w:val="0"/>
          <w:marTop w:val="0"/>
          <w:marBottom w:val="0"/>
          <w:divBdr>
            <w:top w:val="none" w:sz="0" w:space="0" w:color="auto"/>
            <w:left w:val="none" w:sz="0" w:space="0" w:color="auto"/>
            <w:bottom w:val="none" w:sz="0" w:space="0" w:color="auto"/>
            <w:right w:val="none" w:sz="0" w:space="0" w:color="auto"/>
          </w:divBdr>
        </w:div>
      </w:divsChild>
    </w:div>
    <w:div w:id="1649550755">
      <w:marLeft w:val="0"/>
      <w:marRight w:val="0"/>
      <w:marTop w:val="0"/>
      <w:marBottom w:val="0"/>
      <w:divBdr>
        <w:top w:val="none" w:sz="0" w:space="0" w:color="auto"/>
        <w:left w:val="none" w:sz="0" w:space="0" w:color="auto"/>
        <w:bottom w:val="none" w:sz="0" w:space="0" w:color="auto"/>
        <w:right w:val="none" w:sz="0" w:space="0" w:color="auto"/>
      </w:divBdr>
      <w:divsChild>
        <w:div w:id="1421484914">
          <w:marLeft w:val="0"/>
          <w:marRight w:val="0"/>
          <w:marTop w:val="0"/>
          <w:marBottom w:val="0"/>
          <w:divBdr>
            <w:top w:val="none" w:sz="0" w:space="0" w:color="auto"/>
            <w:left w:val="none" w:sz="0" w:space="0" w:color="auto"/>
            <w:bottom w:val="none" w:sz="0" w:space="0" w:color="auto"/>
            <w:right w:val="none" w:sz="0" w:space="0" w:color="auto"/>
          </w:divBdr>
        </w:div>
      </w:divsChild>
    </w:div>
    <w:div w:id="1661541319">
      <w:marLeft w:val="0"/>
      <w:marRight w:val="0"/>
      <w:marTop w:val="0"/>
      <w:marBottom w:val="0"/>
      <w:divBdr>
        <w:top w:val="none" w:sz="0" w:space="0" w:color="auto"/>
        <w:left w:val="none" w:sz="0" w:space="0" w:color="auto"/>
        <w:bottom w:val="none" w:sz="0" w:space="0" w:color="auto"/>
        <w:right w:val="none" w:sz="0" w:space="0" w:color="auto"/>
      </w:divBdr>
      <w:divsChild>
        <w:div w:id="1620380862">
          <w:marLeft w:val="0"/>
          <w:marRight w:val="0"/>
          <w:marTop w:val="0"/>
          <w:marBottom w:val="0"/>
          <w:divBdr>
            <w:top w:val="none" w:sz="0" w:space="0" w:color="auto"/>
            <w:left w:val="none" w:sz="0" w:space="0" w:color="auto"/>
            <w:bottom w:val="none" w:sz="0" w:space="0" w:color="auto"/>
            <w:right w:val="none" w:sz="0" w:space="0" w:color="auto"/>
          </w:divBdr>
        </w:div>
      </w:divsChild>
    </w:div>
    <w:div w:id="1670017527">
      <w:marLeft w:val="0"/>
      <w:marRight w:val="0"/>
      <w:marTop w:val="0"/>
      <w:marBottom w:val="0"/>
      <w:divBdr>
        <w:top w:val="none" w:sz="0" w:space="0" w:color="auto"/>
        <w:left w:val="none" w:sz="0" w:space="0" w:color="auto"/>
        <w:bottom w:val="none" w:sz="0" w:space="0" w:color="auto"/>
        <w:right w:val="none" w:sz="0" w:space="0" w:color="auto"/>
      </w:divBdr>
      <w:divsChild>
        <w:div w:id="779958061">
          <w:marLeft w:val="0"/>
          <w:marRight w:val="0"/>
          <w:marTop w:val="0"/>
          <w:marBottom w:val="0"/>
          <w:divBdr>
            <w:top w:val="none" w:sz="0" w:space="0" w:color="auto"/>
            <w:left w:val="none" w:sz="0" w:space="0" w:color="auto"/>
            <w:bottom w:val="none" w:sz="0" w:space="0" w:color="auto"/>
            <w:right w:val="none" w:sz="0" w:space="0" w:color="auto"/>
          </w:divBdr>
        </w:div>
      </w:divsChild>
    </w:div>
    <w:div w:id="1738362118">
      <w:marLeft w:val="0"/>
      <w:marRight w:val="0"/>
      <w:marTop w:val="0"/>
      <w:marBottom w:val="0"/>
      <w:divBdr>
        <w:top w:val="none" w:sz="0" w:space="0" w:color="auto"/>
        <w:left w:val="none" w:sz="0" w:space="0" w:color="auto"/>
        <w:bottom w:val="none" w:sz="0" w:space="0" w:color="auto"/>
        <w:right w:val="none" w:sz="0" w:space="0" w:color="auto"/>
      </w:divBdr>
      <w:divsChild>
        <w:div w:id="210581854">
          <w:marLeft w:val="0"/>
          <w:marRight w:val="0"/>
          <w:marTop w:val="0"/>
          <w:marBottom w:val="0"/>
          <w:divBdr>
            <w:top w:val="none" w:sz="0" w:space="0" w:color="auto"/>
            <w:left w:val="none" w:sz="0" w:space="0" w:color="auto"/>
            <w:bottom w:val="none" w:sz="0" w:space="0" w:color="auto"/>
            <w:right w:val="none" w:sz="0" w:space="0" w:color="auto"/>
          </w:divBdr>
        </w:div>
      </w:divsChild>
    </w:div>
    <w:div w:id="1751731246">
      <w:marLeft w:val="0"/>
      <w:marRight w:val="0"/>
      <w:marTop w:val="0"/>
      <w:marBottom w:val="0"/>
      <w:divBdr>
        <w:top w:val="none" w:sz="0" w:space="0" w:color="auto"/>
        <w:left w:val="none" w:sz="0" w:space="0" w:color="auto"/>
        <w:bottom w:val="none" w:sz="0" w:space="0" w:color="auto"/>
        <w:right w:val="none" w:sz="0" w:space="0" w:color="auto"/>
      </w:divBdr>
      <w:divsChild>
        <w:div w:id="1660885196">
          <w:marLeft w:val="0"/>
          <w:marRight w:val="0"/>
          <w:marTop w:val="0"/>
          <w:marBottom w:val="0"/>
          <w:divBdr>
            <w:top w:val="none" w:sz="0" w:space="0" w:color="auto"/>
            <w:left w:val="none" w:sz="0" w:space="0" w:color="auto"/>
            <w:bottom w:val="none" w:sz="0" w:space="0" w:color="auto"/>
            <w:right w:val="none" w:sz="0" w:space="0" w:color="auto"/>
          </w:divBdr>
        </w:div>
      </w:divsChild>
    </w:div>
    <w:div w:id="1770546249">
      <w:bodyDiv w:val="1"/>
      <w:marLeft w:val="0"/>
      <w:marRight w:val="0"/>
      <w:marTop w:val="0"/>
      <w:marBottom w:val="0"/>
      <w:divBdr>
        <w:top w:val="none" w:sz="0" w:space="0" w:color="auto"/>
        <w:left w:val="none" w:sz="0" w:space="0" w:color="auto"/>
        <w:bottom w:val="none" w:sz="0" w:space="0" w:color="auto"/>
        <w:right w:val="none" w:sz="0" w:space="0" w:color="auto"/>
      </w:divBdr>
      <w:divsChild>
        <w:div w:id="293491532">
          <w:marLeft w:val="0"/>
          <w:marRight w:val="0"/>
          <w:marTop w:val="0"/>
          <w:marBottom w:val="0"/>
          <w:divBdr>
            <w:top w:val="none" w:sz="0" w:space="0" w:color="auto"/>
            <w:left w:val="none" w:sz="0" w:space="0" w:color="auto"/>
            <w:bottom w:val="none" w:sz="0" w:space="0" w:color="auto"/>
            <w:right w:val="none" w:sz="0" w:space="0" w:color="auto"/>
          </w:divBdr>
          <w:divsChild>
            <w:div w:id="1100367490">
              <w:marLeft w:val="0"/>
              <w:marRight w:val="0"/>
              <w:marTop w:val="0"/>
              <w:marBottom w:val="0"/>
              <w:divBdr>
                <w:top w:val="none" w:sz="0" w:space="0" w:color="auto"/>
                <w:left w:val="none" w:sz="0" w:space="0" w:color="auto"/>
                <w:bottom w:val="none" w:sz="0" w:space="0" w:color="auto"/>
                <w:right w:val="none" w:sz="0" w:space="0" w:color="auto"/>
              </w:divBdr>
              <w:divsChild>
                <w:div w:id="1076973408">
                  <w:marLeft w:val="0"/>
                  <w:marRight w:val="150"/>
                  <w:marTop w:val="0"/>
                  <w:marBottom w:val="0"/>
                  <w:divBdr>
                    <w:top w:val="none" w:sz="0" w:space="0" w:color="auto"/>
                    <w:left w:val="none" w:sz="0" w:space="0" w:color="auto"/>
                    <w:bottom w:val="none" w:sz="0" w:space="0" w:color="auto"/>
                    <w:right w:val="none" w:sz="0" w:space="0" w:color="auto"/>
                  </w:divBdr>
                  <w:divsChild>
                    <w:div w:id="1536415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61321141">
          <w:marLeft w:val="0"/>
          <w:marRight w:val="150"/>
          <w:marTop w:val="0"/>
          <w:marBottom w:val="0"/>
          <w:divBdr>
            <w:top w:val="none" w:sz="0" w:space="0" w:color="auto"/>
            <w:left w:val="none" w:sz="0" w:space="0" w:color="auto"/>
            <w:bottom w:val="none" w:sz="0" w:space="0" w:color="auto"/>
            <w:right w:val="none" w:sz="0" w:space="0" w:color="auto"/>
          </w:divBdr>
          <w:divsChild>
            <w:div w:id="9244625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89275181">
      <w:marLeft w:val="0"/>
      <w:marRight w:val="0"/>
      <w:marTop w:val="0"/>
      <w:marBottom w:val="0"/>
      <w:divBdr>
        <w:top w:val="none" w:sz="0" w:space="0" w:color="auto"/>
        <w:left w:val="none" w:sz="0" w:space="0" w:color="auto"/>
        <w:bottom w:val="none" w:sz="0" w:space="0" w:color="auto"/>
        <w:right w:val="none" w:sz="0" w:space="0" w:color="auto"/>
      </w:divBdr>
      <w:divsChild>
        <w:div w:id="1950156967">
          <w:marLeft w:val="0"/>
          <w:marRight w:val="0"/>
          <w:marTop w:val="0"/>
          <w:marBottom w:val="0"/>
          <w:divBdr>
            <w:top w:val="none" w:sz="0" w:space="0" w:color="auto"/>
            <w:left w:val="none" w:sz="0" w:space="0" w:color="auto"/>
            <w:bottom w:val="none" w:sz="0" w:space="0" w:color="auto"/>
            <w:right w:val="none" w:sz="0" w:space="0" w:color="auto"/>
          </w:divBdr>
        </w:div>
      </w:divsChild>
    </w:div>
    <w:div w:id="1794782310">
      <w:marLeft w:val="0"/>
      <w:marRight w:val="0"/>
      <w:marTop w:val="0"/>
      <w:marBottom w:val="0"/>
      <w:divBdr>
        <w:top w:val="none" w:sz="0" w:space="0" w:color="auto"/>
        <w:left w:val="none" w:sz="0" w:space="0" w:color="auto"/>
        <w:bottom w:val="none" w:sz="0" w:space="0" w:color="auto"/>
        <w:right w:val="none" w:sz="0" w:space="0" w:color="auto"/>
      </w:divBdr>
      <w:divsChild>
        <w:div w:id="177698760">
          <w:marLeft w:val="0"/>
          <w:marRight w:val="0"/>
          <w:marTop w:val="0"/>
          <w:marBottom w:val="0"/>
          <w:divBdr>
            <w:top w:val="none" w:sz="0" w:space="0" w:color="auto"/>
            <w:left w:val="none" w:sz="0" w:space="0" w:color="auto"/>
            <w:bottom w:val="none" w:sz="0" w:space="0" w:color="auto"/>
            <w:right w:val="none" w:sz="0" w:space="0" w:color="auto"/>
          </w:divBdr>
        </w:div>
      </w:divsChild>
    </w:div>
    <w:div w:id="1796362365">
      <w:marLeft w:val="0"/>
      <w:marRight w:val="0"/>
      <w:marTop w:val="0"/>
      <w:marBottom w:val="0"/>
      <w:divBdr>
        <w:top w:val="none" w:sz="0" w:space="0" w:color="auto"/>
        <w:left w:val="none" w:sz="0" w:space="0" w:color="auto"/>
        <w:bottom w:val="none" w:sz="0" w:space="0" w:color="auto"/>
        <w:right w:val="none" w:sz="0" w:space="0" w:color="auto"/>
      </w:divBdr>
      <w:divsChild>
        <w:div w:id="1242370035">
          <w:marLeft w:val="0"/>
          <w:marRight w:val="0"/>
          <w:marTop w:val="0"/>
          <w:marBottom w:val="0"/>
          <w:divBdr>
            <w:top w:val="none" w:sz="0" w:space="0" w:color="auto"/>
            <w:left w:val="none" w:sz="0" w:space="0" w:color="auto"/>
            <w:bottom w:val="none" w:sz="0" w:space="0" w:color="auto"/>
            <w:right w:val="none" w:sz="0" w:space="0" w:color="auto"/>
          </w:divBdr>
        </w:div>
      </w:divsChild>
    </w:div>
    <w:div w:id="1803304955">
      <w:marLeft w:val="0"/>
      <w:marRight w:val="0"/>
      <w:marTop w:val="0"/>
      <w:marBottom w:val="0"/>
      <w:divBdr>
        <w:top w:val="none" w:sz="0" w:space="0" w:color="auto"/>
        <w:left w:val="none" w:sz="0" w:space="0" w:color="auto"/>
        <w:bottom w:val="none" w:sz="0" w:space="0" w:color="auto"/>
        <w:right w:val="none" w:sz="0" w:space="0" w:color="auto"/>
      </w:divBdr>
      <w:divsChild>
        <w:div w:id="1085961290">
          <w:marLeft w:val="0"/>
          <w:marRight w:val="0"/>
          <w:marTop w:val="0"/>
          <w:marBottom w:val="0"/>
          <w:divBdr>
            <w:top w:val="none" w:sz="0" w:space="0" w:color="auto"/>
            <w:left w:val="none" w:sz="0" w:space="0" w:color="auto"/>
            <w:bottom w:val="none" w:sz="0" w:space="0" w:color="auto"/>
            <w:right w:val="none" w:sz="0" w:space="0" w:color="auto"/>
          </w:divBdr>
        </w:div>
      </w:divsChild>
    </w:div>
    <w:div w:id="1820802852">
      <w:marLeft w:val="0"/>
      <w:marRight w:val="0"/>
      <w:marTop w:val="0"/>
      <w:marBottom w:val="0"/>
      <w:divBdr>
        <w:top w:val="none" w:sz="0" w:space="0" w:color="auto"/>
        <w:left w:val="none" w:sz="0" w:space="0" w:color="auto"/>
        <w:bottom w:val="none" w:sz="0" w:space="0" w:color="auto"/>
        <w:right w:val="none" w:sz="0" w:space="0" w:color="auto"/>
      </w:divBdr>
      <w:divsChild>
        <w:div w:id="283001617">
          <w:marLeft w:val="0"/>
          <w:marRight w:val="0"/>
          <w:marTop w:val="0"/>
          <w:marBottom w:val="0"/>
          <w:divBdr>
            <w:top w:val="none" w:sz="0" w:space="0" w:color="auto"/>
            <w:left w:val="none" w:sz="0" w:space="0" w:color="auto"/>
            <w:bottom w:val="none" w:sz="0" w:space="0" w:color="auto"/>
            <w:right w:val="none" w:sz="0" w:space="0" w:color="auto"/>
          </w:divBdr>
        </w:div>
      </w:divsChild>
    </w:div>
    <w:div w:id="1826781690">
      <w:marLeft w:val="0"/>
      <w:marRight w:val="0"/>
      <w:marTop w:val="0"/>
      <w:marBottom w:val="0"/>
      <w:divBdr>
        <w:top w:val="none" w:sz="0" w:space="0" w:color="auto"/>
        <w:left w:val="none" w:sz="0" w:space="0" w:color="auto"/>
        <w:bottom w:val="none" w:sz="0" w:space="0" w:color="auto"/>
        <w:right w:val="none" w:sz="0" w:space="0" w:color="auto"/>
      </w:divBdr>
      <w:divsChild>
        <w:div w:id="1798530011">
          <w:marLeft w:val="0"/>
          <w:marRight w:val="0"/>
          <w:marTop w:val="0"/>
          <w:marBottom w:val="0"/>
          <w:divBdr>
            <w:top w:val="none" w:sz="0" w:space="0" w:color="auto"/>
            <w:left w:val="none" w:sz="0" w:space="0" w:color="auto"/>
            <w:bottom w:val="none" w:sz="0" w:space="0" w:color="auto"/>
            <w:right w:val="none" w:sz="0" w:space="0" w:color="auto"/>
          </w:divBdr>
        </w:div>
      </w:divsChild>
    </w:div>
    <w:div w:id="1852644835">
      <w:marLeft w:val="0"/>
      <w:marRight w:val="0"/>
      <w:marTop w:val="0"/>
      <w:marBottom w:val="0"/>
      <w:divBdr>
        <w:top w:val="none" w:sz="0" w:space="0" w:color="auto"/>
        <w:left w:val="none" w:sz="0" w:space="0" w:color="auto"/>
        <w:bottom w:val="none" w:sz="0" w:space="0" w:color="auto"/>
        <w:right w:val="none" w:sz="0" w:space="0" w:color="auto"/>
      </w:divBdr>
      <w:divsChild>
        <w:div w:id="334770863">
          <w:marLeft w:val="0"/>
          <w:marRight w:val="0"/>
          <w:marTop w:val="0"/>
          <w:marBottom w:val="0"/>
          <w:divBdr>
            <w:top w:val="none" w:sz="0" w:space="0" w:color="auto"/>
            <w:left w:val="none" w:sz="0" w:space="0" w:color="auto"/>
            <w:bottom w:val="none" w:sz="0" w:space="0" w:color="auto"/>
            <w:right w:val="none" w:sz="0" w:space="0" w:color="auto"/>
          </w:divBdr>
        </w:div>
      </w:divsChild>
    </w:div>
    <w:div w:id="1863977524">
      <w:bodyDiv w:val="1"/>
      <w:marLeft w:val="0"/>
      <w:marRight w:val="0"/>
      <w:marTop w:val="0"/>
      <w:marBottom w:val="0"/>
      <w:divBdr>
        <w:top w:val="none" w:sz="0" w:space="0" w:color="auto"/>
        <w:left w:val="none" w:sz="0" w:space="0" w:color="auto"/>
        <w:bottom w:val="none" w:sz="0" w:space="0" w:color="auto"/>
        <w:right w:val="none" w:sz="0" w:space="0" w:color="auto"/>
      </w:divBdr>
    </w:div>
    <w:div w:id="1916164315">
      <w:marLeft w:val="0"/>
      <w:marRight w:val="0"/>
      <w:marTop w:val="0"/>
      <w:marBottom w:val="0"/>
      <w:divBdr>
        <w:top w:val="none" w:sz="0" w:space="0" w:color="auto"/>
        <w:left w:val="none" w:sz="0" w:space="0" w:color="auto"/>
        <w:bottom w:val="none" w:sz="0" w:space="0" w:color="auto"/>
        <w:right w:val="none" w:sz="0" w:space="0" w:color="auto"/>
      </w:divBdr>
      <w:divsChild>
        <w:div w:id="851644183">
          <w:marLeft w:val="0"/>
          <w:marRight w:val="0"/>
          <w:marTop w:val="0"/>
          <w:marBottom w:val="0"/>
          <w:divBdr>
            <w:top w:val="none" w:sz="0" w:space="0" w:color="auto"/>
            <w:left w:val="none" w:sz="0" w:space="0" w:color="auto"/>
            <w:bottom w:val="none" w:sz="0" w:space="0" w:color="auto"/>
            <w:right w:val="none" w:sz="0" w:space="0" w:color="auto"/>
          </w:divBdr>
        </w:div>
      </w:divsChild>
    </w:div>
    <w:div w:id="2008900275">
      <w:marLeft w:val="0"/>
      <w:marRight w:val="0"/>
      <w:marTop w:val="0"/>
      <w:marBottom w:val="0"/>
      <w:divBdr>
        <w:top w:val="none" w:sz="0" w:space="0" w:color="auto"/>
        <w:left w:val="none" w:sz="0" w:space="0" w:color="auto"/>
        <w:bottom w:val="none" w:sz="0" w:space="0" w:color="auto"/>
        <w:right w:val="none" w:sz="0" w:space="0" w:color="auto"/>
      </w:divBdr>
      <w:divsChild>
        <w:div w:id="600382502">
          <w:marLeft w:val="0"/>
          <w:marRight w:val="0"/>
          <w:marTop w:val="0"/>
          <w:marBottom w:val="0"/>
          <w:divBdr>
            <w:top w:val="none" w:sz="0" w:space="0" w:color="auto"/>
            <w:left w:val="none" w:sz="0" w:space="0" w:color="auto"/>
            <w:bottom w:val="none" w:sz="0" w:space="0" w:color="auto"/>
            <w:right w:val="none" w:sz="0" w:space="0" w:color="auto"/>
          </w:divBdr>
        </w:div>
      </w:divsChild>
    </w:div>
    <w:div w:id="2071885248">
      <w:marLeft w:val="0"/>
      <w:marRight w:val="0"/>
      <w:marTop w:val="0"/>
      <w:marBottom w:val="0"/>
      <w:divBdr>
        <w:top w:val="none" w:sz="0" w:space="0" w:color="auto"/>
        <w:left w:val="none" w:sz="0" w:space="0" w:color="auto"/>
        <w:bottom w:val="none" w:sz="0" w:space="0" w:color="auto"/>
        <w:right w:val="none" w:sz="0" w:space="0" w:color="auto"/>
      </w:divBdr>
      <w:divsChild>
        <w:div w:id="2052882174">
          <w:marLeft w:val="0"/>
          <w:marRight w:val="0"/>
          <w:marTop w:val="0"/>
          <w:marBottom w:val="0"/>
          <w:divBdr>
            <w:top w:val="none" w:sz="0" w:space="0" w:color="auto"/>
            <w:left w:val="none" w:sz="0" w:space="0" w:color="auto"/>
            <w:bottom w:val="none" w:sz="0" w:space="0" w:color="auto"/>
            <w:right w:val="none" w:sz="0" w:space="0" w:color="auto"/>
          </w:divBdr>
        </w:div>
      </w:divsChild>
    </w:div>
    <w:div w:id="2134252770">
      <w:marLeft w:val="0"/>
      <w:marRight w:val="0"/>
      <w:marTop w:val="0"/>
      <w:marBottom w:val="0"/>
      <w:divBdr>
        <w:top w:val="none" w:sz="0" w:space="0" w:color="auto"/>
        <w:left w:val="none" w:sz="0" w:space="0" w:color="auto"/>
        <w:bottom w:val="none" w:sz="0" w:space="0" w:color="auto"/>
        <w:right w:val="none" w:sz="0" w:space="0" w:color="auto"/>
      </w:divBdr>
      <w:divsChild>
        <w:div w:id="2000234605">
          <w:marLeft w:val="0"/>
          <w:marRight w:val="0"/>
          <w:marTop w:val="0"/>
          <w:marBottom w:val="0"/>
          <w:divBdr>
            <w:top w:val="none" w:sz="0" w:space="0" w:color="auto"/>
            <w:left w:val="none" w:sz="0" w:space="0" w:color="auto"/>
            <w:bottom w:val="none" w:sz="0" w:space="0" w:color="auto"/>
            <w:right w:val="none" w:sz="0" w:space="0" w:color="auto"/>
          </w:divBdr>
        </w:div>
      </w:divsChild>
    </w:div>
    <w:div w:id="2134781854">
      <w:marLeft w:val="0"/>
      <w:marRight w:val="0"/>
      <w:marTop w:val="0"/>
      <w:marBottom w:val="0"/>
      <w:divBdr>
        <w:top w:val="none" w:sz="0" w:space="0" w:color="auto"/>
        <w:left w:val="none" w:sz="0" w:space="0" w:color="auto"/>
        <w:bottom w:val="none" w:sz="0" w:space="0" w:color="auto"/>
        <w:right w:val="none" w:sz="0" w:space="0" w:color="auto"/>
      </w:divBdr>
      <w:divsChild>
        <w:div w:id="63839134">
          <w:marLeft w:val="0"/>
          <w:marRight w:val="0"/>
          <w:marTop w:val="0"/>
          <w:marBottom w:val="0"/>
          <w:divBdr>
            <w:top w:val="none" w:sz="0" w:space="0" w:color="auto"/>
            <w:left w:val="none" w:sz="0" w:space="0" w:color="auto"/>
            <w:bottom w:val="none" w:sz="0" w:space="0" w:color="auto"/>
            <w:right w:val="none" w:sz="0" w:space="0" w:color="auto"/>
          </w:divBdr>
        </w:div>
      </w:divsChild>
    </w:div>
    <w:div w:id="2142964900">
      <w:marLeft w:val="0"/>
      <w:marRight w:val="0"/>
      <w:marTop w:val="0"/>
      <w:marBottom w:val="0"/>
      <w:divBdr>
        <w:top w:val="none" w:sz="0" w:space="0" w:color="auto"/>
        <w:left w:val="none" w:sz="0" w:space="0" w:color="auto"/>
        <w:bottom w:val="none" w:sz="0" w:space="0" w:color="auto"/>
        <w:right w:val="none" w:sz="0" w:space="0" w:color="auto"/>
      </w:divBdr>
      <w:divsChild>
        <w:div w:id="1162624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fred.org.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ed.org.nz" TargetMode="External"/><Relationship Id="rId11" Type="http://schemas.openxmlformats.org/officeDocument/2006/relationships/image" Target="media/image5.tiff"/><Relationship Id="rId5" Type="http://schemas.openxmlformats.org/officeDocument/2006/relationships/hyperlink" Target="http://oceancolor.gsfc.nasa.gov/" TargetMode="Externa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dc:description/>
  <cp:lastModifiedBy>Katie</cp:lastModifiedBy>
  <cp:revision>4</cp:revision>
  <dcterms:created xsi:type="dcterms:W3CDTF">2018-08-20T15:14:00Z</dcterms:created>
  <dcterms:modified xsi:type="dcterms:W3CDTF">2018-08-22T18:11:00Z</dcterms:modified>
</cp:coreProperties>
</file>